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2.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A216A6" w:rsidRPr="00220238" w14:paraId="15F6D41F" w14:textId="77777777" w:rsidTr="003422C1">
        <w:tc>
          <w:tcPr>
            <w:tcW w:w="8363" w:type="dxa"/>
          </w:tcPr>
          <w:p w14:paraId="7EA956C9" w14:textId="6308E55A" w:rsidR="00A216A6" w:rsidRPr="00220238" w:rsidRDefault="00A216A6" w:rsidP="003422C1">
            <w:pPr>
              <w:widowControl w:val="0"/>
              <w:tabs>
                <w:tab w:val="clear" w:pos="567"/>
              </w:tabs>
            </w:pPr>
            <w:r w:rsidRPr="004857D6">
              <w:t xml:space="preserve">See dokument on ravimi </w:t>
            </w:r>
            <w:proofErr w:type="spellStart"/>
            <w:r>
              <w:t>Noxafil</w:t>
            </w:r>
            <w:proofErr w:type="spellEnd"/>
            <w:r w:rsidRPr="00220238">
              <w:t xml:space="preserve"> </w:t>
            </w:r>
            <w:r w:rsidRPr="004857D6">
              <w:t>heakskiidetud ravimiteave, milles kuvatakse märgituna pärast eelmist menetlust</w:t>
            </w:r>
            <w:r w:rsidRPr="00220238">
              <w:t xml:space="preserve"> (</w:t>
            </w:r>
            <w:r>
              <w:t>EMA/</w:t>
            </w:r>
            <w:r w:rsidRPr="00A5608C">
              <w:t>VR</w:t>
            </w:r>
            <w:r>
              <w:t>/0000</w:t>
            </w:r>
            <w:r w:rsidRPr="00A5608C">
              <w:t>273515</w:t>
            </w:r>
            <w:r w:rsidRPr="00220238">
              <w:t xml:space="preserve">) </w:t>
            </w:r>
            <w:r w:rsidRPr="004857D6">
              <w:t>tehtud muudatused, mis mõjutavad ravimiteavet.</w:t>
            </w:r>
          </w:p>
          <w:p w14:paraId="417351D5" w14:textId="77777777" w:rsidR="00A216A6" w:rsidRPr="00220238" w:rsidRDefault="00A216A6" w:rsidP="003422C1">
            <w:pPr>
              <w:widowControl w:val="0"/>
              <w:tabs>
                <w:tab w:val="clear" w:pos="567"/>
              </w:tabs>
            </w:pPr>
          </w:p>
          <w:p w14:paraId="0017391E" w14:textId="0D13396E" w:rsidR="00A216A6" w:rsidRPr="00A216A6" w:rsidRDefault="00A216A6" w:rsidP="003422C1">
            <w:pPr>
              <w:pStyle w:val="Dnex1"/>
              <w:pBdr>
                <w:top w:val="none" w:sz="0" w:space="0" w:color="auto"/>
                <w:left w:val="none" w:sz="0" w:space="0" w:color="auto"/>
                <w:bottom w:val="none" w:sz="0" w:space="0" w:color="auto"/>
                <w:right w:val="none" w:sz="0" w:space="0" w:color="auto"/>
              </w:pBdr>
              <w:rPr>
                <w:vanish w:val="0"/>
                <w:lang w:val="it-IT"/>
              </w:rPr>
            </w:pPr>
            <w:r w:rsidRPr="004857D6">
              <w:rPr>
                <w:lang w:val="et-EE"/>
              </w:rPr>
              <w:t xml:space="preserve">Lisateave on Euroopa Ravimiameti veebilehel: </w:t>
            </w:r>
            <w:hyperlink r:id="rId9" w:history="1">
              <w:r w:rsidRPr="00627AFD">
                <w:rPr>
                  <w:rStyle w:val="Hyperlink"/>
                  <w:vanish w:val="0"/>
                </w:rPr>
                <w:t>https://www.ema.europa.eu/en/medicines/human/epar/</w:t>
              </w:r>
              <w:r w:rsidRPr="00A216A6">
                <w:rPr>
                  <w:rStyle w:val="Hyperlink"/>
                  <w:vanish w:val="0"/>
                  <w:lang w:val="it-IT"/>
                </w:rPr>
                <w:t>n</w:t>
              </w:r>
              <w:r w:rsidRPr="00627AFD">
                <w:rPr>
                  <w:rStyle w:val="Hyperlink"/>
                  <w:vanish w:val="0"/>
                </w:rPr>
                <w:t>oxafil</w:t>
              </w:r>
            </w:hyperlink>
          </w:p>
        </w:tc>
      </w:tr>
    </w:tbl>
    <w:p w14:paraId="64062E6D" w14:textId="77777777" w:rsidR="00895E3C" w:rsidRDefault="00895E3C" w:rsidP="003A425D">
      <w:pPr>
        <w:jc w:val="center"/>
        <w:rPr>
          <w:b/>
          <w:color w:val="auto"/>
        </w:rPr>
      </w:pPr>
    </w:p>
    <w:p w14:paraId="5F05339A" w14:textId="77777777" w:rsidR="00895E3C" w:rsidRDefault="00895E3C" w:rsidP="003A425D">
      <w:pPr>
        <w:jc w:val="center"/>
        <w:rPr>
          <w:b/>
          <w:color w:val="auto"/>
        </w:rPr>
      </w:pPr>
    </w:p>
    <w:p w14:paraId="088CC58F" w14:textId="77777777" w:rsidR="00895E3C" w:rsidRDefault="00895E3C" w:rsidP="003A425D">
      <w:pPr>
        <w:jc w:val="center"/>
        <w:rPr>
          <w:b/>
          <w:color w:val="auto"/>
        </w:rPr>
      </w:pPr>
    </w:p>
    <w:p w14:paraId="01CACA61" w14:textId="77777777" w:rsidR="00FC2858" w:rsidRDefault="00FC2858" w:rsidP="003A425D">
      <w:pPr>
        <w:jc w:val="center"/>
        <w:rPr>
          <w:b/>
          <w:color w:val="auto"/>
        </w:rPr>
      </w:pPr>
    </w:p>
    <w:p w14:paraId="54ABA004" w14:textId="77777777" w:rsidR="00FC2858" w:rsidRDefault="00FC2858" w:rsidP="003A425D">
      <w:pPr>
        <w:jc w:val="center"/>
        <w:rPr>
          <w:b/>
          <w:color w:val="auto"/>
        </w:rPr>
      </w:pPr>
    </w:p>
    <w:p w14:paraId="7ECACBF5" w14:textId="77777777" w:rsidR="00FC2858" w:rsidRDefault="00FC2858" w:rsidP="003A425D">
      <w:pPr>
        <w:jc w:val="center"/>
        <w:rPr>
          <w:b/>
          <w:color w:val="auto"/>
        </w:rPr>
      </w:pPr>
    </w:p>
    <w:p w14:paraId="15C5D3D5" w14:textId="77777777" w:rsidR="00FC2858" w:rsidRDefault="00FC2858" w:rsidP="003A425D">
      <w:pPr>
        <w:jc w:val="center"/>
        <w:rPr>
          <w:b/>
          <w:color w:val="auto"/>
        </w:rPr>
      </w:pPr>
    </w:p>
    <w:p w14:paraId="2B865904" w14:textId="77777777" w:rsidR="00FC2858" w:rsidRDefault="00FC2858" w:rsidP="003A425D">
      <w:pPr>
        <w:jc w:val="center"/>
        <w:rPr>
          <w:b/>
          <w:color w:val="auto"/>
        </w:rPr>
      </w:pPr>
    </w:p>
    <w:p w14:paraId="31071960" w14:textId="77777777" w:rsidR="00FC2858" w:rsidRDefault="00FC2858" w:rsidP="003A425D">
      <w:pPr>
        <w:jc w:val="center"/>
        <w:rPr>
          <w:b/>
          <w:color w:val="auto"/>
        </w:rPr>
      </w:pPr>
    </w:p>
    <w:p w14:paraId="6227C936" w14:textId="77777777" w:rsidR="00FC2858" w:rsidRDefault="00FC2858" w:rsidP="003A425D">
      <w:pPr>
        <w:jc w:val="center"/>
        <w:rPr>
          <w:b/>
          <w:color w:val="auto"/>
        </w:rPr>
      </w:pPr>
    </w:p>
    <w:p w14:paraId="7DD73B4B" w14:textId="77777777" w:rsidR="00FC2858" w:rsidRDefault="00FC2858" w:rsidP="003A425D">
      <w:pPr>
        <w:jc w:val="center"/>
        <w:rPr>
          <w:b/>
          <w:color w:val="auto"/>
        </w:rPr>
      </w:pPr>
    </w:p>
    <w:p w14:paraId="0DD22549" w14:textId="77777777" w:rsidR="00361820" w:rsidRDefault="00361820" w:rsidP="003A425D">
      <w:pPr>
        <w:jc w:val="center"/>
        <w:rPr>
          <w:b/>
          <w:color w:val="auto"/>
        </w:rPr>
      </w:pPr>
    </w:p>
    <w:p w14:paraId="121FABB9" w14:textId="77777777" w:rsidR="00361820" w:rsidRDefault="00361820" w:rsidP="003A425D">
      <w:pPr>
        <w:jc w:val="center"/>
        <w:rPr>
          <w:b/>
          <w:color w:val="auto"/>
        </w:rPr>
      </w:pPr>
    </w:p>
    <w:p w14:paraId="2981CFAE" w14:textId="77777777" w:rsidR="00361820" w:rsidRDefault="00361820" w:rsidP="003A425D">
      <w:pPr>
        <w:jc w:val="center"/>
        <w:rPr>
          <w:b/>
          <w:color w:val="auto"/>
        </w:rPr>
      </w:pPr>
    </w:p>
    <w:p w14:paraId="1A3F8581" w14:textId="77777777" w:rsidR="00361820" w:rsidRDefault="00361820" w:rsidP="003A425D">
      <w:pPr>
        <w:jc w:val="center"/>
        <w:rPr>
          <w:b/>
          <w:color w:val="auto"/>
        </w:rPr>
      </w:pPr>
    </w:p>
    <w:p w14:paraId="75D18FAF" w14:textId="77777777" w:rsidR="00361820" w:rsidRDefault="00361820" w:rsidP="003A425D">
      <w:pPr>
        <w:jc w:val="center"/>
        <w:rPr>
          <w:b/>
          <w:color w:val="auto"/>
        </w:rPr>
      </w:pPr>
    </w:p>
    <w:p w14:paraId="7E4D109E" w14:textId="77777777" w:rsidR="00A216A6" w:rsidRDefault="00A216A6" w:rsidP="003A425D">
      <w:pPr>
        <w:jc w:val="center"/>
        <w:rPr>
          <w:b/>
          <w:color w:val="auto"/>
        </w:rPr>
      </w:pPr>
    </w:p>
    <w:p w14:paraId="2C83E31C" w14:textId="77777777" w:rsidR="00A216A6" w:rsidRDefault="00A216A6" w:rsidP="003A425D">
      <w:pPr>
        <w:jc w:val="center"/>
        <w:rPr>
          <w:b/>
          <w:color w:val="auto"/>
        </w:rPr>
      </w:pPr>
    </w:p>
    <w:p w14:paraId="37CA81B5" w14:textId="74B70691" w:rsidR="00257F34" w:rsidRPr="008173FB" w:rsidRDefault="00CA1CF0" w:rsidP="003A425D">
      <w:pPr>
        <w:jc w:val="center"/>
        <w:rPr>
          <w:b/>
          <w:color w:val="auto"/>
        </w:rPr>
      </w:pPr>
      <w:r w:rsidRPr="008173FB">
        <w:rPr>
          <w:b/>
          <w:color w:val="auto"/>
        </w:rPr>
        <w:t>I</w:t>
      </w:r>
      <w:r w:rsidR="00502F38" w:rsidRPr="008173FB">
        <w:rPr>
          <w:b/>
          <w:color w:val="auto"/>
        </w:rPr>
        <w:t> </w:t>
      </w:r>
      <w:r w:rsidR="00257F34" w:rsidRPr="008173FB">
        <w:rPr>
          <w:b/>
          <w:color w:val="auto"/>
        </w:rPr>
        <w:t>LISA</w:t>
      </w:r>
    </w:p>
    <w:p w14:paraId="6EDED4B8" w14:textId="77777777" w:rsidR="00257F34" w:rsidRPr="008173FB" w:rsidRDefault="00257F34" w:rsidP="00FC2858">
      <w:pPr>
        <w:jc w:val="center"/>
        <w:rPr>
          <w:color w:val="auto"/>
        </w:rPr>
      </w:pPr>
    </w:p>
    <w:p w14:paraId="75937A1F" w14:textId="77777777" w:rsidR="00257F34" w:rsidRPr="008173FB" w:rsidRDefault="00257F34" w:rsidP="00FC2858">
      <w:pPr>
        <w:pStyle w:val="TitleA"/>
        <w:rPr>
          <w:color w:val="auto"/>
        </w:rPr>
      </w:pPr>
      <w:r w:rsidRPr="008173FB">
        <w:rPr>
          <w:color w:val="auto"/>
        </w:rPr>
        <w:t>RAVIMI OMADUSTE KOKKUVÕTE</w:t>
      </w:r>
    </w:p>
    <w:p w14:paraId="35C0EB07" w14:textId="77777777" w:rsidR="00257F34" w:rsidRPr="008173FB" w:rsidRDefault="00257F34" w:rsidP="00FC2858">
      <w:pPr>
        <w:jc w:val="center"/>
        <w:rPr>
          <w:color w:val="auto"/>
        </w:rPr>
      </w:pPr>
    </w:p>
    <w:p w14:paraId="45053772" w14:textId="77777777" w:rsidR="00257F34" w:rsidRPr="008173FB" w:rsidRDefault="00257F34" w:rsidP="00FC2858">
      <w:pPr>
        <w:jc w:val="center"/>
        <w:rPr>
          <w:color w:val="auto"/>
        </w:rPr>
      </w:pPr>
    </w:p>
    <w:p w14:paraId="742CEA53" w14:textId="77777777" w:rsidR="00257F34" w:rsidRPr="008173FB" w:rsidRDefault="00257F34" w:rsidP="00794993">
      <w:pPr>
        <w:keepNext/>
        <w:tabs>
          <w:tab w:val="clear" w:pos="567"/>
        </w:tabs>
        <w:rPr>
          <w:color w:val="auto"/>
        </w:rPr>
      </w:pPr>
      <w:r w:rsidRPr="008173FB">
        <w:rPr>
          <w:b/>
          <w:color w:val="auto"/>
        </w:rPr>
        <w:br w:type="page"/>
      </w:r>
      <w:r w:rsidRPr="008173FB">
        <w:rPr>
          <w:b/>
          <w:color w:val="auto"/>
        </w:rPr>
        <w:lastRenderedPageBreak/>
        <w:t>1.</w:t>
      </w:r>
      <w:r w:rsidRPr="008173FB">
        <w:rPr>
          <w:b/>
          <w:color w:val="auto"/>
        </w:rPr>
        <w:tab/>
        <w:t>RAVIMPREPARAADI NIMETUS</w:t>
      </w:r>
    </w:p>
    <w:p w14:paraId="7A267127" w14:textId="77777777" w:rsidR="00257F34" w:rsidRPr="008173FB" w:rsidRDefault="00257F34" w:rsidP="003A425D">
      <w:pPr>
        <w:keepNext/>
        <w:tabs>
          <w:tab w:val="clear" w:pos="567"/>
        </w:tabs>
        <w:rPr>
          <w:color w:val="auto"/>
        </w:rPr>
      </w:pPr>
    </w:p>
    <w:p w14:paraId="2FCFE0E0" w14:textId="77777777" w:rsidR="00257F34" w:rsidRPr="008173FB" w:rsidRDefault="00257F34" w:rsidP="003A425D">
      <w:pPr>
        <w:tabs>
          <w:tab w:val="clear" w:pos="567"/>
        </w:tabs>
        <w:rPr>
          <w:color w:val="auto"/>
        </w:rPr>
      </w:pPr>
      <w:proofErr w:type="spellStart"/>
      <w:r w:rsidRPr="008173FB">
        <w:rPr>
          <w:color w:val="auto"/>
        </w:rPr>
        <w:t>Noxafil</w:t>
      </w:r>
      <w:proofErr w:type="spellEnd"/>
      <w:r w:rsidRPr="008173FB">
        <w:rPr>
          <w:color w:val="auto"/>
        </w:rPr>
        <w:t xml:space="preserve"> 40 mg/ml suukaudne suspensioon</w:t>
      </w:r>
    </w:p>
    <w:p w14:paraId="54F2C704" w14:textId="77777777" w:rsidR="00257F34" w:rsidRPr="008173FB" w:rsidRDefault="00257F34" w:rsidP="003A425D">
      <w:pPr>
        <w:tabs>
          <w:tab w:val="clear" w:pos="567"/>
        </w:tabs>
        <w:rPr>
          <w:color w:val="auto"/>
        </w:rPr>
      </w:pPr>
    </w:p>
    <w:p w14:paraId="00C9D5E6" w14:textId="77777777" w:rsidR="00257F34" w:rsidRPr="008173FB" w:rsidRDefault="00257F34" w:rsidP="003A425D">
      <w:pPr>
        <w:tabs>
          <w:tab w:val="clear" w:pos="567"/>
        </w:tabs>
        <w:rPr>
          <w:color w:val="auto"/>
        </w:rPr>
      </w:pPr>
    </w:p>
    <w:p w14:paraId="5A1F8C2E" w14:textId="77777777" w:rsidR="00257F34" w:rsidRPr="008173FB" w:rsidRDefault="00257F34" w:rsidP="003A425D">
      <w:pPr>
        <w:keepNext/>
        <w:tabs>
          <w:tab w:val="clear" w:pos="567"/>
        </w:tabs>
        <w:ind w:left="567" w:hanging="567"/>
        <w:rPr>
          <w:color w:val="auto"/>
        </w:rPr>
      </w:pPr>
      <w:r w:rsidRPr="008173FB">
        <w:rPr>
          <w:b/>
          <w:color w:val="auto"/>
        </w:rPr>
        <w:t>2.</w:t>
      </w:r>
      <w:r w:rsidRPr="008173FB">
        <w:rPr>
          <w:b/>
          <w:color w:val="auto"/>
        </w:rPr>
        <w:tab/>
        <w:t>KVALITATIIVNE JA KVANTITATIIVNE KOOSTIS</w:t>
      </w:r>
    </w:p>
    <w:p w14:paraId="0751A053" w14:textId="77777777" w:rsidR="00257F34" w:rsidRPr="008173FB" w:rsidRDefault="00257F34" w:rsidP="00794993">
      <w:pPr>
        <w:keepNext/>
        <w:rPr>
          <w:color w:val="auto"/>
        </w:rPr>
      </w:pPr>
    </w:p>
    <w:p w14:paraId="61804666" w14:textId="77777777" w:rsidR="00257F34" w:rsidRPr="008173FB" w:rsidRDefault="00550DCA" w:rsidP="00794993">
      <w:pPr>
        <w:tabs>
          <w:tab w:val="clear" w:pos="567"/>
        </w:tabs>
        <w:rPr>
          <w:color w:val="auto"/>
        </w:rPr>
      </w:pPr>
      <w:r w:rsidRPr="008173FB">
        <w:rPr>
          <w:color w:val="auto"/>
        </w:rPr>
        <w:t xml:space="preserve">Üks </w:t>
      </w:r>
      <w:r w:rsidR="00257F34" w:rsidRPr="008173FB">
        <w:rPr>
          <w:color w:val="auto"/>
        </w:rPr>
        <w:t xml:space="preserve">ml suukaudset suspensiooni sisaldab 40 mg </w:t>
      </w:r>
      <w:proofErr w:type="spellStart"/>
      <w:r w:rsidR="00257F34" w:rsidRPr="008173FB">
        <w:rPr>
          <w:color w:val="auto"/>
        </w:rPr>
        <w:t>posakonasooli</w:t>
      </w:r>
      <w:proofErr w:type="spellEnd"/>
      <w:r w:rsidR="00257F34" w:rsidRPr="008173FB">
        <w:rPr>
          <w:color w:val="auto"/>
        </w:rPr>
        <w:t>.</w:t>
      </w:r>
    </w:p>
    <w:p w14:paraId="1119A461" w14:textId="77777777" w:rsidR="00257F34" w:rsidRPr="008173FB" w:rsidRDefault="00257F34" w:rsidP="003A425D">
      <w:pPr>
        <w:tabs>
          <w:tab w:val="clear" w:pos="567"/>
        </w:tabs>
        <w:rPr>
          <w:color w:val="auto"/>
        </w:rPr>
      </w:pPr>
    </w:p>
    <w:p w14:paraId="1FC3D13E" w14:textId="77777777" w:rsidR="005E1637" w:rsidRPr="00D50338" w:rsidRDefault="00BB14AB" w:rsidP="003A425D">
      <w:pPr>
        <w:keepNext/>
        <w:tabs>
          <w:tab w:val="clear" w:pos="567"/>
        </w:tabs>
        <w:rPr>
          <w:iCs/>
          <w:color w:val="auto"/>
        </w:rPr>
      </w:pPr>
      <w:r w:rsidRPr="00171550">
        <w:rPr>
          <w:iCs/>
          <w:color w:val="auto"/>
          <w:u w:val="single"/>
        </w:rPr>
        <w:t>Teadaolevat toim</w:t>
      </w:r>
      <w:r w:rsidR="009E57B1" w:rsidRPr="00171550">
        <w:rPr>
          <w:iCs/>
          <w:color w:val="auto"/>
          <w:u w:val="single"/>
        </w:rPr>
        <w:t>et omav</w:t>
      </w:r>
      <w:r w:rsidR="0073651E">
        <w:rPr>
          <w:iCs/>
          <w:color w:val="auto"/>
          <w:u w:val="single"/>
        </w:rPr>
        <w:t>ad</w:t>
      </w:r>
      <w:r w:rsidR="009E57B1" w:rsidRPr="00171550">
        <w:rPr>
          <w:iCs/>
          <w:color w:val="auto"/>
          <w:u w:val="single"/>
        </w:rPr>
        <w:t xml:space="preserve"> a</w:t>
      </w:r>
      <w:r w:rsidR="00257F34" w:rsidRPr="00171550">
        <w:rPr>
          <w:iCs/>
          <w:color w:val="auto"/>
          <w:u w:val="single"/>
        </w:rPr>
        <w:t>biaine</w:t>
      </w:r>
      <w:r w:rsidR="0073651E">
        <w:rPr>
          <w:iCs/>
          <w:color w:val="auto"/>
          <w:u w:val="single"/>
        </w:rPr>
        <w:t>d</w:t>
      </w:r>
    </w:p>
    <w:p w14:paraId="363EED3F" w14:textId="77777777" w:rsidR="00257F34" w:rsidRPr="008173FB" w:rsidRDefault="00257F34" w:rsidP="00AA26F7">
      <w:pPr>
        <w:tabs>
          <w:tab w:val="clear" w:pos="567"/>
        </w:tabs>
        <w:rPr>
          <w:color w:val="auto"/>
        </w:rPr>
      </w:pPr>
      <w:r w:rsidRPr="008173FB">
        <w:rPr>
          <w:color w:val="auto"/>
        </w:rPr>
        <w:t xml:space="preserve">See ravimpreparaat sisaldab </w:t>
      </w:r>
      <w:r w:rsidR="00DC11C5" w:rsidRPr="008173FB">
        <w:rPr>
          <w:color w:val="auto"/>
        </w:rPr>
        <w:t>ligikaudu</w:t>
      </w:r>
      <w:r w:rsidRPr="008173FB">
        <w:rPr>
          <w:color w:val="auto"/>
        </w:rPr>
        <w:t xml:space="preserve"> 1,75 g glükoosi 5 ml suspensiooni</w:t>
      </w:r>
      <w:r w:rsidR="00B15749">
        <w:rPr>
          <w:color w:val="auto"/>
        </w:rPr>
        <w:t>s</w:t>
      </w:r>
      <w:r w:rsidRPr="008173FB">
        <w:rPr>
          <w:color w:val="auto"/>
        </w:rPr>
        <w:t>.</w:t>
      </w:r>
    </w:p>
    <w:p w14:paraId="27206CCB" w14:textId="77777777" w:rsidR="00257F34" w:rsidRDefault="0073651E" w:rsidP="003A425D">
      <w:pPr>
        <w:tabs>
          <w:tab w:val="clear" w:pos="567"/>
        </w:tabs>
        <w:rPr>
          <w:color w:val="auto"/>
        </w:rPr>
      </w:pPr>
      <w:r w:rsidRPr="0073651E">
        <w:rPr>
          <w:color w:val="auto"/>
        </w:rPr>
        <w:t>See ravimpreparaat sisaldab ligikaudu 1</w:t>
      </w:r>
      <w:r>
        <w:rPr>
          <w:color w:val="auto"/>
        </w:rPr>
        <w:t xml:space="preserve">0 mg </w:t>
      </w:r>
      <w:proofErr w:type="spellStart"/>
      <w:r>
        <w:rPr>
          <w:color w:val="auto"/>
        </w:rPr>
        <w:t>naatriumbensoaati</w:t>
      </w:r>
      <w:proofErr w:type="spellEnd"/>
      <w:r>
        <w:rPr>
          <w:color w:val="auto"/>
        </w:rPr>
        <w:t xml:space="preserve"> (E211)</w:t>
      </w:r>
      <w:r w:rsidRPr="0073651E">
        <w:rPr>
          <w:color w:val="auto"/>
        </w:rPr>
        <w:t xml:space="preserve"> 5</w:t>
      </w:r>
      <w:r>
        <w:rPr>
          <w:color w:val="auto"/>
        </w:rPr>
        <w:t> </w:t>
      </w:r>
      <w:r w:rsidRPr="0073651E">
        <w:rPr>
          <w:color w:val="auto"/>
        </w:rPr>
        <w:t>ml suspensiooni</w:t>
      </w:r>
      <w:r w:rsidR="00B15749">
        <w:rPr>
          <w:color w:val="auto"/>
        </w:rPr>
        <w:t>s</w:t>
      </w:r>
      <w:r w:rsidRPr="0073651E">
        <w:rPr>
          <w:color w:val="auto"/>
        </w:rPr>
        <w:t>.</w:t>
      </w:r>
    </w:p>
    <w:p w14:paraId="21FA7899" w14:textId="77777777" w:rsidR="0073651E" w:rsidRDefault="0073651E" w:rsidP="003A425D">
      <w:pPr>
        <w:tabs>
          <w:tab w:val="clear" w:pos="567"/>
        </w:tabs>
        <w:rPr>
          <w:color w:val="auto"/>
        </w:rPr>
      </w:pPr>
      <w:r w:rsidRPr="0073651E">
        <w:rPr>
          <w:color w:val="auto"/>
        </w:rPr>
        <w:t xml:space="preserve">See ravimpreparaat sisaldab </w:t>
      </w:r>
      <w:r>
        <w:rPr>
          <w:color w:val="auto"/>
        </w:rPr>
        <w:t xml:space="preserve">kuni 1,25 mg </w:t>
      </w:r>
      <w:proofErr w:type="spellStart"/>
      <w:r>
        <w:rPr>
          <w:color w:val="auto"/>
        </w:rPr>
        <w:t>bensüülalkoholi</w:t>
      </w:r>
      <w:proofErr w:type="spellEnd"/>
      <w:r w:rsidRPr="0073651E">
        <w:rPr>
          <w:color w:val="auto"/>
        </w:rPr>
        <w:t xml:space="preserve"> 5</w:t>
      </w:r>
      <w:r>
        <w:rPr>
          <w:color w:val="auto"/>
        </w:rPr>
        <w:t> </w:t>
      </w:r>
      <w:r w:rsidRPr="0073651E">
        <w:rPr>
          <w:color w:val="auto"/>
        </w:rPr>
        <w:t>ml suspensiooni</w:t>
      </w:r>
      <w:r w:rsidR="00B15749">
        <w:rPr>
          <w:color w:val="auto"/>
        </w:rPr>
        <w:t>s</w:t>
      </w:r>
      <w:r w:rsidRPr="0073651E">
        <w:rPr>
          <w:color w:val="auto"/>
        </w:rPr>
        <w:t>.</w:t>
      </w:r>
    </w:p>
    <w:p w14:paraId="20F138AF" w14:textId="77777777" w:rsidR="0073651E" w:rsidRDefault="0073651E" w:rsidP="003A425D">
      <w:pPr>
        <w:tabs>
          <w:tab w:val="clear" w:pos="567"/>
        </w:tabs>
        <w:rPr>
          <w:color w:val="auto"/>
        </w:rPr>
      </w:pPr>
      <w:r w:rsidRPr="0073651E">
        <w:rPr>
          <w:color w:val="auto"/>
        </w:rPr>
        <w:t xml:space="preserve">See ravimpreparaat sisaldab </w:t>
      </w:r>
      <w:r>
        <w:rPr>
          <w:color w:val="auto"/>
        </w:rPr>
        <w:t>kuni 24,75 mg propüleenglükooli</w:t>
      </w:r>
      <w:r w:rsidRPr="0073651E">
        <w:rPr>
          <w:color w:val="auto"/>
        </w:rPr>
        <w:t xml:space="preserve"> </w:t>
      </w:r>
      <w:r w:rsidR="00205F58">
        <w:rPr>
          <w:color w:val="auto"/>
        </w:rPr>
        <w:t xml:space="preserve">(E1520) </w:t>
      </w:r>
      <w:r w:rsidRPr="0073651E">
        <w:rPr>
          <w:color w:val="auto"/>
        </w:rPr>
        <w:t>5</w:t>
      </w:r>
      <w:r>
        <w:rPr>
          <w:color w:val="auto"/>
        </w:rPr>
        <w:t> </w:t>
      </w:r>
      <w:r w:rsidRPr="0073651E">
        <w:rPr>
          <w:color w:val="auto"/>
        </w:rPr>
        <w:t>ml suspensiooni</w:t>
      </w:r>
      <w:r w:rsidR="00B15749">
        <w:rPr>
          <w:color w:val="auto"/>
        </w:rPr>
        <w:t>s</w:t>
      </w:r>
      <w:r w:rsidRPr="0073651E">
        <w:rPr>
          <w:color w:val="auto"/>
        </w:rPr>
        <w:t>.</w:t>
      </w:r>
    </w:p>
    <w:p w14:paraId="611866C4" w14:textId="77777777" w:rsidR="0073651E" w:rsidRPr="008173FB" w:rsidRDefault="0073651E" w:rsidP="003A425D">
      <w:pPr>
        <w:tabs>
          <w:tab w:val="clear" w:pos="567"/>
        </w:tabs>
        <w:rPr>
          <w:color w:val="auto"/>
        </w:rPr>
      </w:pPr>
    </w:p>
    <w:p w14:paraId="002B5B34" w14:textId="77777777" w:rsidR="00257F34" w:rsidRPr="008173FB" w:rsidRDefault="00257F34" w:rsidP="003A425D">
      <w:pPr>
        <w:tabs>
          <w:tab w:val="clear" w:pos="567"/>
        </w:tabs>
        <w:rPr>
          <w:color w:val="auto"/>
        </w:rPr>
      </w:pPr>
      <w:r w:rsidRPr="008173FB">
        <w:rPr>
          <w:color w:val="auto"/>
        </w:rPr>
        <w:t>Abiainete täielik loetelu vt lõik 6.1.</w:t>
      </w:r>
    </w:p>
    <w:p w14:paraId="1A567FE2" w14:textId="77777777" w:rsidR="00257F34" w:rsidRPr="008173FB" w:rsidRDefault="00257F34" w:rsidP="003A425D">
      <w:pPr>
        <w:tabs>
          <w:tab w:val="clear" w:pos="567"/>
        </w:tabs>
        <w:rPr>
          <w:color w:val="auto"/>
        </w:rPr>
      </w:pPr>
    </w:p>
    <w:p w14:paraId="0374B81B" w14:textId="77777777" w:rsidR="00257F34" w:rsidRPr="008173FB" w:rsidRDefault="00257F34" w:rsidP="003A425D">
      <w:pPr>
        <w:tabs>
          <w:tab w:val="clear" w:pos="567"/>
        </w:tabs>
        <w:rPr>
          <w:color w:val="auto"/>
        </w:rPr>
      </w:pPr>
    </w:p>
    <w:p w14:paraId="2FC78BBA" w14:textId="77777777" w:rsidR="00257F34" w:rsidRPr="008173FB" w:rsidRDefault="00257F34" w:rsidP="003A425D">
      <w:pPr>
        <w:keepNext/>
        <w:tabs>
          <w:tab w:val="clear" w:pos="567"/>
        </w:tabs>
        <w:ind w:left="567" w:hanging="567"/>
        <w:rPr>
          <w:caps/>
          <w:color w:val="auto"/>
        </w:rPr>
      </w:pPr>
      <w:r w:rsidRPr="008173FB">
        <w:rPr>
          <w:b/>
          <w:color w:val="auto"/>
        </w:rPr>
        <w:t>3.</w:t>
      </w:r>
      <w:r w:rsidRPr="008173FB">
        <w:rPr>
          <w:b/>
          <w:color w:val="auto"/>
        </w:rPr>
        <w:tab/>
        <w:t>RAVIMVORM</w:t>
      </w:r>
    </w:p>
    <w:p w14:paraId="15483925" w14:textId="77777777" w:rsidR="00257F34" w:rsidRPr="008173FB" w:rsidRDefault="00257F34" w:rsidP="003A425D">
      <w:pPr>
        <w:keepNext/>
        <w:tabs>
          <w:tab w:val="clear" w:pos="567"/>
        </w:tabs>
        <w:rPr>
          <w:color w:val="auto"/>
        </w:rPr>
      </w:pPr>
    </w:p>
    <w:p w14:paraId="0EC4EC94" w14:textId="77777777" w:rsidR="00257F34" w:rsidRPr="008173FB" w:rsidRDefault="00257F34" w:rsidP="003A425D">
      <w:pPr>
        <w:rPr>
          <w:color w:val="auto"/>
        </w:rPr>
      </w:pPr>
      <w:r w:rsidRPr="008173FB">
        <w:rPr>
          <w:color w:val="auto"/>
        </w:rPr>
        <w:t>Suukaudne suspensioon</w:t>
      </w:r>
    </w:p>
    <w:p w14:paraId="33B49CB8" w14:textId="77777777" w:rsidR="00257F34" w:rsidRPr="008173FB" w:rsidRDefault="00257F34" w:rsidP="003A425D">
      <w:pPr>
        <w:rPr>
          <w:color w:val="auto"/>
        </w:rPr>
      </w:pPr>
    </w:p>
    <w:p w14:paraId="32ED061A" w14:textId="77777777" w:rsidR="00257F34" w:rsidRPr="008173FB" w:rsidRDefault="00257F34" w:rsidP="003A425D">
      <w:pPr>
        <w:tabs>
          <w:tab w:val="clear" w:pos="567"/>
        </w:tabs>
        <w:rPr>
          <w:color w:val="auto"/>
        </w:rPr>
      </w:pPr>
      <w:r w:rsidRPr="008173FB">
        <w:rPr>
          <w:color w:val="auto"/>
        </w:rPr>
        <w:t>Valge suspensioon</w:t>
      </w:r>
    </w:p>
    <w:p w14:paraId="4A0FE352" w14:textId="77777777" w:rsidR="00257F34" w:rsidRPr="008173FB" w:rsidRDefault="00257F34" w:rsidP="003A425D">
      <w:pPr>
        <w:tabs>
          <w:tab w:val="clear" w:pos="567"/>
        </w:tabs>
        <w:rPr>
          <w:color w:val="auto"/>
        </w:rPr>
      </w:pPr>
    </w:p>
    <w:p w14:paraId="5E908C64" w14:textId="77777777" w:rsidR="00257F34" w:rsidRPr="008173FB" w:rsidRDefault="00257F34" w:rsidP="003A425D">
      <w:pPr>
        <w:tabs>
          <w:tab w:val="clear" w:pos="567"/>
        </w:tabs>
        <w:rPr>
          <w:color w:val="auto"/>
        </w:rPr>
      </w:pPr>
    </w:p>
    <w:p w14:paraId="6A66BCBB" w14:textId="77777777" w:rsidR="00257F34" w:rsidRPr="008173FB" w:rsidRDefault="00257F34" w:rsidP="003A425D">
      <w:pPr>
        <w:keepNext/>
        <w:keepLines/>
        <w:rPr>
          <w:b/>
          <w:color w:val="auto"/>
        </w:rPr>
      </w:pPr>
      <w:r w:rsidRPr="008173FB">
        <w:rPr>
          <w:b/>
          <w:color w:val="auto"/>
        </w:rPr>
        <w:t>4.</w:t>
      </w:r>
      <w:r w:rsidRPr="008173FB">
        <w:rPr>
          <w:b/>
          <w:color w:val="auto"/>
        </w:rPr>
        <w:tab/>
        <w:t>K</w:t>
      </w:r>
      <w:r w:rsidR="00F9116C" w:rsidRPr="008173FB">
        <w:rPr>
          <w:b/>
          <w:color w:val="auto"/>
        </w:rPr>
        <w:t>LIINILISED ANDMED</w:t>
      </w:r>
    </w:p>
    <w:p w14:paraId="02633B10" w14:textId="77777777" w:rsidR="00257F34" w:rsidRPr="008173FB" w:rsidRDefault="00257F34" w:rsidP="003A425D">
      <w:pPr>
        <w:keepNext/>
        <w:tabs>
          <w:tab w:val="clear" w:pos="567"/>
        </w:tabs>
        <w:rPr>
          <w:color w:val="auto"/>
        </w:rPr>
      </w:pPr>
    </w:p>
    <w:p w14:paraId="33DD8238" w14:textId="77777777" w:rsidR="00257F34" w:rsidRPr="008173FB" w:rsidRDefault="00257F34" w:rsidP="003A425D">
      <w:pPr>
        <w:keepNext/>
        <w:tabs>
          <w:tab w:val="clear" w:pos="567"/>
        </w:tabs>
        <w:ind w:left="567" w:hanging="567"/>
        <w:rPr>
          <w:color w:val="auto"/>
        </w:rPr>
      </w:pPr>
      <w:r w:rsidRPr="008173FB">
        <w:rPr>
          <w:b/>
          <w:color w:val="auto"/>
        </w:rPr>
        <w:t>4.1</w:t>
      </w:r>
      <w:r w:rsidRPr="008173FB">
        <w:rPr>
          <w:b/>
          <w:color w:val="auto"/>
        </w:rPr>
        <w:tab/>
        <w:t>Näidustused</w:t>
      </w:r>
    </w:p>
    <w:p w14:paraId="53D97B08" w14:textId="77777777" w:rsidR="00257F34" w:rsidRPr="008173FB" w:rsidRDefault="00257F34" w:rsidP="003A425D">
      <w:pPr>
        <w:keepNext/>
        <w:tabs>
          <w:tab w:val="clear" w:pos="567"/>
        </w:tabs>
        <w:rPr>
          <w:color w:val="auto"/>
        </w:rPr>
      </w:pPr>
    </w:p>
    <w:p w14:paraId="5951C6D5" w14:textId="5DE502FF" w:rsidR="00257F34" w:rsidRPr="008173FB" w:rsidRDefault="00257F34" w:rsidP="003A425D">
      <w:pPr>
        <w:keepNext/>
        <w:rPr>
          <w:color w:val="auto"/>
        </w:rPr>
      </w:pPr>
      <w:proofErr w:type="spellStart"/>
      <w:r w:rsidRPr="008173FB">
        <w:rPr>
          <w:color w:val="auto"/>
        </w:rPr>
        <w:t>Noxafil</w:t>
      </w:r>
      <w:proofErr w:type="spellEnd"/>
      <w:r w:rsidR="0057506C" w:rsidRPr="008173FB">
        <w:rPr>
          <w:color w:val="auto"/>
        </w:rPr>
        <w:t xml:space="preserve"> suukaudne suspensioon</w:t>
      </w:r>
      <w:r w:rsidRPr="008173FB">
        <w:rPr>
          <w:color w:val="auto"/>
        </w:rPr>
        <w:t xml:space="preserve"> on näidustatud järgmiste seen</w:t>
      </w:r>
      <w:ins w:id="0" w:author="Author">
        <w:r w:rsidR="00B31F94">
          <w:rPr>
            <w:color w:val="auto"/>
          </w:rPr>
          <w:t>infektsioonide</w:t>
        </w:r>
      </w:ins>
      <w:del w:id="1" w:author="Author">
        <w:r w:rsidRPr="008173FB" w:rsidDel="00B31F94">
          <w:rPr>
            <w:color w:val="auto"/>
          </w:rPr>
          <w:delText>nakkuste</w:delText>
        </w:r>
      </w:del>
      <w:r w:rsidRPr="008173FB">
        <w:rPr>
          <w:color w:val="auto"/>
        </w:rPr>
        <w:t xml:space="preserve"> ravi</w:t>
      </w:r>
      <w:r w:rsidR="00BC4860" w:rsidRPr="008173FB">
        <w:rPr>
          <w:color w:val="auto"/>
        </w:rPr>
        <w:t>k</w:t>
      </w:r>
      <w:r w:rsidRPr="008173FB">
        <w:rPr>
          <w:color w:val="auto"/>
        </w:rPr>
        <w:t>s täiskasvanutel (vt lõik 5.1):</w:t>
      </w:r>
    </w:p>
    <w:p w14:paraId="3145CCEB" w14:textId="77777777" w:rsidR="00257F34" w:rsidRPr="008173FB" w:rsidRDefault="00257F34" w:rsidP="003A425D">
      <w:pPr>
        <w:ind w:left="567" w:hanging="567"/>
        <w:rPr>
          <w:color w:val="auto"/>
          <w:u w:val="single"/>
        </w:rPr>
      </w:pPr>
      <w:r w:rsidRPr="008173FB">
        <w:rPr>
          <w:color w:val="auto"/>
        </w:rPr>
        <w:t>-</w:t>
      </w:r>
      <w:r w:rsidRPr="008173FB">
        <w:rPr>
          <w:color w:val="auto"/>
        </w:rPr>
        <w:tab/>
      </w:r>
      <w:proofErr w:type="spellStart"/>
      <w:r w:rsidR="00794993" w:rsidRPr="008173FB">
        <w:rPr>
          <w:color w:val="auto"/>
        </w:rPr>
        <w:t>i</w:t>
      </w:r>
      <w:r w:rsidRPr="008173FB">
        <w:rPr>
          <w:color w:val="auto"/>
        </w:rPr>
        <w:t>nvasiivne</w:t>
      </w:r>
      <w:proofErr w:type="spellEnd"/>
      <w:r w:rsidRPr="008173FB">
        <w:rPr>
          <w:color w:val="auto"/>
        </w:rPr>
        <w:t xml:space="preserve"> </w:t>
      </w:r>
      <w:proofErr w:type="spellStart"/>
      <w:r w:rsidRPr="008173FB">
        <w:rPr>
          <w:color w:val="auto"/>
        </w:rPr>
        <w:t>aspergilloos</w:t>
      </w:r>
      <w:proofErr w:type="spellEnd"/>
      <w:r w:rsidRPr="008173FB">
        <w:rPr>
          <w:color w:val="auto"/>
        </w:rPr>
        <w:t xml:space="preserve"> patsientidel, kui haigus ei allu ravile </w:t>
      </w:r>
      <w:proofErr w:type="spellStart"/>
      <w:r w:rsidRPr="008173FB">
        <w:rPr>
          <w:color w:val="auto"/>
        </w:rPr>
        <w:t>amfoteritsiin</w:t>
      </w:r>
      <w:proofErr w:type="spellEnd"/>
      <w:r w:rsidR="00794993" w:rsidRPr="008173FB">
        <w:rPr>
          <w:color w:val="auto"/>
        </w:rPr>
        <w:t> </w:t>
      </w:r>
      <w:r w:rsidRPr="008173FB">
        <w:rPr>
          <w:color w:val="auto"/>
        </w:rPr>
        <w:t xml:space="preserve">B või </w:t>
      </w:r>
      <w:proofErr w:type="spellStart"/>
      <w:r w:rsidRPr="008173FB">
        <w:rPr>
          <w:color w:val="auto"/>
        </w:rPr>
        <w:t>itrakonasooliga</w:t>
      </w:r>
      <w:proofErr w:type="spellEnd"/>
      <w:r w:rsidRPr="008173FB">
        <w:rPr>
          <w:color w:val="auto"/>
        </w:rPr>
        <w:t>, või patsientidel, kes ei talu neid preparaate;</w:t>
      </w:r>
    </w:p>
    <w:p w14:paraId="5DD330A8" w14:textId="77777777" w:rsidR="00257F34" w:rsidRPr="008173FB" w:rsidRDefault="00257F34" w:rsidP="003A425D">
      <w:pPr>
        <w:ind w:left="567" w:hanging="567"/>
        <w:rPr>
          <w:color w:val="auto"/>
        </w:rPr>
      </w:pPr>
      <w:r w:rsidRPr="008173FB">
        <w:rPr>
          <w:color w:val="auto"/>
        </w:rPr>
        <w:t>-</w:t>
      </w:r>
      <w:r w:rsidRPr="008173FB">
        <w:rPr>
          <w:color w:val="auto"/>
        </w:rPr>
        <w:tab/>
      </w:r>
      <w:proofErr w:type="spellStart"/>
      <w:r w:rsidR="00794993" w:rsidRPr="008173FB">
        <w:rPr>
          <w:color w:val="auto"/>
        </w:rPr>
        <w:t>f</w:t>
      </w:r>
      <w:r w:rsidRPr="008173FB">
        <w:rPr>
          <w:color w:val="auto"/>
        </w:rPr>
        <w:t>usarioos</w:t>
      </w:r>
      <w:proofErr w:type="spellEnd"/>
      <w:r w:rsidRPr="008173FB">
        <w:rPr>
          <w:color w:val="auto"/>
        </w:rPr>
        <w:t xml:space="preserve"> patsientidel, kui haigus ei allu ravile </w:t>
      </w:r>
      <w:proofErr w:type="spellStart"/>
      <w:r w:rsidRPr="008173FB">
        <w:rPr>
          <w:color w:val="auto"/>
        </w:rPr>
        <w:t>amfoteritsiin</w:t>
      </w:r>
      <w:proofErr w:type="spellEnd"/>
      <w:r w:rsidR="00794993" w:rsidRPr="008173FB">
        <w:rPr>
          <w:color w:val="auto"/>
        </w:rPr>
        <w:t> </w:t>
      </w:r>
      <w:proofErr w:type="spellStart"/>
      <w:r w:rsidRPr="008173FB">
        <w:rPr>
          <w:color w:val="auto"/>
        </w:rPr>
        <w:t>B</w:t>
      </w:r>
      <w:r w:rsidR="00794993" w:rsidRPr="008173FB">
        <w:rPr>
          <w:color w:val="auto"/>
        </w:rPr>
        <w:noBreakHyphen/>
        <w:t>ga</w:t>
      </w:r>
      <w:proofErr w:type="spellEnd"/>
      <w:r w:rsidRPr="008173FB">
        <w:rPr>
          <w:color w:val="auto"/>
        </w:rPr>
        <w:t xml:space="preserve">, või patsientidel, kes ei talu </w:t>
      </w:r>
      <w:proofErr w:type="spellStart"/>
      <w:r w:rsidRPr="008173FB">
        <w:rPr>
          <w:color w:val="auto"/>
        </w:rPr>
        <w:t>amfoteritsiin</w:t>
      </w:r>
      <w:proofErr w:type="spellEnd"/>
      <w:r w:rsidR="00794993" w:rsidRPr="008173FB">
        <w:rPr>
          <w:color w:val="auto"/>
        </w:rPr>
        <w:t> </w:t>
      </w:r>
      <w:proofErr w:type="spellStart"/>
      <w:r w:rsidRPr="008173FB">
        <w:rPr>
          <w:color w:val="auto"/>
        </w:rPr>
        <w:t>B</w:t>
      </w:r>
      <w:r w:rsidR="00794993" w:rsidRPr="008173FB">
        <w:rPr>
          <w:color w:val="auto"/>
        </w:rPr>
        <w:noBreakHyphen/>
        <w:t>d</w:t>
      </w:r>
      <w:proofErr w:type="spellEnd"/>
      <w:r w:rsidRPr="008173FB">
        <w:rPr>
          <w:color w:val="auto"/>
        </w:rPr>
        <w:t>;</w:t>
      </w:r>
    </w:p>
    <w:p w14:paraId="09FE7C58" w14:textId="77777777" w:rsidR="00257F34" w:rsidRPr="008173FB" w:rsidRDefault="00257F34" w:rsidP="003A425D">
      <w:pPr>
        <w:ind w:left="567" w:hanging="567"/>
        <w:rPr>
          <w:color w:val="auto"/>
        </w:rPr>
      </w:pPr>
      <w:r w:rsidRPr="008173FB">
        <w:rPr>
          <w:color w:val="auto"/>
        </w:rPr>
        <w:t>-</w:t>
      </w:r>
      <w:r w:rsidRPr="008173FB">
        <w:rPr>
          <w:color w:val="auto"/>
        </w:rPr>
        <w:tab/>
      </w:r>
      <w:proofErr w:type="spellStart"/>
      <w:r w:rsidR="00794993" w:rsidRPr="008173FB">
        <w:rPr>
          <w:color w:val="auto"/>
        </w:rPr>
        <w:t>k</w:t>
      </w:r>
      <w:r w:rsidRPr="008173FB">
        <w:rPr>
          <w:color w:val="auto"/>
        </w:rPr>
        <w:t>romoblastomükoos</w:t>
      </w:r>
      <w:proofErr w:type="spellEnd"/>
      <w:r w:rsidRPr="008173FB">
        <w:rPr>
          <w:color w:val="auto"/>
        </w:rPr>
        <w:t xml:space="preserve"> ja </w:t>
      </w:r>
      <w:proofErr w:type="spellStart"/>
      <w:r w:rsidRPr="008173FB">
        <w:rPr>
          <w:color w:val="auto"/>
        </w:rPr>
        <w:t>mütsetoom</w:t>
      </w:r>
      <w:proofErr w:type="spellEnd"/>
      <w:r w:rsidRPr="008173FB">
        <w:rPr>
          <w:color w:val="auto"/>
        </w:rPr>
        <w:t xml:space="preserve"> patsientidel, kui haigus ei allu ravile </w:t>
      </w:r>
      <w:proofErr w:type="spellStart"/>
      <w:r w:rsidRPr="008173FB">
        <w:rPr>
          <w:color w:val="auto"/>
        </w:rPr>
        <w:t>itrakonasooliga</w:t>
      </w:r>
      <w:proofErr w:type="spellEnd"/>
      <w:r w:rsidRPr="008173FB">
        <w:rPr>
          <w:color w:val="auto"/>
        </w:rPr>
        <w:t xml:space="preserve">, või patsientidel, kes ei talu </w:t>
      </w:r>
      <w:proofErr w:type="spellStart"/>
      <w:r w:rsidRPr="008173FB">
        <w:rPr>
          <w:color w:val="auto"/>
        </w:rPr>
        <w:t>itrakonasooli</w:t>
      </w:r>
      <w:proofErr w:type="spellEnd"/>
      <w:r w:rsidRPr="008173FB">
        <w:rPr>
          <w:color w:val="auto"/>
        </w:rPr>
        <w:t>;</w:t>
      </w:r>
    </w:p>
    <w:p w14:paraId="02F4F13F" w14:textId="77777777" w:rsidR="00257F34" w:rsidRPr="008173FB" w:rsidRDefault="00257F34" w:rsidP="003A425D">
      <w:pPr>
        <w:ind w:left="567" w:hanging="567"/>
        <w:rPr>
          <w:color w:val="auto"/>
        </w:rPr>
      </w:pPr>
      <w:r w:rsidRPr="008173FB">
        <w:rPr>
          <w:color w:val="auto"/>
        </w:rPr>
        <w:t>-</w:t>
      </w:r>
      <w:r w:rsidRPr="008173FB">
        <w:rPr>
          <w:color w:val="auto"/>
        </w:rPr>
        <w:tab/>
      </w:r>
      <w:proofErr w:type="spellStart"/>
      <w:r w:rsidR="00794993" w:rsidRPr="008173FB">
        <w:rPr>
          <w:color w:val="auto"/>
        </w:rPr>
        <w:t>k</w:t>
      </w:r>
      <w:r w:rsidRPr="008173FB">
        <w:rPr>
          <w:color w:val="auto"/>
        </w:rPr>
        <w:t>oktsidioidmükoos</w:t>
      </w:r>
      <w:proofErr w:type="spellEnd"/>
      <w:r w:rsidRPr="008173FB">
        <w:rPr>
          <w:color w:val="auto"/>
        </w:rPr>
        <w:t xml:space="preserve"> patsientidel, kui haigus ei allu ravile </w:t>
      </w:r>
      <w:proofErr w:type="spellStart"/>
      <w:r w:rsidRPr="008173FB">
        <w:rPr>
          <w:color w:val="auto"/>
        </w:rPr>
        <w:t>amfoteritsiin</w:t>
      </w:r>
      <w:proofErr w:type="spellEnd"/>
      <w:r w:rsidR="00794993" w:rsidRPr="008173FB">
        <w:rPr>
          <w:color w:val="auto"/>
        </w:rPr>
        <w:t> </w:t>
      </w:r>
      <w:r w:rsidRPr="008173FB">
        <w:rPr>
          <w:color w:val="auto"/>
        </w:rPr>
        <w:t xml:space="preserve">B, </w:t>
      </w:r>
      <w:proofErr w:type="spellStart"/>
      <w:r w:rsidRPr="008173FB">
        <w:rPr>
          <w:color w:val="auto"/>
        </w:rPr>
        <w:t>itrakonasooli</w:t>
      </w:r>
      <w:proofErr w:type="spellEnd"/>
      <w:r w:rsidRPr="008173FB">
        <w:rPr>
          <w:color w:val="auto"/>
        </w:rPr>
        <w:t xml:space="preserve"> või </w:t>
      </w:r>
      <w:proofErr w:type="spellStart"/>
      <w:r w:rsidRPr="008173FB">
        <w:rPr>
          <w:color w:val="auto"/>
        </w:rPr>
        <w:t>flukonasooliga</w:t>
      </w:r>
      <w:proofErr w:type="spellEnd"/>
      <w:r w:rsidRPr="008173FB">
        <w:rPr>
          <w:color w:val="auto"/>
        </w:rPr>
        <w:t>, või patsientidel, kes ei talu neid preparaate;</w:t>
      </w:r>
    </w:p>
    <w:p w14:paraId="09D7B6FC" w14:textId="37B62F2F" w:rsidR="00257F34" w:rsidRPr="008173FB" w:rsidRDefault="00F9116C" w:rsidP="003A425D">
      <w:pPr>
        <w:ind w:left="567" w:hanging="567"/>
        <w:rPr>
          <w:color w:val="auto"/>
        </w:rPr>
      </w:pPr>
      <w:r w:rsidRPr="008173FB">
        <w:rPr>
          <w:color w:val="auto"/>
        </w:rPr>
        <w:t>-</w:t>
      </w:r>
      <w:r w:rsidRPr="008173FB">
        <w:rPr>
          <w:color w:val="auto"/>
        </w:rPr>
        <w:tab/>
      </w:r>
      <w:proofErr w:type="spellStart"/>
      <w:r w:rsidR="00794993" w:rsidRPr="008173FB">
        <w:rPr>
          <w:color w:val="auto"/>
        </w:rPr>
        <w:t>o</w:t>
      </w:r>
      <w:r w:rsidR="00257F34" w:rsidRPr="008173FB">
        <w:rPr>
          <w:color w:val="auto"/>
        </w:rPr>
        <w:t>rofarüngeaalne</w:t>
      </w:r>
      <w:proofErr w:type="spellEnd"/>
      <w:r w:rsidR="00257F34" w:rsidRPr="008173FB">
        <w:rPr>
          <w:color w:val="auto"/>
        </w:rPr>
        <w:t xml:space="preserve"> </w:t>
      </w:r>
      <w:proofErr w:type="spellStart"/>
      <w:r w:rsidR="00257F34" w:rsidRPr="008173FB">
        <w:rPr>
          <w:color w:val="auto"/>
        </w:rPr>
        <w:t>kandid</w:t>
      </w:r>
      <w:r w:rsidR="00BC4860" w:rsidRPr="008173FB">
        <w:rPr>
          <w:color w:val="auto"/>
        </w:rPr>
        <w:t>iaas</w:t>
      </w:r>
      <w:proofErr w:type="spellEnd"/>
      <w:r w:rsidR="00257F34" w:rsidRPr="008173FB">
        <w:rPr>
          <w:color w:val="auto"/>
        </w:rPr>
        <w:t>: esimese rea ravimina raske haigusega patsientidel või immuunsüsteemi puudulikkusega patsientidel, kellel haigus eeldatavalt ei allu lokaalsele ravile.</w:t>
      </w:r>
    </w:p>
    <w:p w14:paraId="3393A4C3" w14:textId="77777777" w:rsidR="00257F34" w:rsidRPr="008173FB" w:rsidRDefault="00257F34" w:rsidP="003A425D">
      <w:pPr>
        <w:rPr>
          <w:color w:val="auto"/>
        </w:rPr>
      </w:pPr>
    </w:p>
    <w:p w14:paraId="422494B0" w14:textId="7D752472" w:rsidR="00257F34" w:rsidRPr="008173FB" w:rsidRDefault="00257F34" w:rsidP="003A425D">
      <w:pPr>
        <w:rPr>
          <w:color w:val="auto"/>
        </w:rPr>
      </w:pPr>
      <w:r w:rsidRPr="008173FB">
        <w:rPr>
          <w:color w:val="auto"/>
        </w:rPr>
        <w:t xml:space="preserve">Ravile allumatust määratletakse kui </w:t>
      </w:r>
      <w:del w:id="2" w:author="Author">
        <w:r w:rsidRPr="008173FB" w:rsidDel="00B31F94">
          <w:rPr>
            <w:color w:val="auto"/>
          </w:rPr>
          <w:delText xml:space="preserve">nakkuse </w:delText>
        </w:r>
      </w:del>
      <w:ins w:id="3" w:author="Author">
        <w:r w:rsidR="00B31F94">
          <w:rPr>
            <w:color w:val="auto"/>
          </w:rPr>
          <w:t>infektsiooni</w:t>
        </w:r>
        <w:r w:rsidR="00B31F94" w:rsidRPr="008173FB">
          <w:rPr>
            <w:color w:val="auto"/>
          </w:rPr>
          <w:t xml:space="preserve"> </w:t>
        </w:r>
      </w:ins>
      <w:r w:rsidRPr="008173FB">
        <w:rPr>
          <w:color w:val="auto"/>
        </w:rPr>
        <w:t xml:space="preserve">progresseerumist või </w:t>
      </w:r>
      <w:del w:id="4" w:author="Author">
        <w:r w:rsidRPr="008173FB" w:rsidDel="00B31F94">
          <w:rPr>
            <w:color w:val="auto"/>
          </w:rPr>
          <w:delText xml:space="preserve">nakkusest </w:delText>
        </w:r>
      </w:del>
      <w:ins w:id="5" w:author="Author">
        <w:r w:rsidR="00B31F94">
          <w:rPr>
            <w:color w:val="auto"/>
          </w:rPr>
          <w:t>infektsioonist</w:t>
        </w:r>
        <w:r w:rsidR="00B31F94" w:rsidRPr="008173FB">
          <w:rPr>
            <w:color w:val="auto"/>
          </w:rPr>
          <w:t xml:space="preserve"> </w:t>
        </w:r>
      </w:ins>
      <w:r w:rsidRPr="008173FB">
        <w:rPr>
          <w:color w:val="auto"/>
        </w:rPr>
        <w:t>mittep</w:t>
      </w:r>
      <w:r w:rsidR="00794993" w:rsidRPr="008173FB">
        <w:rPr>
          <w:color w:val="auto"/>
        </w:rPr>
        <w:t>aranemist pärast minimaalselt 7</w:t>
      </w:r>
      <w:r w:rsidR="00794993" w:rsidRPr="008173FB">
        <w:rPr>
          <w:color w:val="auto"/>
        </w:rPr>
        <w:noBreakHyphen/>
      </w:r>
      <w:r w:rsidRPr="008173FB">
        <w:rPr>
          <w:color w:val="auto"/>
        </w:rPr>
        <w:t>päevast efektiivset seenevastast ravi esialgsete terapeutiliste annustega.</w:t>
      </w:r>
    </w:p>
    <w:p w14:paraId="1068F5F3" w14:textId="77777777" w:rsidR="00257F34" w:rsidRPr="008173FB" w:rsidRDefault="00257F34" w:rsidP="003A425D">
      <w:pPr>
        <w:rPr>
          <w:color w:val="auto"/>
        </w:rPr>
      </w:pPr>
    </w:p>
    <w:p w14:paraId="25B02A85" w14:textId="633CFA16" w:rsidR="00257F34" w:rsidRPr="008173FB" w:rsidRDefault="00257F34" w:rsidP="003A425D">
      <w:pPr>
        <w:keepNext/>
        <w:rPr>
          <w:color w:val="auto"/>
        </w:rPr>
      </w:pPr>
      <w:proofErr w:type="spellStart"/>
      <w:r w:rsidRPr="008173FB">
        <w:rPr>
          <w:color w:val="auto"/>
        </w:rPr>
        <w:t>Noxafil</w:t>
      </w:r>
      <w:proofErr w:type="spellEnd"/>
      <w:r w:rsidR="0057506C" w:rsidRPr="008173FB">
        <w:rPr>
          <w:color w:val="auto"/>
        </w:rPr>
        <w:t xml:space="preserve"> suukaudne suspensioon</w:t>
      </w:r>
      <w:r w:rsidRPr="008173FB">
        <w:rPr>
          <w:color w:val="auto"/>
        </w:rPr>
        <w:t xml:space="preserve"> on samuti näidustatud </w:t>
      </w:r>
      <w:proofErr w:type="spellStart"/>
      <w:r w:rsidRPr="008173FB">
        <w:rPr>
          <w:color w:val="auto"/>
        </w:rPr>
        <w:t>invasiivsete</w:t>
      </w:r>
      <w:proofErr w:type="spellEnd"/>
      <w:r w:rsidRPr="008173FB">
        <w:rPr>
          <w:color w:val="auto"/>
        </w:rPr>
        <w:t xml:space="preserve"> seeninfektsioonide profülaktikaks:</w:t>
      </w:r>
    </w:p>
    <w:p w14:paraId="725BEF7A" w14:textId="217EE4ED" w:rsidR="000E180D" w:rsidRPr="008173FB" w:rsidRDefault="000E180D" w:rsidP="00AA26F7">
      <w:pPr>
        <w:ind w:left="567" w:hanging="567"/>
        <w:contextualSpacing/>
        <w:rPr>
          <w:color w:val="auto"/>
        </w:rPr>
      </w:pPr>
      <w:r w:rsidRPr="008173FB">
        <w:rPr>
          <w:color w:val="auto"/>
        </w:rPr>
        <w:t>-</w:t>
      </w:r>
      <w:r w:rsidRPr="008173FB">
        <w:rPr>
          <w:color w:val="auto"/>
        </w:rPr>
        <w:tab/>
        <w:t xml:space="preserve">patsientidel, kes saavad remissiooni indutseerivat kemoteraapiat ägeda </w:t>
      </w:r>
      <w:proofErr w:type="spellStart"/>
      <w:r w:rsidRPr="008173FB">
        <w:rPr>
          <w:color w:val="auto"/>
        </w:rPr>
        <w:t>müeloidse</w:t>
      </w:r>
      <w:proofErr w:type="spellEnd"/>
      <w:r w:rsidRPr="008173FB">
        <w:rPr>
          <w:color w:val="auto"/>
        </w:rPr>
        <w:t xml:space="preserve"> leukeemia  või </w:t>
      </w:r>
      <w:proofErr w:type="spellStart"/>
      <w:r w:rsidRPr="008173FB">
        <w:rPr>
          <w:color w:val="auto"/>
        </w:rPr>
        <w:t>müelodüsplastilise</w:t>
      </w:r>
      <w:proofErr w:type="spellEnd"/>
      <w:r w:rsidRPr="008173FB">
        <w:rPr>
          <w:color w:val="auto"/>
        </w:rPr>
        <w:t xml:space="preserve"> sündroomi raviks, kellel tõenäoliselt võib tekkida pikaajaline </w:t>
      </w:r>
      <w:proofErr w:type="spellStart"/>
      <w:r w:rsidRPr="008173FB">
        <w:rPr>
          <w:color w:val="auto"/>
        </w:rPr>
        <w:t>neutropeenia</w:t>
      </w:r>
      <w:proofErr w:type="spellEnd"/>
      <w:r w:rsidRPr="008173FB">
        <w:rPr>
          <w:color w:val="auto"/>
        </w:rPr>
        <w:t xml:space="preserve"> ning kellel on suur risk </w:t>
      </w:r>
      <w:proofErr w:type="spellStart"/>
      <w:r w:rsidRPr="008173FB">
        <w:rPr>
          <w:color w:val="auto"/>
        </w:rPr>
        <w:t>invasiivsete</w:t>
      </w:r>
      <w:proofErr w:type="spellEnd"/>
      <w:r w:rsidRPr="008173FB">
        <w:rPr>
          <w:color w:val="auto"/>
        </w:rPr>
        <w:t xml:space="preserve"> seeninfektsioonide tekkeks;</w:t>
      </w:r>
    </w:p>
    <w:p w14:paraId="4BFF203E" w14:textId="2FFFDC60" w:rsidR="000E180D" w:rsidRPr="008173FB" w:rsidRDefault="000E180D" w:rsidP="00AA26F7">
      <w:pPr>
        <w:ind w:left="567" w:hanging="567"/>
        <w:contextualSpacing/>
        <w:rPr>
          <w:color w:val="auto"/>
        </w:rPr>
      </w:pPr>
      <w:r w:rsidRPr="008173FB">
        <w:rPr>
          <w:color w:val="auto"/>
        </w:rPr>
        <w:t>-</w:t>
      </w:r>
      <w:r w:rsidRPr="008173FB">
        <w:rPr>
          <w:color w:val="auto"/>
        </w:rPr>
        <w:tab/>
        <w:t xml:space="preserve">vereloome tüvirakkude siirdamise  retsipientidel, kes saavad transplantaat-peremehe-vastu haiguse korral suurtes annustes </w:t>
      </w:r>
      <w:proofErr w:type="spellStart"/>
      <w:r w:rsidRPr="008173FB">
        <w:rPr>
          <w:color w:val="auto"/>
        </w:rPr>
        <w:t>immunosupressiivset</w:t>
      </w:r>
      <w:proofErr w:type="spellEnd"/>
      <w:r w:rsidRPr="008173FB">
        <w:rPr>
          <w:color w:val="auto"/>
        </w:rPr>
        <w:t xml:space="preserve"> ravi ning kellel on suur risk </w:t>
      </w:r>
      <w:proofErr w:type="spellStart"/>
      <w:r w:rsidRPr="008173FB">
        <w:rPr>
          <w:color w:val="auto"/>
        </w:rPr>
        <w:t>invasiivsete</w:t>
      </w:r>
      <w:proofErr w:type="spellEnd"/>
      <w:r w:rsidRPr="008173FB">
        <w:rPr>
          <w:color w:val="auto"/>
        </w:rPr>
        <w:t xml:space="preserve"> seeninfektsioonide tekkeks.</w:t>
      </w:r>
    </w:p>
    <w:p w14:paraId="1584CD5B" w14:textId="77777777" w:rsidR="00145BFF" w:rsidRPr="00145BFF" w:rsidRDefault="00145BFF" w:rsidP="00145BFF">
      <w:pPr>
        <w:rPr>
          <w:color w:val="auto"/>
        </w:rPr>
      </w:pPr>
    </w:p>
    <w:p w14:paraId="22C6E5F1" w14:textId="05B60906" w:rsidR="00257F34" w:rsidRDefault="00A14510" w:rsidP="00145BFF">
      <w:pPr>
        <w:rPr>
          <w:color w:val="auto"/>
        </w:rPr>
      </w:pPr>
      <w:r>
        <w:rPr>
          <w:color w:val="auto"/>
        </w:rPr>
        <w:t xml:space="preserve">Kasutamist </w:t>
      </w:r>
      <w:proofErr w:type="spellStart"/>
      <w:r>
        <w:rPr>
          <w:color w:val="auto"/>
        </w:rPr>
        <w:t>i</w:t>
      </w:r>
      <w:r w:rsidR="00E63FB5">
        <w:rPr>
          <w:color w:val="auto"/>
        </w:rPr>
        <w:t>nvasiivse</w:t>
      </w:r>
      <w:proofErr w:type="spellEnd"/>
      <w:r w:rsidR="00E63FB5">
        <w:rPr>
          <w:color w:val="auto"/>
        </w:rPr>
        <w:t xml:space="preserve"> </w:t>
      </w:r>
      <w:proofErr w:type="spellStart"/>
      <w:r w:rsidR="00E63FB5">
        <w:rPr>
          <w:color w:val="auto"/>
        </w:rPr>
        <w:t>aspergilloosi</w:t>
      </w:r>
      <w:proofErr w:type="spellEnd"/>
      <w:r w:rsidR="00E63FB5">
        <w:rPr>
          <w:color w:val="auto"/>
        </w:rPr>
        <w:t xml:space="preserve"> esmases ravis </w:t>
      </w:r>
      <w:r>
        <w:rPr>
          <w:color w:val="auto"/>
        </w:rPr>
        <w:t>vt</w:t>
      </w:r>
      <w:r w:rsidR="00E63FB5">
        <w:rPr>
          <w:color w:val="auto"/>
        </w:rPr>
        <w:t xml:space="preserve"> palun </w:t>
      </w:r>
      <w:proofErr w:type="spellStart"/>
      <w:r w:rsidR="00145BFF">
        <w:rPr>
          <w:color w:val="auto"/>
        </w:rPr>
        <w:t>Noxafil</w:t>
      </w:r>
      <w:proofErr w:type="spellEnd"/>
      <w:r w:rsidR="00145BFF">
        <w:rPr>
          <w:color w:val="auto"/>
        </w:rPr>
        <w:t xml:space="preserve"> infusioonilahuse kontsentraadi ja </w:t>
      </w:r>
      <w:proofErr w:type="spellStart"/>
      <w:r w:rsidR="00145BFF">
        <w:rPr>
          <w:color w:val="auto"/>
        </w:rPr>
        <w:t>gastroresistentsete</w:t>
      </w:r>
      <w:proofErr w:type="spellEnd"/>
      <w:r w:rsidR="00145BFF">
        <w:rPr>
          <w:color w:val="auto"/>
        </w:rPr>
        <w:t xml:space="preserve"> tablettide ravimi omaduste kokkuvõt</w:t>
      </w:r>
      <w:r w:rsidR="00E63FB5">
        <w:rPr>
          <w:color w:val="auto"/>
        </w:rPr>
        <w:t>t</w:t>
      </w:r>
      <w:r w:rsidR="00145BFF">
        <w:rPr>
          <w:color w:val="auto"/>
        </w:rPr>
        <w:t>est</w:t>
      </w:r>
      <w:r w:rsidR="00145BFF" w:rsidRPr="00145BFF">
        <w:rPr>
          <w:color w:val="auto"/>
        </w:rPr>
        <w:t>.</w:t>
      </w:r>
    </w:p>
    <w:p w14:paraId="45C51912" w14:textId="77777777" w:rsidR="00D20809" w:rsidRPr="008173FB" w:rsidRDefault="00D20809" w:rsidP="00145BFF">
      <w:pPr>
        <w:rPr>
          <w:color w:val="auto"/>
        </w:rPr>
      </w:pPr>
    </w:p>
    <w:p w14:paraId="3B9A51C0" w14:textId="77777777" w:rsidR="00257F34" w:rsidRPr="008173FB" w:rsidRDefault="00257F34" w:rsidP="00FC1AF6">
      <w:pPr>
        <w:keepNext/>
        <w:tabs>
          <w:tab w:val="clear" w:pos="567"/>
        </w:tabs>
        <w:ind w:left="567" w:hanging="567"/>
        <w:rPr>
          <w:color w:val="auto"/>
        </w:rPr>
      </w:pPr>
      <w:r w:rsidRPr="008173FB">
        <w:rPr>
          <w:b/>
          <w:color w:val="auto"/>
        </w:rPr>
        <w:lastRenderedPageBreak/>
        <w:t>4.2</w:t>
      </w:r>
      <w:r w:rsidRPr="008173FB">
        <w:rPr>
          <w:b/>
          <w:color w:val="auto"/>
        </w:rPr>
        <w:tab/>
        <w:t>Annustamine ja manustamisviis</w:t>
      </w:r>
    </w:p>
    <w:p w14:paraId="2A3EFDE8" w14:textId="77777777" w:rsidR="00257F34" w:rsidRPr="008173FB" w:rsidRDefault="00257F34" w:rsidP="00FC1AF6">
      <w:pPr>
        <w:keepNext/>
        <w:rPr>
          <w:color w:val="auto"/>
        </w:rPr>
      </w:pPr>
    </w:p>
    <w:p w14:paraId="4D9F67E0" w14:textId="3EC1E115" w:rsidR="009560FD" w:rsidRPr="008173FB" w:rsidRDefault="009560FD" w:rsidP="009560FD">
      <w:pPr>
        <w:rPr>
          <w:color w:val="auto"/>
        </w:rPr>
      </w:pPr>
      <w:r w:rsidRPr="008173FB">
        <w:rPr>
          <w:color w:val="auto"/>
        </w:rPr>
        <w:t xml:space="preserve">Ravi tohib alustada arst, kes on kogenud </w:t>
      </w:r>
      <w:del w:id="6" w:author="Author">
        <w:r w:rsidRPr="008173FB" w:rsidDel="00B31F94">
          <w:rPr>
            <w:color w:val="auto"/>
          </w:rPr>
          <w:delText xml:space="preserve">seennakkuste </w:delText>
        </w:r>
      </w:del>
      <w:ins w:id="7" w:author="Author">
        <w:r w:rsidR="00B31F94" w:rsidRPr="008173FB">
          <w:rPr>
            <w:color w:val="auto"/>
          </w:rPr>
          <w:t>seen</w:t>
        </w:r>
        <w:r w:rsidR="00B31F94">
          <w:rPr>
            <w:color w:val="auto"/>
          </w:rPr>
          <w:t>infektsioonide</w:t>
        </w:r>
        <w:r w:rsidR="00B31F94" w:rsidRPr="008173FB">
          <w:rPr>
            <w:color w:val="auto"/>
          </w:rPr>
          <w:t xml:space="preserve"> </w:t>
        </w:r>
      </w:ins>
      <w:r w:rsidRPr="008173FB">
        <w:rPr>
          <w:color w:val="auto"/>
        </w:rPr>
        <w:t>ravis või toetavas ravis suure riskiga patsientidel, kellele posakonasool on näidustatud profülaktiliselt.</w:t>
      </w:r>
    </w:p>
    <w:p w14:paraId="7760D7DC" w14:textId="77777777" w:rsidR="009560FD" w:rsidRPr="008173FB" w:rsidRDefault="009560FD" w:rsidP="009560FD">
      <w:pPr>
        <w:tabs>
          <w:tab w:val="clear" w:pos="567"/>
        </w:tabs>
        <w:rPr>
          <w:color w:val="auto"/>
        </w:rPr>
      </w:pPr>
    </w:p>
    <w:p w14:paraId="59460ACE" w14:textId="3384DCDC" w:rsidR="00EF14CB" w:rsidRPr="00106D3E" w:rsidRDefault="00EF14CB" w:rsidP="007C7C4A">
      <w:pPr>
        <w:keepNext/>
        <w:rPr>
          <w:b/>
          <w:color w:val="auto"/>
        </w:rPr>
      </w:pPr>
      <w:proofErr w:type="spellStart"/>
      <w:r w:rsidRPr="00106D3E">
        <w:rPr>
          <w:b/>
          <w:color w:val="auto"/>
        </w:rPr>
        <w:t>Noxafil</w:t>
      </w:r>
      <w:proofErr w:type="spellEnd"/>
      <w:r w:rsidRPr="00106D3E">
        <w:rPr>
          <w:b/>
          <w:color w:val="auto"/>
        </w:rPr>
        <w:t xml:space="preserve"> suukaudse suspensiooni mitte-asendatavus</w:t>
      </w:r>
      <w:r w:rsidR="001E0126" w:rsidRPr="004B2321">
        <w:rPr>
          <w:b/>
          <w:color w:val="auto"/>
        </w:rPr>
        <w:t xml:space="preserve"> </w:t>
      </w:r>
      <w:proofErr w:type="spellStart"/>
      <w:r w:rsidR="001E0126" w:rsidRPr="004B2321">
        <w:rPr>
          <w:b/>
          <w:color w:val="auto"/>
        </w:rPr>
        <w:t>Noxafil</w:t>
      </w:r>
      <w:proofErr w:type="spellEnd"/>
      <w:r w:rsidR="001E0126" w:rsidRPr="004B2321">
        <w:rPr>
          <w:b/>
          <w:color w:val="auto"/>
        </w:rPr>
        <w:t xml:space="preserve"> tablettidega või </w:t>
      </w:r>
      <w:proofErr w:type="spellStart"/>
      <w:r w:rsidR="001E0126" w:rsidRPr="004B2321">
        <w:rPr>
          <w:b/>
          <w:color w:val="auto"/>
        </w:rPr>
        <w:t>Noxafil</w:t>
      </w:r>
      <w:proofErr w:type="spellEnd"/>
      <w:r w:rsidR="001E0126" w:rsidRPr="004B2321">
        <w:rPr>
          <w:b/>
          <w:color w:val="auto"/>
        </w:rPr>
        <w:t xml:space="preserve"> </w:t>
      </w:r>
      <w:proofErr w:type="spellStart"/>
      <w:r w:rsidR="001E0126">
        <w:rPr>
          <w:b/>
          <w:color w:val="auto"/>
        </w:rPr>
        <w:t>g</w:t>
      </w:r>
      <w:r w:rsidR="001E0126" w:rsidRPr="0008540B">
        <w:rPr>
          <w:b/>
          <w:color w:val="auto"/>
        </w:rPr>
        <w:t>astroresistent</w:t>
      </w:r>
      <w:r w:rsidR="001E0126">
        <w:rPr>
          <w:b/>
          <w:color w:val="auto"/>
        </w:rPr>
        <w:t>s</w:t>
      </w:r>
      <w:r w:rsidR="001E0126" w:rsidRPr="0008540B">
        <w:rPr>
          <w:b/>
          <w:color w:val="auto"/>
        </w:rPr>
        <w:t>e</w:t>
      </w:r>
      <w:proofErr w:type="spellEnd"/>
      <w:r w:rsidR="001E0126" w:rsidRPr="0008540B">
        <w:rPr>
          <w:b/>
          <w:color w:val="auto"/>
        </w:rPr>
        <w:t xml:space="preserve"> suukaudse suspensiooni </w:t>
      </w:r>
      <w:r w:rsidR="001E0126" w:rsidRPr="004B2321">
        <w:rPr>
          <w:b/>
          <w:color w:val="auto"/>
        </w:rPr>
        <w:t>pulbri ja lahustiga</w:t>
      </w:r>
    </w:p>
    <w:p w14:paraId="6F1972A6" w14:textId="77777777" w:rsidR="00EF14CB" w:rsidRDefault="00EF14CB" w:rsidP="007C7C4A">
      <w:pPr>
        <w:keepNext/>
        <w:rPr>
          <w:color w:val="auto"/>
        </w:rPr>
      </w:pPr>
    </w:p>
    <w:p w14:paraId="3E504723" w14:textId="6130FAE6" w:rsidR="001E0126" w:rsidRPr="00584C95" w:rsidDel="00D20809" w:rsidRDefault="001E0126" w:rsidP="001E0126">
      <w:pPr>
        <w:rPr>
          <w:del w:id="8" w:author="Author"/>
          <w:color w:val="auto"/>
        </w:rPr>
      </w:pPr>
      <w:del w:id="9" w:author="Author">
        <w:r w:rsidRPr="00047C0C" w:rsidDel="00D20809">
          <w:rPr>
            <w:color w:val="auto"/>
          </w:rPr>
          <w:delText>No</w:delText>
        </w:r>
        <w:r w:rsidRPr="00343831" w:rsidDel="00D20809">
          <w:rPr>
            <w:color w:val="auto"/>
          </w:rPr>
          <w:delText>xafil</w:delText>
        </w:r>
        <w:r w:rsidRPr="002C520C" w:rsidDel="00D20809">
          <w:rPr>
            <w:color w:val="auto"/>
          </w:rPr>
          <w:delText xml:space="preserve"> suukaudne suspensioon on näidustatud ainult täiskasvanute </w:delText>
        </w:r>
        <w:r w:rsidRPr="001D7F00" w:rsidDel="00D20809">
          <w:rPr>
            <w:color w:val="auto"/>
          </w:rPr>
          <w:delText>vanuse</w:delText>
        </w:r>
        <w:r w:rsidRPr="00726E6E" w:rsidDel="00D20809">
          <w:rPr>
            <w:color w:val="auto"/>
          </w:rPr>
          <w:delText>rühmale (</w:delText>
        </w:r>
        <w:r w:rsidRPr="0090469F" w:rsidDel="00D20809">
          <w:rPr>
            <w:color w:val="auto"/>
          </w:rPr>
          <w:delText>≥</w:delText>
        </w:r>
        <w:r w:rsidRPr="00A314D6" w:rsidDel="00D20809">
          <w:rPr>
            <w:color w:val="auto"/>
          </w:rPr>
          <w:delText> 18</w:delText>
        </w:r>
        <w:r w:rsidRPr="00F50401" w:rsidDel="00D20809">
          <w:rPr>
            <w:color w:val="auto"/>
          </w:rPr>
          <w:noBreakHyphen/>
          <w:delText>aastased</w:delText>
        </w:r>
        <w:r w:rsidRPr="00ED5215" w:rsidDel="00D20809">
          <w:rPr>
            <w:color w:val="auto"/>
          </w:rPr>
          <w:delText>).</w:delText>
        </w:r>
        <w:r w:rsidRPr="007F625A" w:rsidDel="00D20809">
          <w:rPr>
            <w:color w:val="auto"/>
          </w:rPr>
          <w:delText xml:space="preserve"> Lastele vanuses 2 aastat kuni </w:delText>
        </w:r>
        <w:r w:rsidRPr="00584C95" w:rsidDel="00D20809">
          <w:rPr>
            <w:color w:val="auto"/>
          </w:rPr>
          <w:delText xml:space="preserve">&lt; 18 aastat on saadaval teine ravimvorm (Noxafil </w:delText>
        </w:r>
        <w:r w:rsidRPr="00F945AD" w:rsidDel="00D20809">
          <w:rPr>
            <w:color w:val="auto"/>
          </w:rPr>
          <w:delText>gastroresistent</w:delText>
        </w:r>
        <w:r w:rsidDel="00D20809">
          <w:rPr>
            <w:color w:val="auto"/>
          </w:rPr>
          <w:delText>n</w:delText>
        </w:r>
        <w:r w:rsidRPr="00F945AD" w:rsidDel="00D20809">
          <w:rPr>
            <w:color w:val="auto"/>
          </w:rPr>
          <w:delText>e suukaudse suspensiooni</w:delText>
        </w:r>
        <w:r w:rsidRPr="00584C95" w:rsidDel="00D20809">
          <w:rPr>
            <w:color w:val="auto"/>
          </w:rPr>
          <w:delText xml:space="preserve"> pulber ja lahusti).</w:delText>
        </w:r>
      </w:del>
    </w:p>
    <w:p w14:paraId="28C5D4DF" w14:textId="2F16251E" w:rsidR="001E0126" w:rsidRPr="005D1676" w:rsidDel="00D20809" w:rsidRDefault="001E0126" w:rsidP="001E0126">
      <w:pPr>
        <w:rPr>
          <w:del w:id="10" w:author="Author"/>
          <w:color w:val="auto"/>
        </w:rPr>
      </w:pPr>
    </w:p>
    <w:p w14:paraId="4884299B" w14:textId="5886E27C" w:rsidR="00EF14CB" w:rsidRDefault="00D20809" w:rsidP="003A425D">
      <w:pPr>
        <w:rPr>
          <w:color w:val="auto"/>
        </w:rPr>
      </w:pPr>
      <w:proofErr w:type="spellStart"/>
      <w:ins w:id="11" w:author="Author">
        <w:r>
          <w:rPr>
            <w:color w:val="auto"/>
          </w:rPr>
          <w:t>Noxafil</w:t>
        </w:r>
        <w:proofErr w:type="spellEnd"/>
        <w:r>
          <w:rPr>
            <w:color w:val="auto"/>
          </w:rPr>
          <w:t xml:space="preserve"> s</w:t>
        </w:r>
      </w:ins>
      <w:del w:id="12" w:author="Author">
        <w:r w:rsidR="001E0126" w:rsidDel="00D20809">
          <w:rPr>
            <w:color w:val="auto"/>
          </w:rPr>
          <w:delText>S</w:delText>
        </w:r>
      </w:del>
      <w:r w:rsidR="00EF14CB">
        <w:rPr>
          <w:color w:val="auto"/>
        </w:rPr>
        <w:t>uukaudset suspensiooni ei tohi kasutada vaheldumisi</w:t>
      </w:r>
      <w:r w:rsidR="001E0126" w:rsidRPr="001E0126">
        <w:rPr>
          <w:color w:val="auto"/>
        </w:rPr>
        <w:t xml:space="preserve"> </w:t>
      </w:r>
      <w:proofErr w:type="spellStart"/>
      <w:ins w:id="13" w:author="Author">
        <w:r>
          <w:rPr>
            <w:color w:val="auto"/>
          </w:rPr>
          <w:t>Noxafil</w:t>
        </w:r>
        <w:proofErr w:type="spellEnd"/>
        <w:r>
          <w:rPr>
            <w:color w:val="auto"/>
          </w:rPr>
          <w:t xml:space="preserve"> </w:t>
        </w:r>
        <w:proofErr w:type="spellStart"/>
        <w:r>
          <w:rPr>
            <w:color w:val="auto"/>
          </w:rPr>
          <w:t>gastroresistentsete</w:t>
        </w:r>
        <w:proofErr w:type="spellEnd"/>
        <w:r>
          <w:rPr>
            <w:color w:val="auto"/>
          </w:rPr>
          <w:t xml:space="preserve"> </w:t>
        </w:r>
      </w:ins>
      <w:r w:rsidR="001E0126" w:rsidRPr="00454772">
        <w:rPr>
          <w:color w:val="auto"/>
        </w:rPr>
        <w:t xml:space="preserve">tablettidega ega </w:t>
      </w:r>
      <w:proofErr w:type="spellStart"/>
      <w:r w:rsidR="001E0126" w:rsidRPr="00F945AD">
        <w:rPr>
          <w:color w:val="auto"/>
        </w:rPr>
        <w:t>gastroresistentse</w:t>
      </w:r>
      <w:proofErr w:type="spellEnd"/>
      <w:r w:rsidR="001E0126" w:rsidRPr="00F945AD">
        <w:rPr>
          <w:color w:val="auto"/>
        </w:rPr>
        <w:t xml:space="preserve"> suukaudse suspensiooni</w:t>
      </w:r>
      <w:r w:rsidR="001E0126" w:rsidRPr="00454772">
        <w:rPr>
          <w:color w:val="auto"/>
        </w:rPr>
        <w:t xml:space="preserve"> pulbri ja lahustiga</w:t>
      </w:r>
      <w:r w:rsidR="00EF14CB">
        <w:rPr>
          <w:color w:val="auto"/>
        </w:rPr>
        <w:t>, kuna annustamissagedused</w:t>
      </w:r>
      <w:ins w:id="14" w:author="Estonian Vendor – Translator" w:date="2026-01-22T13:55:00Z">
        <w:r w:rsidR="00992568">
          <w:rPr>
            <w:color w:val="auto"/>
          </w:rPr>
          <w:t>,</w:t>
        </w:r>
      </w:ins>
      <w:ins w:id="15" w:author="Author">
        <w:del w:id="16" w:author="Estonian Vendor – Translator" w:date="2026-01-22T13:55:00Z">
          <w:r w:rsidR="004A5C2C" w:rsidDel="00992568">
            <w:rPr>
              <w:color w:val="auto"/>
            </w:rPr>
            <w:delText xml:space="preserve"> ning</w:delText>
          </w:r>
        </w:del>
      </w:ins>
      <w:del w:id="17" w:author="Author">
        <w:r w:rsidR="00EF14CB" w:rsidDel="004A5C2C">
          <w:rPr>
            <w:color w:val="auto"/>
          </w:rPr>
          <w:delText>,</w:delText>
        </w:r>
      </w:del>
      <w:r w:rsidR="00EF14CB">
        <w:rPr>
          <w:color w:val="auto"/>
        </w:rPr>
        <w:t xml:space="preserve"> toiduga manustamine ja saavutatavad plasmakontsentratsioonid </w:t>
      </w:r>
      <w:r w:rsidR="00EA3B58">
        <w:rPr>
          <w:color w:val="auto"/>
        </w:rPr>
        <w:t xml:space="preserve">on </w:t>
      </w:r>
      <w:r w:rsidR="00EF14CB">
        <w:rPr>
          <w:color w:val="auto"/>
        </w:rPr>
        <w:t>erinevad. Seetõttu tuleb mõlema ravimvormi puhul järgida spetsiifilisi annus</w:t>
      </w:r>
      <w:r w:rsidR="00747F70">
        <w:rPr>
          <w:color w:val="auto"/>
        </w:rPr>
        <w:t>e</w:t>
      </w:r>
      <w:r w:rsidR="00EF14CB">
        <w:rPr>
          <w:color w:val="auto"/>
        </w:rPr>
        <w:t>soovitusi.</w:t>
      </w:r>
    </w:p>
    <w:p w14:paraId="113CFACD" w14:textId="77777777" w:rsidR="00EF14CB" w:rsidRDefault="00EF14CB" w:rsidP="003A425D">
      <w:pPr>
        <w:rPr>
          <w:ins w:id="18" w:author="Author"/>
          <w:color w:val="auto"/>
        </w:rPr>
      </w:pPr>
    </w:p>
    <w:p w14:paraId="39016D19" w14:textId="26ADC66E" w:rsidR="00D20809" w:rsidRPr="003D3EB5" w:rsidRDefault="00D20809" w:rsidP="003A425D">
      <w:pPr>
        <w:rPr>
          <w:ins w:id="19" w:author="Author"/>
          <w:color w:val="auto"/>
        </w:rPr>
      </w:pPr>
      <w:proofErr w:type="spellStart"/>
      <w:ins w:id="20" w:author="Author">
        <w:r w:rsidRPr="008173FB">
          <w:rPr>
            <w:color w:val="auto"/>
          </w:rPr>
          <w:t>Noxafil</w:t>
        </w:r>
        <w:proofErr w:type="spellEnd"/>
        <w:r w:rsidRPr="008173FB">
          <w:rPr>
            <w:color w:val="auto"/>
          </w:rPr>
          <w:t xml:space="preserve"> tabletid </w:t>
        </w:r>
        <w:r w:rsidRPr="008E200D">
          <w:rPr>
            <w:color w:val="auto"/>
          </w:rPr>
          <w:t xml:space="preserve">tagavad üldiselt suuremad ravimi ekspositsioonid plasmas võrreldes </w:t>
        </w:r>
        <w:proofErr w:type="spellStart"/>
        <w:r w:rsidRPr="008E200D">
          <w:rPr>
            <w:color w:val="auto"/>
          </w:rPr>
          <w:t>Noxafil</w:t>
        </w:r>
        <w:proofErr w:type="spellEnd"/>
        <w:r w:rsidRPr="008E200D">
          <w:rPr>
            <w:color w:val="auto"/>
          </w:rPr>
          <w:t xml:space="preserve"> suukaudse suspensiooniga nii </w:t>
        </w:r>
        <w:r w:rsidR="009E46EA">
          <w:rPr>
            <w:color w:val="auto"/>
          </w:rPr>
          <w:t>koos toiduga</w:t>
        </w:r>
        <w:r w:rsidRPr="008E200D">
          <w:rPr>
            <w:color w:val="auto"/>
          </w:rPr>
          <w:t xml:space="preserve"> kui ka tühja kõhuga manustamisel. </w:t>
        </w:r>
        <w:r w:rsidRPr="0020530B">
          <w:rPr>
            <w:color w:val="auto"/>
          </w:rPr>
          <w:t>Plasmakontsentratsioonide optimeerimise</w:t>
        </w:r>
      </w:ins>
      <w:ins w:id="21" w:author="Estonian Vendor – Translator" w:date="2026-01-22T13:29:00Z">
        <w:r w:rsidR="002C51B3">
          <w:rPr>
            <w:color w:val="auto"/>
          </w:rPr>
          <w:t>ks</w:t>
        </w:r>
      </w:ins>
      <w:ins w:id="22" w:author="Author">
        <w:r w:rsidRPr="0020530B">
          <w:rPr>
            <w:color w:val="auto"/>
          </w:rPr>
          <w:t xml:space="preserve"> </w:t>
        </w:r>
      </w:ins>
      <w:ins w:id="23" w:author="Estonian Vendor – Translator" w:date="2026-01-22T13:30:00Z">
        <w:r w:rsidR="002C51B3">
          <w:rPr>
            <w:color w:val="auto"/>
          </w:rPr>
          <w:t>eelistatakse</w:t>
        </w:r>
      </w:ins>
      <w:ins w:id="24" w:author="Estonian Vendor – Translator" w:date="2026-01-23T09:24:00Z">
        <w:r w:rsidR="00E70DA0">
          <w:rPr>
            <w:color w:val="auto"/>
          </w:rPr>
          <w:t xml:space="preserve"> </w:t>
        </w:r>
        <w:proofErr w:type="spellStart"/>
        <w:r w:rsidR="00E70DA0">
          <w:rPr>
            <w:color w:val="auto"/>
          </w:rPr>
          <w:t>Nox</w:t>
        </w:r>
      </w:ins>
      <w:ins w:id="25" w:author="Estonian Vendor – Translator" w:date="2026-01-23T09:25:00Z">
        <w:r w:rsidR="00E70DA0">
          <w:rPr>
            <w:color w:val="auto"/>
          </w:rPr>
          <w:t>afil</w:t>
        </w:r>
        <w:proofErr w:type="spellEnd"/>
        <w:r w:rsidR="00E70DA0">
          <w:rPr>
            <w:color w:val="auto"/>
          </w:rPr>
          <w:t xml:space="preserve"> tablette</w:t>
        </w:r>
      </w:ins>
      <w:ins w:id="26" w:author="Author">
        <w:r w:rsidRPr="0020530B">
          <w:rPr>
            <w:color w:val="auto"/>
          </w:rPr>
          <w:t xml:space="preserve"> suukaudse</w:t>
        </w:r>
      </w:ins>
      <w:ins w:id="27" w:author="Estonian Vendor - QC" w:date="2026-01-26T14:50:00Z">
        <w:r w:rsidR="005555DB">
          <w:rPr>
            <w:color w:val="auto"/>
          </w:rPr>
          <w:t>le</w:t>
        </w:r>
      </w:ins>
      <w:ins w:id="28" w:author="Author">
        <w:r w:rsidRPr="0020530B">
          <w:rPr>
            <w:color w:val="auto"/>
          </w:rPr>
          <w:t xml:space="preserve"> suspensiooni</w:t>
        </w:r>
      </w:ins>
      <w:ins w:id="29" w:author="Estonian Vendor - QC" w:date="2026-01-26T14:50:00Z">
        <w:r w:rsidR="005555DB">
          <w:rPr>
            <w:color w:val="auto"/>
          </w:rPr>
          <w:t>le</w:t>
        </w:r>
      </w:ins>
      <w:ins w:id="30" w:author="Author">
        <w:r w:rsidRPr="0020530B">
          <w:rPr>
            <w:color w:val="auto"/>
          </w:rPr>
          <w:t>.</w:t>
        </w:r>
      </w:ins>
    </w:p>
    <w:p w14:paraId="364108BD" w14:textId="77777777" w:rsidR="00D20809" w:rsidRPr="003D3EB5" w:rsidRDefault="00D20809" w:rsidP="003A425D">
      <w:pPr>
        <w:rPr>
          <w:color w:val="auto"/>
        </w:rPr>
      </w:pPr>
    </w:p>
    <w:p w14:paraId="6B6E35A1" w14:textId="77777777" w:rsidR="00257F34" w:rsidRPr="003D3EB5" w:rsidRDefault="00257F34" w:rsidP="003A425D">
      <w:pPr>
        <w:keepNext/>
        <w:tabs>
          <w:tab w:val="clear" w:pos="567"/>
        </w:tabs>
        <w:rPr>
          <w:color w:val="auto"/>
          <w:u w:val="single"/>
        </w:rPr>
      </w:pPr>
      <w:r w:rsidRPr="003D3EB5">
        <w:rPr>
          <w:color w:val="auto"/>
          <w:u w:val="single"/>
        </w:rPr>
        <w:t>Annustamine</w:t>
      </w:r>
    </w:p>
    <w:p w14:paraId="39E4ADE1" w14:textId="16075199" w:rsidR="0057506C" w:rsidRPr="008173FB" w:rsidDel="002C51B3" w:rsidRDefault="0057506C" w:rsidP="003A425D">
      <w:pPr>
        <w:outlineLvl w:val="0"/>
        <w:rPr>
          <w:del w:id="31" w:author="Estonian Vendor – Translator" w:date="2026-01-22T13:31:00Z"/>
          <w:color w:val="auto"/>
        </w:rPr>
      </w:pPr>
      <w:del w:id="32" w:author="Author">
        <w:r w:rsidRPr="003D3EB5" w:rsidDel="00D20809">
          <w:rPr>
            <w:color w:val="auto"/>
          </w:rPr>
          <w:delText>Noxafil on saadaval ka 100 mg gastroresistentse tabletina</w:delText>
        </w:r>
        <w:r w:rsidR="001E0126" w:rsidRPr="003D3EB5" w:rsidDel="00D20809">
          <w:rPr>
            <w:color w:val="auto"/>
          </w:rPr>
          <w:delText>,</w:delText>
        </w:r>
        <w:r w:rsidR="005E1637" w:rsidRPr="003D3EB5" w:rsidDel="00D20809">
          <w:rPr>
            <w:color w:val="auto"/>
          </w:rPr>
          <w:delText xml:space="preserve"> 300 mg infusioonilahuse kontsentraadina</w:delText>
        </w:r>
        <w:r w:rsidR="001E0126" w:rsidRPr="003D3EB5" w:rsidDel="00D20809">
          <w:rPr>
            <w:color w:val="auto"/>
          </w:rPr>
          <w:delText xml:space="preserve"> ja 300 mg gastroresistentse suukaudse suspensiooni pulbri ja lahustina</w:delText>
        </w:r>
        <w:r w:rsidRPr="003D3EB5" w:rsidDel="00D20809">
          <w:rPr>
            <w:color w:val="auto"/>
          </w:rPr>
          <w:delText xml:space="preserve">. Noxafil tabletid </w:delText>
        </w:r>
        <w:r w:rsidR="001E0126" w:rsidRPr="003D3EB5" w:rsidDel="00D20809">
          <w:rPr>
            <w:color w:val="auto"/>
          </w:rPr>
          <w:delText xml:space="preserve">tagavad üldiselt suuremad ravimi ekspositsioonid plasmas võrreldes Noxafil suukaudse suspensiooniga nii koos toiduga kui ka tühja kõhuga manustamisel. Seetõttu </w:delText>
        </w:r>
        <w:r w:rsidRPr="003D3EB5" w:rsidDel="00D20809">
          <w:rPr>
            <w:color w:val="auto"/>
          </w:rPr>
          <w:delText xml:space="preserve">on </w:delText>
        </w:r>
        <w:r w:rsidR="001E0126" w:rsidRPr="0020530B" w:rsidDel="00D20809">
          <w:rPr>
            <w:color w:val="auto"/>
          </w:rPr>
          <w:delText>p</w:delText>
        </w:r>
      </w:del>
      <w:ins w:id="33" w:author="Author">
        <w:del w:id="34" w:author="Estonian Vendor – Translator" w:date="2026-01-22T13:31:00Z">
          <w:r w:rsidR="00D20809" w:rsidRPr="0020530B" w:rsidDel="002C51B3">
            <w:rPr>
              <w:color w:val="auto"/>
            </w:rPr>
            <w:delText>P</w:delText>
          </w:r>
        </w:del>
      </w:ins>
      <w:del w:id="35" w:author="Estonian Vendor – Translator" w:date="2026-01-22T13:31:00Z">
        <w:r w:rsidR="001E0126" w:rsidRPr="0020530B" w:rsidDel="002C51B3">
          <w:rPr>
            <w:color w:val="auto"/>
          </w:rPr>
          <w:delText xml:space="preserve">lasmakontsentratsioonide optimeerimisel </w:delText>
        </w:r>
      </w:del>
      <w:ins w:id="36" w:author="Author">
        <w:del w:id="37" w:author="Estonian Vendor – Translator" w:date="2026-01-22T13:31:00Z">
          <w:r w:rsidR="00D20809" w:rsidRPr="0020530B" w:rsidDel="002C51B3">
            <w:rPr>
              <w:color w:val="auto"/>
            </w:rPr>
            <w:delText xml:space="preserve">on </w:delText>
          </w:r>
        </w:del>
      </w:ins>
      <w:del w:id="38" w:author="Estonian Vendor – Translator" w:date="2026-01-22T13:31:00Z">
        <w:r w:rsidR="001E0126" w:rsidRPr="0020530B" w:rsidDel="002C51B3">
          <w:rPr>
            <w:color w:val="auto"/>
          </w:rPr>
          <w:delText xml:space="preserve">suukaudse suspensiooni asemel </w:delText>
        </w:r>
        <w:r w:rsidRPr="0020530B" w:rsidDel="002C51B3">
          <w:rPr>
            <w:color w:val="auto"/>
          </w:rPr>
          <w:delText>eelistatud ravimvorm</w:delText>
        </w:r>
        <w:r w:rsidR="001E0126" w:rsidRPr="0020530B" w:rsidDel="002C51B3">
          <w:rPr>
            <w:color w:val="auto"/>
          </w:rPr>
          <w:delText>iks tabletid</w:delText>
        </w:r>
        <w:r w:rsidRPr="0020530B" w:rsidDel="002C51B3">
          <w:rPr>
            <w:color w:val="auto"/>
          </w:rPr>
          <w:delText>.</w:delText>
        </w:r>
      </w:del>
      <w:del w:id="39" w:author="Author">
        <w:r w:rsidRPr="008173FB" w:rsidDel="00BB47A5">
          <w:rPr>
            <w:color w:val="auto"/>
          </w:rPr>
          <w:delText xml:space="preserve"> </w:delText>
        </w:r>
      </w:del>
    </w:p>
    <w:p w14:paraId="14EF62CA" w14:textId="5CCCAAAD" w:rsidR="0057506C" w:rsidRPr="008173FB" w:rsidDel="002C51B3" w:rsidRDefault="0057506C" w:rsidP="003A425D">
      <w:pPr>
        <w:outlineLvl w:val="0"/>
        <w:rPr>
          <w:del w:id="40" w:author="Estonian Vendor – Translator" w:date="2026-01-22T13:31:00Z"/>
          <w:color w:val="auto"/>
        </w:rPr>
      </w:pPr>
    </w:p>
    <w:p w14:paraId="3EAD8EE3" w14:textId="132693BB" w:rsidR="00257F34" w:rsidRPr="008173FB" w:rsidRDefault="00D20809" w:rsidP="003A425D">
      <w:pPr>
        <w:outlineLvl w:val="0"/>
        <w:rPr>
          <w:color w:val="auto"/>
        </w:rPr>
      </w:pPr>
      <w:proofErr w:type="spellStart"/>
      <w:ins w:id="41" w:author="Author">
        <w:r>
          <w:rPr>
            <w:color w:val="auto"/>
          </w:rPr>
          <w:t>Noxafil</w:t>
        </w:r>
        <w:proofErr w:type="spellEnd"/>
        <w:r>
          <w:rPr>
            <w:color w:val="auto"/>
          </w:rPr>
          <w:t xml:space="preserve"> suukaudne suspensioon on näidustatud ainult täiskasvanud patsientidele. Annustamissoovitused</w:t>
        </w:r>
      </w:ins>
      <w:del w:id="42" w:author="Author">
        <w:r w:rsidR="00257F34" w:rsidRPr="008173FB" w:rsidDel="00D20809">
          <w:rPr>
            <w:color w:val="auto"/>
          </w:rPr>
          <w:delText>Soovitatavad annused</w:delText>
        </w:r>
      </w:del>
      <w:r w:rsidR="00257F34" w:rsidRPr="008173FB">
        <w:rPr>
          <w:color w:val="auto"/>
        </w:rPr>
        <w:t xml:space="preserve"> on näidatud </w:t>
      </w:r>
      <w:r w:rsidR="0056556D" w:rsidRPr="008173FB">
        <w:rPr>
          <w:color w:val="auto"/>
        </w:rPr>
        <w:t>t</w:t>
      </w:r>
      <w:r w:rsidR="00257F34" w:rsidRPr="008173FB">
        <w:rPr>
          <w:color w:val="auto"/>
        </w:rPr>
        <w:t>abelis 1.</w:t>
      </w:r>
    </w:p>
    <w:p w14:paraId="234F7A73" w14:textId="77777777" w:rsidR="00257F34" w:rsidRPr="008173FB" w:rsidRDefault="00257F34" w:rsidP="003A425D">
      <w:pPr>
        <w:tabs>
          <w:tab w:val="clear" w:pos="567"/>
        </w:tabs>
        <w:rPr>
          <w:color w:val="auto"/>
        </w:rPr>
      </w:pPr>
    </w:p>
    <w:p w14:paraId="3B195B67" w14:textId="4EE07494" w:rsidR="00257F34" w:rsidRPr="008173FB" w:rsidRDefault="00257F34" w:rsidP="003A425D">
      <w:pPr>
        <w:keepNext/>
        <w:tabs>
          <w:tab w:val="clear" w:pos="567"/>
        </w:tabs>
        <w:autoSpaceDE w:val="0"/>
        <w:autoSpaceDN w:val="0"/>
        <w:adjustRightInd w:val="0"/>
        <w:outlineLvl w:val="0"/>
        <w:rPr>
          <w:color w:val="auto"/>
        </w:rPr>
      </w:pPr>
      <w:r w:rsidRPr="008173FB">
        <w:rPr>
          <w:b/>
          <w:color w:val="auto"/>
        </w:rPr>
        <w:t>Tabel 1.</w:t>
      </w:r>
      <w:r w:rsidRPr="008173FB">
        <w:rPr>
          <w:color w:val="auto"/>
        </w:rPr>
        <w:t xml:space="preserve"> Soovitatav annus </w:t>
      </w:r>
      <w:r w:rsidR="001E0126" w:rsidRPr="008E200D">
        <w:rPr>
          <w:color w:val="auto"/>
        </w:rPr>
        <w:t>täiskasvanutel</w:t>
      </w:r>
      <w:del w:id="43" w:author="Author">
        <w:r w:rsidR="001E0126" w:rsidRPr="008E200D" w:rsidDel="00D20809">
          <w:rPr>
            <w:color w:val="auto"/>
          </w:rPr>
          <w:delText xml:space="preserve"> </w:delText>
        </w:r>
        <w:r w:rsidRPr="008173FB" w:rsidDel="00D20809">
          <w:rPr>
            <w:color w:val="auto"/>
          </w:rPr>
          <w:delText>vastavalt näidustusele</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040"/>
      </w:tblGrid>
      <w:tr w:rsidR="00257F34" w:rsidRPr="008173FB" w14:paraId="7319578A" w14:textId="77777777" w:rsidTr="00A500B0">
        <w:tc>
          <w:tcPr>
            <w:tcW w:w="1667" w:type="pct"/>
          </w:tcPr>
          <w:p w14:paraId="56D45F26" w14:textId="77777777" w:rsidR="00257F34" w:rsidRPr="008173FB" w:rsidRDefault="00257F34" w:rsidP="003A425D">
            <w:pPr>
              <w:keepNext/>
              <w:jc w:val="center"/>
              <w:rPr>
                <w:b/>
                <w:color w:val="auto"/>
              </w:rPr>
            </w:pPr>
            <w:r w:rsidRPr="008173FB">
              <w:rPr>
                <w:b/>
                <w:color w:val="auto"/>
              </w:rPr>
              <w:t>Näidustus</w:t>
            </w:r>
          </w:p>
        </w:tc>
        <w:tc>
          <w:tcPr>
            <w:tcW w:w="3333" w:type="pct"/>
          </w:tcPr>
          <w:p w14:paraId="2C5321C0" w14:textId="74873DF2" w:rsidR="00257F34" w:rsidRPr="008173FB" w:rsidDel="002C51B3" w:rsidRDefault="00257F34" w:rsidP="002C51B3">
            <w:pPr>
              <w:keepNext/>
              <w:jc w:val="center"/>
              <w:rPr>
                <w:del w:id="44" w:author="Estonian Vendor – Translator" w:date="2026-01-22T13:32:00Z"/>
                <w:b/>
                <w:color w:val="auto"/>
              </w:rPr>
            </w:pPr>
            <w:r w:rsidRPr="008173FB">
              <w:rPr>
                <w:b/>
                <w:color w:val="auto"/>
              </w:rPr>
              <w:t>Annus ja ravi kestus</w:t>
            </w:r>
          </w:p>
          <w:p w14:paraId="0C42A0A3" w14:textId="658AB6FA" w:rsidR="00257F34" w:rsidRPr="008173FB" w:rsidRDefault="008A2F80" w:rsidP="003A425D">
            <w:pPr>
              <w:keepNext/>
              <w:jc w:val="center"/>
              <w:rPr>
                <w:color w:val="auto"/>
                <w:u w:val="single"/>
              </w:rPr>
            </w:pPr>
            <w:del w:id="45" w:author="Estonian Vendor – Translator" w:date="2026-01-22T13:32:00Z">
              <w:r w:rsidRPr="008173FB" w:rsidDel="002C51B3">
                <w:rPr>
                  <w:color w:val="auto"/>
                </w:rPr>
                <w:delText>(V</w:delText>
              </w:r>
              <w:r w:rsidR="00257F34" w:rsidRPr="008173FB" w:rsidDel="002C51B3">
                <w:rPr>
                  <w:color w:val="auto"/>
                </w:rPr>
                <w:delText>t lõik</w:delText>
              </w:r>
              <w:r w:rsidR="00637D37" w:rsidRPr="008173FB" w:rsidDel="002C51B3">
                <w:rPr>
                  <w:color w:val="auto"/>
                </w:rPr>
                <w:delText> </w:delText>
              </w:r>
              <w:r w:rsidR="00257F34" w:rsidRPr="008173FB" w:rsidDel="002C51B3">
                <w:rPr>
                  <w:color w:val="auto"/>
                </w:rPr>
                <w:delText>5.2)</w:delText>
              </w:r>
            </w:del>
          </w:p>
        </w:tc>
      </w:tr>
      <w:tr w:rsidR="00257F34" w:rsidRPr="008173FB" w14:paraId="1B8057CA" w14:textId="77777777" w:rsidTr="00A500B0">
        <w:tc>
          <w:tcPr>
            <w:tcW w:w="1667" w:type="pct"/>
          </w:tcPr>
          <w:p w14:paraId="2E405088" w14:textId="77777777" w:rsidR="00257F34" w:rsidRPr="008173FB" w:rsidRDefault="00257F34" w:rsidP="003A425D">
            <w:pPr>
              <w:rPr>
                <w:color w:val="auto"/>
              </w:rPr>
            </w:pPr>
            <w:r w:rsidRPr="008173FB">
              <w:rPr>
                <w:color w:val="auto"/>
              </w:rPr>
              <w:t xml:space="preserve">Ravile allumatud </w:t>
            </w:r>
            <w:proofErr w:type="spellStart"/>
            <w:r w:rsidRPr="008173FB">
              <w:rPr>
                <w:color w:val="auto"/>
              </w:rPr>
              <w:t>invasiivsed</w:t>
            </w:r>
            <w:proofErr w:type="spellEnd"/>
            <w:r w:rsidRPr="008173FB">
              <w:rPr>
                <w:color w:val="auto"/>
              </w:rPr>
              <w:t xml:space="preserve"> seeninfektsioonid/</w:t>
            </w:r>
            <w:proofErr w:type="spellStart"/>
            <w:r w:rsidRPr="008173FB">
              <w:rPr>
                <w:color w:val="auto"/>
              </w:rPr>
              <w:t>invasiivset</w:t>
            </w:r>
            <w:proofErr w:type="spellEnd"/>
            <w:r w:rsidRPr="008173FB">
              <w:rPr>
                <w:color w:val="auto"/>
              </w:rPr>
              <w:t xml:space="preserve"> seeninfektsiooni põdevad patsiendid, kes ei talu esmavaliku ravim</w:t>
            </w:r>
            <w:r w:rsidR="008A2F80" w:rsidRPr="008173FB">
              <w:rPr>
                <w:color w:val="auto"/>
              </w:rPr>
              <w:t>eid</w:t>
            </w:r>
          </w:p>
        </w:tc>
        <w:tc>
          <w:tcPr>
            <w:tcW w:w="3333" w:type="pct"/>
          </w:tcPr>
          <w:p w14:paraId="745E2D92" w14:textId="77777777" w:rsidR="00257F34" w:rsidRPr="008173FB" w:rsidRDefault="00257F34" w:rsidP="003A425D">
            <w:pPr>
              <w:rPr>
                <w:color w:val="auto"/>
              </w:rPr>
            </w:pPr>
            <w:r w:rsidRPr="008173FB">
              <w:rPr>
                <w:color w:val="auto"/>
              </w:rPr>
              <w:t>200 mg (5 ml) neli korda ööpäevas. Alternatiivina võivad patsiendid, kes taluvad toitu või toidulisandit, võtta 400 mg (10 ml) kaks korda ööpäevas toidukorra või toidulisandi võtmise ajal või otsekohe pärast seda.</w:t>
            </w:r>
          </w:p>
          <w:p w14:paraId="5C0734C5" w14:textId="517753EA" w:rsidR="00257F34" w:rsidRPr="008173FB" w:rsidRDefault="00257F34" w:rsidP="003A425D">
            <w:pPr>
              <w:rPr>
                <w:color w:val="auto"/>
              </w:rPr>
            </w:pPr>
            <w:r w:rsidRPr="008173FB">
              <w:rPr>
                <w:color w:val="auto"/>
              </w:rPr>
              <w:t xml:space="preserve">Ravi kestus sõltub põhihaiguse raskusest, </w:t>
            </w:r>
            <w:proofErr w:type="spellStart"/>
            <w:r w:rsidRPr="008173FB">
              <w:rPr>
                <w:color w:val="auto"/>
              </w:rPr>
              <w:t>immun</w:t>
            </w:r>
            <w:r w:rsidR="002145A5">
              <w:rPr>
                <w:color w:val="auto"/>
              </w:rPr>
              <w:t>o</w:t>
            </w:r>
            <w:r w:rsidRPr="008173FB">
              <w:rPr>
                <w:color w:val="auto"/>
              </w:rPr>
              <w:t>supressioonist</w:t>
            </w:r>
            <w:proofErr w:type="spellEnd"/>
            <w:r w:rsidRPr="008173FB">
              <w:rPr>
                <w:color w:val="auto"/>
              </w:rPr>
              <w:t xml:space="preserve"> taastumisest ning kliinilisest ravivastusest.</w:t>
            </w:r>
          </w:p>
        </w:tc>
      </w:tr>
      <w:tr w:rsidR="00257F34" w:rsidRPr="008173FB" w14:paraId="1B0F02F9" w14:textId="77777777" w:rsidTr="00A500B0">
        <w:tc>
          <w:tcPr>
            <w:tcW w:w="1667" w:type="pct"/>
          </w:tcPr>
          <w:p w14:paraId="25B49B47" w14:textId="77777777" w:rsidR="00257F34" w:rsidRPr="008173FB" w:rsidRDefault="00257F34" w:rsidP="000D743C">
            <w:pPr>
              <w:rPr>
                <w:color w:val="auto"/>
              </w:rPr>
            </w:pPr>
            <w:proofErr w:type="spellStart"/>
            <w:r w:rsidRPr="008173FB">
              <w:rPr>
                <w:color w:val="auto"/>
              </w:rPr>
              <w:t>Orofarüngeaalne</w:t>
            </w:r>
            <w:proofErr w:type="spellEnd"/>
            <w:r w:rsidRPr="008173FB">
              <w:rPr>
                <w:color w:val="auto"/>
              </w:rPr>
              <w:t xml:space="preserve"> </w:t>
            </w:r>
            <w:proofErr w:type="spellStart"/>
            <w:r w:rsidRPr="008173FB">
              <w:rPr>
                <w:color w:val="auto"/>
              </w:rPr>
              <w:t>kandid</w:t>
            </w:r>
            <w:r w:rsidR="00E32BC2" w:rsidRPr="008173FB">
              <w:rPr>
                <w:color w:val="auto"/>
              </w:rPr>
              <w:t>iaa</w:t>
            </w:r>
            <w:r w:rsidRPr="008173FB">
              <w:rPr>
                <w:color w:val="auto"/>
              </w:rPr>
              <w:t>s</w:t>
            </w:r>
            <w:proofErr w:type="spellEnd"/>
          </w:p>
        </w:tc>
        <w:tc>
          <w:tcPr>
            <w:tcW w:w="3333" w:type="pct"/>
          </w:tcPr>
          <w:p w14:paraId="1CB5C3CB" w14:textId="77777777" w:rsidR="0009792C" w:rsidRPr="008173FB" w:rsidRDefault="00257F34" w:rsidP="003A425D">
            <w:pPr>
              <w:rPr>
                <w:color w:val="auto"/>
              </w:rPr>
            </w:pPr>
            <w:r w:rsidRPr="008173FB">
              <w:rPr>
                <w:color w:val="auto"/>
              </w:rPr>
              <w:t xml:space="preserve">Algannus 200 mg (5 ml) üks kord ööpäevas esimesel päeval, seejärel 100 mg (2,5 ml) üks kord ööpäevas 13 päeva vältel. </w:t>
            </w:r>
          </w:p>
          <w:p w14:paraId="042503CA" w14:textId="0A7CE9DC" w:rsidR="00257F34" w:rsidRPr="008173FB" w:rsidRDefault="00257F34" w:rsidP="006A0764">
            <w:pPr>
              <w:rPr>
                <w:color w:val="auto"/>
              </w:rPr>
            </w:pPr>
            <w:r w:rsidRPr="008173FB">
              <w:rPr>
                <w:color w:val="auto"/>
              </w:rPr>
              <w:t xml:space="preserve">Imendumise parandamiseks suukaudsel manustamisel ning adekvaatse toime tagamiseks tuleb iga </w:t>
            </w:r>
            <w:del w:id="46" w:author="Author">
              <w:r w:rsidRPr="008173FB" w:rsidDel="00D20809">
                <w:rPr>
                  <w:color w:val="auto"/>
                </w:rPr>
                <w:delText xml:space="preserve">Noxafili </w:delText>
              </w:r>
            </w:del>
            <w:r w:rsidRPr="008173FB">
              <w:rPr>
                <w:color w:val="auto"/>
              </w:rPr>
              <w:t>annus manustada toidukorra või toidulisandi võtmise ajal või otsekohe pärast seda neil patsientidel, kes ei talu toitu.</w:t>
            </w:r>
          </w:p>
        </w:tc>
      </w:tr>
      <w:tr w:rsidR="00257F34" w:rsidRPr="008173FB" w14:paraId="4CEA8805" w14:textId="77777777" w:rsidTr="00A500B0">
        <w:trPr>
          <w:trHeight w:val="494"/>
        </w:trPr>
        <w:tc>
          <w:tcPr>
            <w:tcW w:w="1667" w:type="pct"/>
          </w:tcPr>
          <w:p w14:paraId="29F1D2D7" w14:textId="77777777" w:rsidR="00257F34" w:rsidRPr="008173FB" w:rsidRDefault="00257F34" w:rsidP="003A425D">
            <w:pPr>
              <w:rPr>
                <w:color w:val="auto"/>
              </w:rPr>
            </w:pPr>
            <w:proofErr w:type="spellStart"/>
            <w:r w:rsidRPr="008173FB">
              <w:rPr>
                <w:color w:val="auto"/>
              </w:rPr>
              <w:t>Invasiivsete</w:t>
            </w:r>
            <w:proofErr w:type="spellEnd"/>
            <w:r w:rsidRPr="008173FB">
              <w:rPr>
                <w:color w:val="auto"/>
              </w:rPr>
              <w:t xml:space="preserve"> seeninfektsioonide profülaktika</w:t>
            </w:r>
          </w:p>
        </w:tc>
        <w:tc>
          <w:tcPr>
            <w:tcW w:w="3333" w:type="pct"/>
          </w:tcPr>
          <w:p w14:paraId="3D32476A" w14:textId="471CFB6A" w:rsidR="00257F34" w:rsidRPr="008173FB" w:rsidRDefault="00257F34" w:rsidP="00283269">
            <w:pPr>
              <w:rPr>
                <w:color w:val="auto"/>
              </w:rPr>
            </w:pPr>
            <w:r w:rsidRPr="008173FB">
              <w:rPr>
                <w:color w:val="auto"/>
              </w:rPr>
              <w:t xml:space="preserve">200 mg (5 ml) kolm korda ööpäevas. Imendumise parandamiseks suukaudsel manustamisel ning adekvaatse toime tagamiseks tuleb iga </w:t>
            </w:r>
            <w:del w:id="47" w:author="Author">
              <w:r w:rsidRPr="008173FB" w:rsidDel="00D152F3">
                <w:rPr>
                  <w:color w:val="auto"/>
                </w:rPr>
                <w:delText xml:space="preserve">Noxafili </w:delText>
              </w:r>
            </w:del>
            <w:r w:rsidRPr="008173FB">
              <w:rPr>
                <w:color w:val="auto"/>
              </w:rPr>
              <w:t xml:space="preserve">annus manustada toidukorra või toidulisandi võtmise ajal või otsekohe pärast seda neil patsientidel, kes ei talu toitu. Ravi kestus sõltub </w:t>
            </w:r>
            <w:proofErr w:type="spellStart"/>
            <w:r w:rsidRPr="008173FB">
              <w:rPr>
                <w:color w:val="auto"/>
              </w:rPr>
              <w:t>neutropeeniast</w:t>
            </w:r>
            <w:proofErr w:type="spellEnd"/>
            <w:r w:rsidRPr="008173FB">
              <w:rPr>
                <w:color w:val="auto"/>
              </w:rPr>
              <w:t xml:space="preserve"> või </w:t>
            </w:r>
            <w:proofErr w:type="spellStart"/>
            <w:r w:rsidRPr="008173FB">
              <w:rPr>
                <w:color w:val="auto"/>
              </w:rPr>
              <w:t>immun</w:t>
            </w:r>
            <w:r w:rsidR="002145A5">
              <w:rPr>
                <w:color w:val="auto"/>
              </w:rPr>
              <w:t>o</w:t>
            </w:r>
            <w:r w:rsidRPr="008173FB">
              <w:rPr>
                <w:color w:val="auto"/>
              </w:rPr>
              <w:t>supressioonist</w:t>
            </w:r>
            <w:proofErr w:type="spellEnd"/>
            <w:r w:rsidRPr="008173FB">
              <w:rPr>
                <w:color w:val="auto"/>
              </w:rPr>
              <w:t xml:space="preserve"> taastumisest. </w:t>
            </w:r>
            <w:proofErr w:type="spellStart"/>
            <w:r w:rsidR="008C5C1E" w:rsidRPr="008173FB">
              <w:rPr>
                <w:color w:val="auto"/>
              </w:rPr>
              <w:t>AML</w:t>
            </w:r>
            <w:r w:rsidR="008C5C1E" w:rsidRPr="008173FB">
              <w:rPr>
                <w:color w:val="auto"/>
              </w:rPr>
              <w:noBreakHyphen/>
              <w:t>i</w:t>
            </w:r>
            <w:proofErr w:type="spellEnd"/>
            <w:r w:rsidRPr="008173FB">
              <w:rPr>
                <w:color w:val="auto"/>
              </w:rPr>
              <w:t xml:space="preserve"> </w:t>
            </w:r>
            <w:r w:rsidR="002145A5">
              <w:t>(</w:t>
            </w:r>
            <w:r w:rsidR="002145A5" w:rsidRPr="001F0D91">
              <w:t xml:space="preserve">äge </w:t>
            </w:r>
            <w:proofErr w:type="spellStart"/>
            <w:r w:rsidR="002145A5" w:rsidRPr="001F0D91">
              <w:t>müeloidne</w:t>
            </w:r>
            <w:proofErr w:type="spellEnd"/>
            <w:r w:rsidR="002145A5" w:rsidRPr="001F0D91">
              <w:t xml:space="preserve"> </w:t>
            </w:r>
            <w:r w:rsidR="002145A5" w:rsidRPr="005D4201">
              <w:t>leukeemia</w:t>
            </w:r>
            <w:r w:rsidR="002145A5">
              <w:t xml:space="preserve">) </w:t>
            </w:r>
            <w:r w:rsidRPr="008173FB">
              <w:rPr>
                <w:color w:val="auto"/>
              </w:rPr>
              <w:t xml:space="preserve">või </w:t>
            </w:r>
            <w:r w:rsidR="008C5C1E" w:rsidRPr="008173FB">
              <w:rPr>
                <w:color w:val="auto"/>
              </w:rPr>
              <w:t>MDS</w:t>
            </w:r>
            <w:r w:rsidR="008C5C1E" w:rsidRPr="008173FB">
              <w:rPr>
                <w:color w:val="auto"/>
              </w:rPr>
              <w:noBreakHyphen/>
            </w:r>
            <w:r w:rsidRPr="008173FB">
              <w:rPr>
                <w:color w:val="auto"/>
              </w:rPr>
              <w:t xml:space="preserve">iga </w:t>
            </w:r>
            <w:r w:rsidR="002145A5">
              <w:t>(</w:t>
            </w:r>
            <w:proofErr w:type="spellStart"/>
            <w:r w:rsidR="002145A5">
              <w:t>müelodüsplastiline</w:t>
            </w:r>
            <w:proofErr w:type="spellEnd"/>
            <w:r w:rsidR="002145A5">
              <w:t xml:space="preserve"> sündroom) </w:t>
            </w:r>
            <w:r w:rsidRPr="008173FB">
              <w:rPr>
                <w:color w:val="auto"/>
              </w:rPr>
              <w:t xml:space="preserve">patsientidel tuleb profülaktilist ravi </w:t>
            </w:r>
            <w:del w:id="48" w:author="Author">
              <w:r w:rsidRPr="008173FB" w:rsidDel="00D152F3">
                <w:rPr>
                  <w:color w:val="auto"/>
                </w:rPr>
                <w:delText xml:space="preserve">Noxafiliga </w:delText>
              </w:r>
            </w:del>
            <w:r w:rsidRPr="008173FB">
              <w:rPr>
                <w:color w:val="auto"/>
              </w:rPr>
              <w:t xml:space="preserve">alustada mitu päeva enne </w:t>
            </w:r>
            <w:proofErr w:type="spellStart"/>
            <w:r w:rsidRPr="008173FB">
              <w:rPr>
                <w:color w:val="auto"/>
              </w:rPr>
              <w:t>neutropeenia</w:t>
            </w:r>
            <w:proofErr w:type="spellEnd"/>
            <w:r w:rsidRPr="008173FB">
              <w:rPr>
                <w:color w:val="auto"/>
              </w:rPr>
              <w:t xml:space="preserve"> eeldatavat teket ja jätkata 7 päeva pärast seda, kui </w:t>
            </w:r>
            <w:proofErr w:type="spellStart"/>
            <w:r w:rsidRPr="008173FB">
              <w:rPr>
                <w:color w:val="auto"/>
              </w:rPr>
              <w:t>neutrofiilide</w:t>
            </w:r>
            <w:proofErr w:type="spellEnd"/>
            <w:r w:rsidRPr="008173FB">
              <w:rPr>
                <w:color w:val="auto"/>
              </w:rPr>
              <w:t xml:space="preserve"> arv ületab 500 </w:t>
            </w:r>
            <w:r w:rsidR="00DB7C33" w:rsidRPr="008173FB">
              <w:rPr>
                <w:color w:val="auto"/>
              </w:rPr>
              <w:t xml:space="preserve">rakku </w:t>
            </w:r>
            <w:r w:rsidRPr="008173FB">
              <w:rPr>
                <w:color w:val="auto"/>
              </w:rPr>
              <w:t>mm</w:t>
            </w:r>
            <w:r w:rsidRPr="008173FB">
              <w:rPr>
                <w:color w:val="auto"/>
                <w:vertAlign w:val="superscript"/>
              </w:rPr>
              <w:t>3</w:t>
            </w:r>
            <w:r w:rsidR="00794993" w:rsidRPr="008173FB">
              <w:rPr>
                <w:color w:val="auto"/>
              </w:rPr>
              <w:t> </w:t>
            </w:r>
            <w:r w:rsidRPr="008173FB">
              <w:rPr>
                <w:color w:val="auto"/>
              </w:rPr>
              <w:t>kohta.</w:t>
            </w:r>
          </w:p>
        </w:tc>
      </w:tr>
    </w:tbl>
    <w:p w14:paraId="5C7111D7" w14:textId="77777777" w:rsidR="00257F34" w:rsidRDefault="00257F34" w:rsidP="003A425D">
      <w:pPr>
        <w:rPr>
          <w:ins w:id="49" w:author="Author"/>
          <w:color w:val="auto"/>
        </w:rPr>
      </w:pPr>
    </w:p>
    <w:p w14:paraId="3CC31D2B" w14:textId="1AF1E0CB" w:rsidR="00D152F3" w:rsidRPr="00992568" w:rsidRDefault="00D152F3">
      <w:pPr>
        <w:keepNext/>
        <w:rPr>
          <w:ins w:id="50" w:author="Author"/>
          <w:i/>
          <w:iCs/>
          <w:color w:val="auto"/>
          <w:rPrChange w:id="51" w:author="Estonian Vendor – Translator" w:date="2026-01-22T13:56:00Z">
            <w:rPr>
              <w:ins w:id="52" w:author="Author"/>
              <w:color w:val="auto"/>
            </w:rPr>
          </w:rPrChange>
        </w:rPr>
        <w:pPrChange w:id="53" w:author="Author">
          <w:pPr/>
        </w:pPrChange>
      </w:pPr>
      <w:ins w:id="54" w:author="Author">
        <w:r w:rsidRPr="00992568">
          <w:rPr>
            <w:i/>
            <w:iCs/>
            <w:color w:val="auto"/>
            <w:rPrChange w:id="55" w:author="Estonian Vendor – Translator" w:date="2026-01-22T13:56:00Z">
              <w:rPr>
                <w:color w:val="auto"/>
              </w:rPr>
            </w:rPrChange>
          </w:rPr>
          <w:lastRenderedPageBreak/>
          <w:t>Vahelejäänud annus</w:t>
        </w:r>
      </w:ins>
    </w:p>
    <w:p w14:paraId="43A5D42A" w14:textId="28369613" w:rsidR="00D152F3" w:rsidRDefault="00D152F3" w:rsidP="003A425D">
      <w:pPr>
        <w:rPr>
          <w:ins w:id="56" w:author="Author"/>
          <w:color w:val="auto"/>
        </w:rPr>
      </w:pPr>
      <w:ins w:id="57" w:author="Author">
        <w:r>
          <w:rPr>
            <w:color w:val="auto"/>
          </w:rPr>
          <w:t xml:space="preserve">Patsiente tuleb juhendada, et kui annus jääb võtmata, tuleb see võtta niipea kui võimalik, välja arvatud </w:t>
        </w:r>
        <w:r w:rsidRPr="000059D4">
          <w:rPr>
            <w:color w:val="auto"/>
          </w:rPr>
          <w:t xml:space="preserve">juhul kui </w:t>
        </w:r>
        <w:r w:rsidR="001228F9" w:rsidRPr="000059D4">
          <w:rPr>
            <w:color w:val="auto"/>
          </w:rPr>
          <w:t>peagi on</w:t>
        </w:r>
        <w:r>
          <w:rPr>
            <w:color w:val="auto"/>
          </w:rPr>
          <w:t xml:space="preserve"> aeg võtta järgmine annus. Patsient ei tohi võtta </w:t>
        </w:r>
        <w:proofErr w:type="spellStart"/>
        <w:r>
          <w:rPr>
            <w:color w:val="auto"/>
          </w:rPr>
          <w:t>posakonasooli</w:t>
        </w:r>
        <w:proofErr w:type="spellEnd"/>
        <w:r>
          <w:rPr>
            <w:color w:val="auto"/>
          </w:rPr>
          <w:t xml:space="preserve"> k</w:t>
        </w:r>
        <w:r w:rsidRPr="009C3083">
          <w:t>ahekordset annust, kui annus</w:t>
        </w:r>
        <w:r>
          <w:t xml:space="preserve"> </w:t>
        </w:r>
        <w:r w:rsidRPr="009C3083">
          <w:t>jäi eelmisel korral võtmat</w:t>
        </w:r>
        <w:r>
          <w:t>a.</w:t>
        </w:r>
      </w:ins>
    </w:p>
    <w:p w14:paraId="2E11CB05" w14:textId="77777777" w:rsidR="00D152F3" w:rsidRPr="008173FB" w:rsidRDefault="00D152F3" w:rsidP="003A425D">
      <w:pPr>
        <w:rPr>
          <w:color w:val="auto"/>
        </w:rPr>
      </w:pPr>
    </w:p>
    <w:p w14:paraId="78C63FC4" w14:textId="77777777" w:rsidR="00257F34" w:rsidRPr="008173FB" w:rsidRDefault="00257F34" w:rsidP="003A425D">
      <w:pPr>
        <w:keepNext/>
        <w:rPr>
          <w:color w:val="auto"/>
          <w:u w:val="single"/>
        </w:rPr>
      </w:pPr>
      <w:r w:rsidRPr="008173FB">
        <w:rPr>
          <w:color w:val="auto"/>
          <w:u w:val="single"/>
        </w:rPr>
        <w:t>Patsientide eripopulatsioonid</w:t>
      </w:r>
    </w:p>
    <w:p w14:paraId="68893A29" w14:textId="77777777" w:rsidR="00257F34" w:rsidRPr="008173FB" w:rsidRDefault="00257F34" w:rsidP="003A425D">
      <w:pPr>
        <w:keepNext/>
        <w:rPr>
          <w:color w:val="auto"/>
        </w:rPr>
      </w:pPr>
    </w:p>
    <w:p w14:paraId="73892FC0" w14:textId="77777777" w:rsidR="00257F34" w:rsidRPr="008173FB" w:rsidRDefault="00257F34" w:rsidP="003A425D">
      <w:pPr>
        <w:keepNext/>
        <w:rPr>
          <w:i/>
          <w:color w:val="auto"/>
        </w:rPr>
      </w:pPr>
      <w:r w:rsidRPr="008173FB">
        <w:rPr>
          <w:i/>
          <w:color w:val="auto"/>
        </w:rPr>
        <w:t>Neerukahjustus</w:t>
      </w:r>
    </w:p>
    <w:p w14:paraId="70F9D86D" w14:textId="77777777" w:rsidR="00257F34" w:rsidRPr="008173FB" w:rsidRDefault="00257F34" w:rsidP="003A425D">
      <w:pPr>
        <w:rPr>
          <w:color w:val="auto"/>
        </w:rPr>
      </w:pPr>
      <w:r w:rsidRPr="008173FB">
        <w:rPr>
          <w:color w:val="auto"/>
        </w:rPr>
        <w:t xml:space="preserve">Neerukahjustuse mõju </w:t>
      </w:r>
      <w:proofErr w:type="spellStart"/>
      <w:r w:rsidRPr="008173FB">
        <w:rPr>
          <w:color w:val="auto"/>
        </w:rPr>
        <w:t>posakonasooli</w:t>
      </w:r>
      <w:proofErr w:type="spellEnd"/>
      <w:r w:rsidRPr="008173FB">
        <w:rPr>
          <w:color w:val="auto"/>
        </w:rPr>
        <w:t xml:space="preserve"> farmakokineetikale ei ole ette näha ja annuse kohandamine ei ole soovitatav (vt lõik</w:t>
      </w:r>
      <w:r w:rsidR="00637D37" w:rsidRPr="008173FB">
        <w:rPr>
          <w:color w:val="auto"/>
        </w:rPr>
        <w:t> </w:t>
      </w:r>
      <w:r w:rsidRPr="008173FB">
        <w:rPr>
          <w:color w:val="auto"/>
        </w:rPr>
        <w:t>5.2).</w:t>
      </w:r>
    </w:p>
    <w:p w14:paraId="3BF0BB38" w14:textId="77777777" w:rsidR="00257F34" w:rsidRPr="008173FB" w:rsidRDefault="00257F34" w:rsidP="003A425D">
      <w:pPr>
        <w:rPr>
          <w:color w:val="auto"/>
        </w:rPr>
      </w:pPr>
    </w:p>
    <w:p w14:paraId="1D4B234B" w14:textId="77777777" w:rsidR="00257F34" w:rsidRPr="008173FB" w:rsidRDefault="00257F34" w:rsidP="003A425D">
      <w:pPr>
        <w:keepNext/>
        <w:rPr>
          <w:i/>
          <w:color w:val="auto"/>
        </w:rPr>
      </w:pPr>
      <w:r w:rsidRPr="008173FB">
        <w:rPr>
          <w:i/>
          <w:color w:val="auto"/>
        </w:rPr>
        <w:t>Maksakahjustus</w:t>
      </w:r>
    </w:p>
    <w:p w14:paraId="6695C6D1" w14:textId="77777777" w:rsidR="00257F34" w:rsidRPr="008173FB" w:rsidRDefault="00257F34" w:rsidP="003A425D">
      <w:pPr>
        <w:rPr>
          <w:rStyle w:val="ltrparaChar"/>
          <w:color w:val="auto"/>
          <w:sz w:val="22"/>
          <w:lang w:val="et-EE"/>
        </w:rPr>
      </w:pPr>
      <w:r w:rsidRPr="008173FB">
        <w:rPr>
          <w:color w:val="auto"/>
        </w:rPr>
        <w:t xml:space="preserve">Piiratud andmed maksakahjustuse (sealhulgas kroonilise maksahaiguse </w:t>
      </w:r>
      <w:proofErr w:type="spellStart"/>
      <w:r w:rsidRPr="008173FB">
        <w:rPr>
          <w:color w:val="auto"/>
        </w:rPr>
        <w:t>Child</w:t>
      </w:r>
      <w:r w:rsidR="003E4D24" w:rsidRPr="008173FB">
        <w:rPr>
          <w:color w:val="auto"/>
        </w:rPr>
        <w:t>i</w:t>
      </w:r>
      <w:r w:rsidRPr="008173FB">
        <w:rPr>
          <w:color w:val="auto"/>
        </w:rPr>
        <w:t>-Pugh</w:t>
      </w:r>
      <w:proofErr w:type="spellEnd"/>
      <w:r w:rsidR="003E4D24" w:rsidRPr="008173FB">
        <w:rPr>
          <w:color w:val="auto"/>
        </w:rPr>
        <w:t>’</w:t>
      </w:r>
      <w:r w:rsidRPr="008173FB">
        <w:rPr>
          <w:color w:val="auto"/>
        </w:rPr>
        <w:t xml:space="preserve"> klass</w:t>
      </w:r>
      <w:r w:rsidR="00794993" w:rsidRPr="008173FB">
        <w:rPr>
          <w:color w:val="auto"/>
        </w:rPr>
        <w:t> </w:t>
      </w:r>
      <w:r w:rsidRPr="008173FB">
        <w:rPr>
          <w:color w:val="auto"/>
        </w:rPr>
        <w:t xml:space="preserve">C) mõju kohta </w:t>
      </w:r>
      <w:proofErr w:type="spellStart"/>
      <w:r w:rsidRPr="008173FB">
        <w:rPr>
          <w:color w:val="auto"/>
        </w:rPr>
        <w:t>posakonasooli</w:t>
      </w:r>
      <w:proofErr w:type="spellEnd"/>
      <w:r w:rsidRPr="008173FB">
        <w:rPr>
          <w:color w:val="auto"/>
        </w:rPr>
        <w:t xml:space="preserve"> farmakokineetikale näitavad ekspositsiooni suurenemist plasmas võrreldes normaalse maksafunktsiooniga isikutega, kuid ei viita annuse kohandamise vajadusele (vt lõi</w:t>
      </w:r>
      <w:r w:rsidR="0009792C" w:rsidRPr="008173FB">
        <w:rPr>
          <w:color w:val="auto"/>
        </w:rPr>
        <w:t>gud</w:t>
      </w:r>
      <w:r w:rsidR="008858DC" w:rsidRPr="008173FB">
        <w:rPr>
          <w:color w:val="auto"/>
        </w:rPr>
        <w:t> </w:t>
      </w:r>
      <w:r w:rsidRPr="008173FB">
        <w:rPr>
          <w:color w:val="auto"/>
        </w:rPr>
        <w:t>4.4 ja 5.2). Suurema plasmasisalduse tekkevõimaluse tõttu tuleb siiski olla ettevaatlik.</w:t>
      </w:r>
    </w:p>
    <w:p w14:paraId="1AF92036" w14:textId="77777777" w:rsidR="00257F34" w:rsidRPr="008173FB" w:rsidRDefault="00257F34" w:rsidP="003A425D">
      <w:pPr>
        <w:rPr>
          <w:color w:val="auto"/>
        </w:rPr>
      </w:pPr>
    </w:p>
    <w:p w14:paraId="62557AC0" w14:textId="77777777" w:rsidR="00257F34" w:rsidRDefault="00257F34" w:rsidP="003A425D">
      <w:pPr>
        <w:keepNext/>
        <w:rPr>
          <w:ins w:id="58" w:author="Estonian Vendor – Translator" w:date="2026-01-22T13:56:00Z"/>
          <w:iCs/>
          <w:color w:val="auto"/>
          <w:u w:val="single"/>
        </w:rPr>
      </w:pPr>
      <w:r w:rsidRPr="008517A3">
        <w:rPr>
          <w:iCs/>
          <w:color w:val="auto"/>
          <w:u w:val="single"/>
          <w:rPrChange w:id="59" w:author="Author">
            <w:rPr>
              <w:i/>
              <w:color w:val="auto"/>
            </w:rPr>
          </w:rPrChange>
        </w:rPr>
        <w:t>Lapsed</w:t>
      </w:r>
    </w:p>
    <w:p w14:paraId="2A431C61" w14:textId="77777777" w:rsidR="00230682" w:rsidRPr="008517A3" w:rsidRDefault="00230682" w:rsidP="003A425D">
      <w:pPr>
        <w:keepNext/>
        <w:rPr>
          <w:iCs/>
          <w:color w:val="auto"/>
          <w:u w:val="single"/>
          <w:rPrChange w:id="60" w:author="Author">
            <w:rPr>
              <w:color w:val="auto"/>
            </w:rPr>
          </w:rPrChange>
        </w:rPr>
      </w:pPr>
    </w:p>
    <w:p w14:paraId="04530E5E" w14:textId="011E0891" w:rsidR="00257F34" w:rsidRPr="008173FB" w:rsidRDefault="00F5767B" w:rsidP="003A425D">
      <w:pPr>
        <w:rPr>
          <w:color w:val="auto"/>
        </w:rPr>
      </w:pPr>
      <w:proofErr w:type="spellStart"/>
      <w:ins w:id="61" w:author="Author">
        <w:r>
          <w:rPr>
            <w:color w:val="auto"/>
          </w:rPr>
          <w:t>Noxafil</w:t>
        </w:r>
        <w:proofErr w:type="spellEnd"/>
        <w:r>
          <w:rPr>
            <w:color w:val="auto"/>
          </w:rPr>
          <w:t xml:space="preserve"> suukaudne suspensioon on näidustatud ainult täiskasvanu</w:t>
        </w:r>
        <w:r w:rsidR="001D5ACE">
          <w:rPr>
            <w:color w:val="auto"/>
          </w:rPr>
          <w:t>te vanuserühmale</w:t>
        </w:r>
        <w:r>
          <w:rPr>
            <w:color w:val="auto"/>
          </w:rPr>
          <w:t xml:space="preserve"> (</w:t>
        </w:r>
        <w:r w:rsidRPr="005D5768">
          <w:t>≥</w:t>
        </w:r>
        <w:r>
          <w:t> </w:t>
        </w:r>
        <w:r w:rsidRPr="005D5768">
          <w:t>18</w:t>
        </w:r>
        <w:r>
          <w:noBreakHyphen/>
          <w:t>aastased</w:t>
        </w:r>
        <w:r>
          <w:rPr>
            <w:color w:val="auto"/>
          </w:rPr>
          <w:t xml:space="preserve">). </w:t>
        </w:r>
      </w:ins>
      <w:proofErr w:type="spellStart"/>
      <w:r w:rsidR="00D141B8" w:rsidRPr="00B50CF6">
        <w:rPr>
          <w:color w:val="auto"/>
        </w:rPr>
        <w:t>Posako</w:t>
      </w:r>
      <w:r w:rsidR="00D141B8">
        <w:rPr>
          <w:color w:val="auto"/>
        </w:rPr>
        <w:t>nasooli</w:t>
      </w:r>
      <w:proofErr w:type="spellEnd"/>
      <w:r w:rsidR="00257F34" w:rsidRPr="008173FB">
        <w:rPr>
          <w:color w:val="auto"/>
        </w:rPr>
        <w:t xml:space="preserve"> </w:t>
      </w:r>
      <w:r w:rsidR="001E0126" w:rsidRPr="008E200D">
        <w:rPr>
          <w:color w:val="auto"/>
        </w:rPr>
        <w:t xml:space="preserve">suukaudse suspensiooni </w:t>
      </w:r>
      <w:r w:rsidR="00257F34" w:rsidRPr="008173FB">
        <w:rPr>
          <w:color w:val="auto"/>
        </w:rPr>
        <w:t xml:space="preserve">ohutus ja efektiivsus </w:t>
      </w:r>
      <w:del w:id="62" w:author="Author">
        <w:r w:rsidR="00EF20E3" w:rsidDel="00F5767B">
          <w:rPr>
            <w:color w:val="auto"/>
          </w:rPr>
          <w:delText xml:space="preserve">alla </w:delText>
        </w:r>
        <w:r w:rsidR="001E0126" w:rsidRPr="00584C95" w:rsidDel="00F5767B">
          <w:rPr>
            <w:color w:val="auto"/>
          </w:rPr>
          <w:delText>18</w:delText>
        </w:r>
        <w:r w:rsidR="001E0126" w:rsidRPr="00584C95" w:rsidDel="00F5767B">
          <w:rPr>
            <w:color w:val="auto"/>
          </w:rPr>
          <w:noBreakHyphen/>
          <w:delText>aastastel</w:delText>
        </w:r>
        <w:r w:rsidR="001E0126" w:rsidRPr="005D1676" w:rsidDel="00F5767B">
          <w:rPr>
            <w:color w:val="auto"/>
          </w:rPr>
          <w:delText xml:space="preserve"> </w:delText>
        </w:r>
      </w:del>
      <w:r w:rsidR="007A0E08" w:rsidRPr="008173FB">
        <w:rPr>
          <w:color w:val="auto"/>
        </w:rPr>
        <w:t>lastel</w:t>
      </w:r>
      <w:r w:rsidR="00D141B8">
        <w:rPr>
          <w:color w:val="auto"/>
        </w:rPr>
        <w:t xml:space="preserve"> </w:t>
      </w:r>
      <w:del w:id="63" w:author="Author">
        <w:r w:rsidR="00D141B8" w:rsidDel="00F5767B">
          <w:rPr>
            <w:color w:val="auto"/>
          </w:rPr>
          <w:delText>ja noorukitel</w:delText>
        </w:r>
        <w:r w:rsidR="00257F34" w:rsidRPr="008173FB" w:rsidDel="00F5767B">
          <w:rPr>
            <w:color w:val="auto"/>
          </w:rPr>
          <w:delText xml:space="preserve"> </w:delText>
        </w:r>
      </w:del>
      <w:r w:rsidR="00257F34" w:rsidRPr="008173FB">
        <w:rPr>
          <w:color w:val="auto"/>
        </w:rPr>
        <w:t xml:space="preserve">ei ole </w:t>
      </w:r>
      <w:r w:rsidR="0084138E" w:rsidRPr="008173FB">
        <w:rPr>
          <w:color w:val="auto"/>
        </w:rPr>
        <w:t>tõestatud</w:t>
      </w:r>
      <w:r w:rsidR="00257F34" w:rsidRPr="008173FB">
        <w:rPr>
          <w:color w:val="auto"/>
        </w:rPr>
        <w:t xml:space="preserve">. </w:t>
      </w:r>
      <w:r w:rsidR="0084138E" w:rsidRPr="008173FB">
        <w:rPr>
          <w:color w:val="auto"/>
        </w:rPr>
        <w:t>Antud hetkel teada</w:t>
      </w:r>
      <w:r w:rsidR="00257F34" w:rsidRPr="008173FB">
        <w:rPr>
          <w:color w:val="auto"/>
        </w:rPr>
        <w:t xml:space="preserve">olevad andmed on </w:t>
      </w:r>
      <w:r w:rsidR="0084138E" w:rsidRPr="008173FB">
        <w:rPr>
          <w:color w:val="auto"/>
        </w:rPr>
        <w:t>esitatud</w:t>
      </w:r>
      <w:r w:rsidR="00257F34" w:rsidRPr="008173FB">
        <w:rPr>
          <w:color w:val="auto"/>
        </w:rPr>
        <w:t xml:space="preserve"> lõi</w:t>
      </w:r>
      <w:ins w:id="64" w:author="Author">
        <w:r>
          <w:rPr>
            <w:color w:val="auto"/>
          </w:rPr>
          <w:t>g</w:t>
        </w:r>
      </w:ins>
      <w:del w:id="65" w:author="Author">
        <w:r w:rsidR="00257F34" w:rsidRPr="008173FB" w:rsidDel="00F5767B">
          <w:rPr>
            <w:color w:val="auto"/>
          </w:rPr>
          <w:delText>k</w:delText>
        </w:r>
      </w:del>
      <w:r w:rsidR="00257F34" w:rsidRPr="008173FB">
        <w:rPr>
          <w:color w:val="auto"/>
        </w:rPr>
        <w:t>u</w:t>
      </w:r>
      <w:del w:id="66" w:author="Author">
        <w:r w:rsidR="00257F34" w:rsidRPr="008173FB" w:rsidDel="00F5767B">
          <w:rPr>
            <w:color w:val="auto"/>
          </w:rPr>
          <w:delText>de</w:delText>
        </w:r>
      </w:del>
      <w:r w:rsidR="00257F34" w:rsidRPr="008173FB">
        <w:rPr>
          <w:color w:val="auto"/>
        </w:rPr>
        <w:t>s</w:t>
      </w:r>
      <w:del w:id="67" w:author="Author">
        <w:r w:rsidR="00257F34" w:rsidRPr="008173FB" w:rsidDel="00F5767B">
          <w:rPr>
            <w:color w:val="auto"/>
          </w:rPr>
          <w:delText xml:space="preserve"> 5.1 ja </w:delText>
        </w:r>
      </w:del>
      <w:ins w:id="68" w:author="Author">
        <w:r>
          <w:rPr>
            <w:color w:val="auto"/>
          </w:rPr>
          <w:t> </w:t>
        </w:r>
      </w:ins>
      <w:r w:rsidR="00257F34" w:rsidRPr="008173FB">
        <w:rPr>
          <w:color w:val="auto"/>
        </w:rPr>
        <w:t>5.2, aga soovitusi annustamise kohta</w:t>
      </w:r>
      <w:r w:rsidR="0084138E" w:rsidRPr="008173FB">
        <w:rPr>
          <w:color w:val="auto"/>
        </w:rPr>
        <w:t xml:space="preserve"> ei ole võimalik anda</w:t>
      </w:r>
      <w:r w:rsidR="00257F34" w:rsidRPr="008173FB">
        <w:rPr>
          <w:color w:val="auto"/>
        </w:rPr>
        <w:t>.</w:t>
      </w:r>
      <w:r w:rsidR="001E0126">
        <w:rPr>
          <w:color w:val="auto"/>
        </w:rPr>
        <w:t xml:space="preserve"> </w:t>
      </w:r>
      <w:r w:rsidR="001E0126" w:rsidRPr="004B2321">
        <w:rPr>
          <w:color w:val="auto"/>
        </w:rPr>
        <w:t>Laste</w:t>
      </w:r>
      <w:r w:rsidR="001E0126" w:rsidRPr="00F54690">
        <w:rPr>
          <w:color w:val="auto"/>
        </w:rPr>
        <w:t xml:space="preserve"> vanuserühmale</w:t>
      </w:r>
      <w:r w:rsidR="001E0126" w:rsidRPr="00584C95">
        <w:rPr>
          <w:color w:val="auto"/>
        </w:rPr>
        <w:t xml:space="preserve"> on saadaval </w:t>
      </w:r>
      <w:r w:rsidR="00C01C97">
        <w:rPr>
          <w:color w:val="auto"/>
        </w:rPr>
        <w:t xml:space="preserve">kaks </w:t>
      </w:r>
      <w:r w:rsidR="00C01C97" w:rsidRPr="00294258">
        <w:rPr>
          <w:color w:val="auto"/>
        </w:rPr>
        <w:t>muud</w:t>
      </w:r>
      <w:r w:rsidR="001E0126" w:rsidRPr="00294258">
        <w:rPr>
          <w:color w:val="auto"/>
        </w:rPr>
        <w:t xml:space="preserve"> ravimvorm</w:t>
      </w:r>
      <w:r w:rsidR="00C01C97" w:rsidRPr="00294258">
        <w:rPr>
          <w:color w:val="auto"/>
        </w:rPr>
        <w:t>i</w:t>
      </w:r>
      <w:ins w:id="69" w:author="Author">
        <w:r w:rsidR="00545B3B" w:rsidRPr="008517A3">
          <w:rPr>
            <w:color w:val="auto"/>
            <w:rPrChange w:id="70" w:author="Author">
              <w:rPr>
                <w:color w:val="auto"/>
                <w:highlight w:val="yellow"/>
              </w:rPr>
            </w:rPrChange>
          </w:rPr>
          <w:t>:</w:t>
        </w:r>
      </w:ins>
      <w:del w:id="71" w:author="Author">
        <w:r w:rsidR="001E0126" w:rsidRPr="00294258" w:rsidDel="00545B3B">
          <w:rPr>
            <w:color w:val="auto"/>
          </w:rPr>
          <w:delText>,</w:delText>
        </w:r>
      </w:del>
      <w:r w:rsidR="001E0126" w:rsidRPr="00294258">
        <w:rPr>
          <w:color w:val="auto"/>
        </w:rPr>
        <w:t xml:space="preserve"> </w:t>
      </w:r>
      <w:del w:id="72" w:author="Author">
        <w:r w:rsidR="001E0126" w:rsidRPr="00294258" w:rsidDel="00F5767B">
          <w:rPr>
            <w:color w:val="auto"/>
          </w:rPr>
          <w:delText xml:space="preserve">Noxafil </w:delText>
        </w:r>
      </w:del>
      <w:proofErr w:type="spellStart"/>
      <w:r w:rsidR="001E0126" w:rsidRPr="00294258">
        <w:rPr>
          <w:color w:val="auto"/>
        </w:rPr>
        <w:t>gastroresistentne</w:t>
      </w:r>
      <w:proofErr w:type="spellEnd"/>
      <w:r w:rsidR="001E0126" w:rsidRPr="00294258">
        <w:rPr>
          <w:color w:val="auto"/>
        </w:rPr>
        <w:t xml:space="preserve"> suukaudse suspensiooni pulber ja lahusti</w:t>
      </w:r>
      <w:r w:rsidR="00C01C97" w:rsidRPr="00294258">
        <w:rPr>
          <w:color w:val="auto"/>
        </w:rPr>
        <w:t xml:space="preserve"> ning </w:t>
      </w:r>
      <w:del w:id="73" w:author="Author">
        <w:r w:rsidR="00C01C97" w:rsidRPr="00294258" w:rsidDel="00F5767B">
          <w:rPr>
            <w:color w:val="auto"/>
          </w:rPr>
          <w:delText xml:space="preserve">Noxafil </w:delText>
        </w:r>
      </w:del>
      <w:r w:rsidR="00C01C97" w:rsidRPr="00294258">
        <w:rPr>
          <w:color w:val="auto"/>
        </w:rPr>
        <w:t>tabletid</w:t>
      </w:r>
      <w:r w:rsidR="001E0126" w:rsidRPr="00294258">
        <w:rPr>
          <w:color w:val="auto"/>
        </w:rPr>
        <w:t>.</w:t>
      </w:r>
    </w:p>
    <w:p w14:paraId="015ACDDF" w14:textId="77777777" w:rsidR="00257F34" w:rsidRPr="008173FB" w:rsidRDefault="00257F34" w:rsidP="003A425D">
      <w:pPr>
        <w:rPr>
          <w:color w:val="auto"/>
        </w:rPr>
      </w:pPr>
    </w:p>
    <w:p w14:paraId="13988D73" w14:textId="77777777" w:rsidR="00257F34" w:rsidRDefault="00257F34" w:rsidP="003A425D">
      <w:pPr>
        <w:keepNext/>
        <w:rPr>
          <w:color w:val="auto"/>
          <w:u w:val="single"/>
        </w:rPr>
      </w:pPr>
      <w:r w:rsidRPr="008173FB">
        <w:rPr>
          <w:color w:val="auto"/>
          <w:u w:val="single"/>
        </w:rPr>
        <w:t>Manustamisviis</w:t>
      </w:r>
    </w:p>
    <w:p w14:paraId="5E773969" w14:textId="77777777" w:rsidR="00145BFF" w:rsidRPr="008173FB" w:rsidRDefault="00145BFF" w:rsidP="003A425D">
      <w:pPr>
        <w:keepNext/>
        <w:rPr>
          <w:color w:val="auto"/>
          <w:u w:val="single"/>
        </w:rPr>
      </w:pPr>
    </w:p>
    <w:p w14:paraId="1EE2652C" w14:textId="30431B10" w:rsidR="00257F34" w:rsidRPr="008173FB" w:rsidRDefault="00257F34" w:rsidP="003A425D">
      <w:pPr>
        <w:rPr>
          <w:color w:val="auto"/>
        </w:rPr>
      </w:pPr>
      <w:r w:rsidRPr="008173FB">
        <w:rPr>
          <w:color w:val="auto"/>
        </w:rPr>
        <w:t>Suukaudne</w:t>
      </w:r>
      <w:ins w:id="74" w:author="Estonian Vendor – Translator" w:date="2026-01-22T13:57:00Z">
        <w:r w:rsidR="00230682">
          <w:rPr>
            <w:color w:val="auto"/>
          </w:rPr>
          <w:t>.</w:t>
        </w:r>
      </w:ins>
    </w:p>
    <w:p w14:paraId="088EAB43" w14:textId="77777777" w:rsidR="00A42F4A" w:rsidRDefault="00A42F4A" w:rsidP="00A42F4A">
      <w:pPr>
        <w:rPr>
          <w:ins w:id="75" w:author="Author"/>
          <w:color w:val="auto"/>
        </w:rPr>
      </w:pPr>
    </w:p>
    <w:p w14:paraId="644CE129" w14:textId="6D1574A1" w:rsidR="00A42F4A" w:rsidRDefault="00A42F4A" w:rsidP="00A42F4A">
      <w:pPr>
        <w:rPr>
          <w:ins w:id="76" w:author="Author"/>
          <w:color w:val="auto"/>
        </w:rPr>
      </w:pPr>
      <w:ins w:id="77" w:author="Author">
        <w:r>
          <w:rPr>
            <w:color w:val="auto"/>
          </w:rPr>
          <w:t xml:space="preserve">Kui vähegi võimalik, tuleb </w:t>
        </w:r>
        <w:r w:rsidR="00545B3B">
          <w:rPr>
            <w:color w:val="auto"/>
          </w:rPr>
          <w:t xml:space="preserve">ravimi imendumise parandamiseks võtta </w:t>
        </w:r>
        <w:proofErr w:type="spellStart"/>
        <w:r>
          <w:rPr>
            <w:color w:val="auto"/>
          </w:rPr>
          <w:t>posakonasooli</w:t>
        </w:r>
        <w:proofErr w:type="spellEnd"/>
        <w:r>
          <w:rPr>
            <w:color w:val="auto"/>
          </w:rPr>
          <w:t xml:space="preserve"> </w:t>
        </w:r>
        <w:r w:rsidR="00B1269C">
          <w:rPr>
            <w:color w:val="auto"/>
          </w:rPr>
          <w:t xml:space="preserve">suukaudset </w:t>
        </w:r>
        <w:r>
          <w:rPr>
            <w:color w:val="auto"/>
          </w:rPr>
          <w:t>suspensiooni söögikorra või toidulisandi manustamise ajal või vahetult pärast seda</w:t>
        </w:r>
        <w:r w:rsidR="00545B3B">
          <w:rPr>
            <w:color w:val="auto"/>
          </w:rPr>
          <w:t xml:space="preserve"> </w:t>
        </w:r>
        <w:r>
          <w:rPr>
            <w:color w:val="auto"/>
          </w:rPr>
          <w:t>(vt lõik 5.2).</w:t>
        </w:r>
      </w:ins>
    </w:p>
    <w:p w14:paraId="6E501A0E" w14:textId="77777777" w:rsidR="00257F34" w:rsidRPr="008173FB" w:rsidRDefault="00257F34" w:rsidP="003A425D">
      <w:pPr>
        <w:rPr>
          <w:color w:val="auto"/>
        </w:rPr>
      </w:pPr>
    </w:p>
    <w:p w14:paraId="12047975" w14:textId="77777777" w:rsidR="00257F34" w:rsidRPr="008173FB" w:rsidRDefault="00257F34" w:rsidP="003A425D">
      <w:pPr>
        <w:tabs>
          <w:tab w:val="clear" w:pos="567"/>
          <w:tab w:val="left" w:pos="1080"/>
        </w:tabs>
        <w:autoSpaceDE w:val="0"/>
        <w:autoSpaceDN w:val="0"/>
        <w:adjustRightInd w:val="0"/>
        <w:rPr>
          <w:color w:val="auto"/>
        </w:rPr>
      </w:pPr>
      <w:r w:rsidRPr="008173FB">
        <w:rPr>
          <w:color w:val="auto"/>
        </w:rPr>
        <w:t>Suukaudset suspensiooni tuleb enne kasutamist tugevalt loksutada.</w:t>
      </w:r>
    </w:p>
    <w:p w14:paraId="147FCF51" w14:textId="77777777" w:rsidR="00F5767B" w:rsidRPr="008173FB" w:rsidRDefault="00F5767B" w:rsidP="003A425D">
      <w:pPr>
        <w:rPr>
          <w:color w:val="auto"/>
        </w:rPr>
      </w:pPr>
    </w:p>
    <w:p w14:paraId="2EFDF9DF" w14:textId="77777777" w:rsidR="00257F34" w:rsidRPr="008173FB" w:rsidRDefault="00257F34" w:rsidP="003A425D">
      <w:pPr>
        <w:keepNext/>
        <w:tabs>
          <w:tab w:val="clear" w:pos="567"/>
        </w:tabs>
        <w:ind w:left="567" w:hanging="567"/>
        <w:rPr>
          <w:color w:val="auto"/>
        </w:rPr>
      </w:pPr>
      <w:r w:rsidRPr="008173FB">
        <w:rPr>
          <w:b/>
          <w:color w:val="auto"/>
        </w:rPr>
        <w:t>4.3</w:t>
      </w:r>
      <w:r w:rsidRPr="008173FB">
        <w:rPr>
          <w:b/>
          <w:color w:val="auto"/>
        </w:rPr>
        <w:tab/>
        <w:t>Vastunäidustused</w:t>
      </w:r>
    </w:p>
    <w:p w14:paraId="60679DAD" w14:textId="77777777" w:rsidR="00257F34" w:rsidRPr="008173FB" w:rsidRDefault="00257F34" w:rsidP="003A425D">
      <w:pPr>
        <w:keepNext/>
        <w:tabs>
          <w:tab w:val="clear" w:pos="567"/>
        </w:tabs>
        <w:rPr>
          <w:color w:val="auto"/>
        </w:rPr>
      </w:pPr>
    </w:p>
    <w:p w14:paraId="0218E27F" w14:textId="77777777" w:rsidR="00257F34" w:rsidRPr="008173FB" w:rsidRDefault="00257F34" w:rsidP="003A425D">
      <w:pPr>
        <w:rPr>
          <w:color w:val="auto"/>
        </w:rPr>
      </w:pPr>
      <w:r w:rsidRPr="008173FB">
        <w:rPr>
          <w:color w:val="auto"/>
        </w:rPr>
        <w:t xml:space="preserve">Ülitundlikkus toimeaine või </w:t>
      </w:r>
      <w:r w:rsidR="003E24B3" w:rsidRPr="008173FB">
        <w:rPr>
          <w:color w:val="auto"/>
        </w:rPr>
        <w:t>lõigus</w:t>
      </w:r>
      <w:r w:rsidR="00637D37" w:rsidRPr="008173FB">
        <w:rPr>
          <w:color w:val="auto"/>
        </w:rPr>
        <w:t> </w:t>
      </w:r>
      <w:r w:rsidR="003E24B3" w:rsidRPr="008173FB">
        <w:rPr>
          <w:color w:val="auto"/>
        </w:rPr>
        <w:t>6.1 loetletud mis tahes</w:t>
      </w:r>
      <w:r w:rsidRPr="008173FB">
        <w:rPr>
          <w:color w:val="auto"/>
        </w:rPr>
        <w:t xml:space="preserve"> abiaine</w:t>
      </w:r>
      <w:r w:rsidR="00143DE8" w:rsidRPr="008173FB">
        <w:rPr>
          <w:color w:val="auto"/>
        </w:rPr>
        <w:t>te</w:t>
      </w:r>
      <w:r w:rsidRPr="008173FB">
        <w:rPr>
          <w:color w:val="auto"/>
        </w:rPr>
        <w:t xml:space="preserve"> suhtes.</w:t>
      </w:r>
    </w:p>
    <w:p w14:paraId="0FB5E427" w14:textId="77777777" w:rsidR="00257F34" w:rsidRPr="008173FB" w:rsidRDefault="00257F34" w:rsidP="003A425D">
      <w:pPr>
        <w:rPr>
          <w:color w:val="auto"/>
        </w:rPr>
      </w:pPr>
    </w:p>
    <w:p w14:paraId="4FFE609F" w14:textId="77777777" w:rsidR="00257F34" w:rsidRPr="008173FB" w:rsidRDefault="00257F34" w:rsidP="003A425D">
      <w:pPr>
        <w:rPr>
          <w:color w:val="auto"/>
        </w:rPr>
      </w:pPr>
      <w:r w:rsidRPr="008173FB">
        <w:rPr>
          <w:color w:val="auto"/>
        </w:rPr>
        <w:t>Manustamine koos tungaltera alkaloididega (vt lõik</w:t>
      </w:r>
      <w:r w:rsidR="00637D37" w:rsidRPr="008173FB">
        <w:rPr>
          <w:color w:val="auto"/>
        </w:rPr>
        <w:t> </w:t>
      </w:r>
      <w:r w:rsidRPr="008173FB">
        <w:rPr>
          <w:color w:val="auto"/>
        </w:rPr>
        <w:t>4.5).</w:t>
      </w:r>
    </w:p>
    <w:p w14:paraId="6CCD83EF" w14:textId="77777777" w:rsidR="00257F34" w:rsidRPr="008173FB" w:rsidRDefault="00257F34" w:rsidP="003A425D">
      <w:pPr>
        <w:rPr>
          <w:color w:val="auto"/>
        </w:rPr>
      </w:pPr>
    </w:p>
    <w:p w14:paraId="234B4F4D" w14:textId="42B494E9" w:rsidR="00257F34" w:rsidRPr="008173FB" w:rsidRDefault="00257F34" w:rsidP="003A425D">
      <w:pPr>
        <w:tabs>
          <w:tab w:val="clear" w:pos="567"/>
        </w:tabs>
        <w:rPr>
          <w:color w:val="auto"/>
        </w:rPr>
      </w:pPr>
      <w:r w:rsidRPr="008173FB">
        <w:rPr>
          <w:color w:val="auto"/>
        </w:rPr>
        <w:t xml:space="preserve">Manustamine koos CYP3A4 substraatide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või kinidiiniga</w:t>
      </w:r>
      <w:r w:rsidR="0009792C" w:rsidRPr="008173FB">
        <w:rPr>
          <w:color w:val="auto"/>
        </w:rPr>
        <w:t>, sest see</w:t>
      </w:r>
      <w:r w:rsidRPr="008173FB">
        <w:rPr>
          <w:color w:val="auto"/>
        </w:rPr>
        <w:t xml:space="preserve"> võib põhjustada nende ravimite plasmakontsentratsiooni suurenemist</w:t>
      </w:r>
      <w:r w:rsidR="00794993" w:rsidRPr="008173FB">
        <w:rPr>
          <w:color w:val="auto"/>
        </w:rPr>
        <w:t xml:space="preserve">, mis viib </w:t>
      </w:r>
      <w:proofErr w:type="spellStart"/>
      <w:r w:rsidR="00794993" w:rsidRPr="008173FB">
        <w:rPr>
          <w:color w:val="auto"/>
        </w:rPr>
        <w:t>QTc</w:t>
      </w:r>
      <w:proofErr w:type="spellEnd"/>
      <w:r w:rsidR="00794993" w:rsidRPr="008173FB">
        <w:rPr>
          <w:color w:val="auto"/>
        </w:rPr>
        <w:noBreakHyphen/>
      </w:r>
      <w:r w:rsidRPr="008173FB">
        <w:rPr>
          <w:color w:val="auto"/>
        </w:rPr>
        <w:t>intervalli pikenemise</w:t>
      </w:r>
      <w:r w:rsidR="00176C93" w:rsidRPr="008173FB">
        <w:rPr>
          <w:color w:val="auto"/>
        </w:rPr>
        <w:t>ni</w:t>
      </w:r>
      <w:r w:rsidRPr="008173FB">
        <w:rPr>
          <w:color w:val="auto"/>
        </w:rPr>
        <w:t xml:space="preserve"> ja harvadel juhtudel </w:t>
      </w:r>
      <w:proofErr w:type="spellStart"/>
      <w:r w:rsidRPr="008173FB">
        <w:rPr>
          <w:i/>
          <w:color w:val="auto"/>
        </w:rPr>
        <w:t>torsade</w:t>
      </w:r>
      <w:proofErr w:type="spellEnd"/>
      <w:del w:id="78" w:author="Author">
        <w:r w:rsidRPr="008173FB" w:rsidDel="00A66938">
          <w:rPr>
            <w:i/>
            <w:color w:val="auto"/>
          </w:rPr>
          <w:delText>s</w:delText>
        </w:r>
      </w:del>
      <w:r w:rsidRPr="008173FB">
        <w:rPr>
          <w:i/>
          <w:color w:val="auto"/>
        </w:rPr>
        <w:t xml:space="preserve"> de </w:t>
      </w:r>
      <w:proofErr w:type="spellStart"/>
      <w:r w:rsidRPr="008173FB">
        <w:rPr>
          <w:i/>
          <w:color w:val="auto"/>
        </w:rPr>
        <w:t>pointes</w:t>
      </w:r>
      <w:ins w:id="79" w:author="Author">
        <w:r w:rsidR="00A66938">
          <w:rPr>
            <w:iCs/>
            <w:color w:val="auto"/>
          </w:rPr>
          <w:t>’i</w:t>
        </w:r>
      </w:ins>
      <w:proofErr w:type="spellEnd"/>
      <w:r w:rsidRPr="008173FB">
        <w:rPr>
          <w:color w:val="auto"/>
        </w:rPr>
        <w:t xml:space="preserve"> tekkimise</w:t>
      </w:r>
      <w:r w:rsidR="00176C93" w:rsidRPr="008173FB">
        <w:rPr>
          <w:color w:val="auto"/>
        </w:rPr>
        <w:t>ni</w:t>
      </w:r>
      <w:r w:rsidRPr="008173FB">
        <w:rPr>
          <w:color w:val="auto"/>
        </w:rPr>
        <w:t xml:space="preserve"> (vt lõi</w:t>
      </w:r>
      <w:r w:rsidR="0009792C" w:rsidRPr="008173FB">
        <w:rPr>
          <w:color w:val="auto"/>
        </w:rPr>
        <w:t>gud</w:t>
      </w:r>
      <w:r w:rsidR="008858DC" w:rsidRPr="008173FB">
        <w:rPr>
          <w:color w:val="auto"/>
        </w:rPr>
        <w:t> </w:t>
      </w:r>
      <w:r w:rsidRPr="008173FB">
        <w:rPr>
          <w:color w:val="auto"/>
        </w:rPr>
        <w:t>4.4 ja 4.5).</w:t>
      </w:r>
    </w:p>
    <w:p w14:paraId="1B2E10F8" w14:textId="77777777" w:rsidR="00257F34" w:rsidRPr="008173FB" w:rsidRDefault="00257F34" w:rsidP="003A425D">
      <w:pPr>
        <w:rPr>
          <w:color w:val="auto"/>
        </w:rPr>
      </w:pPr>
    </w:p>
    <w:p w14:paraId="514DC552" w14:textId="77777777" w:rsidR="00257F34" w:rsidRPr="008173FB" w:rsidRDefault="00257F34" w:rsidP="003A425D">
      <w:pPr>
        <w:tabs>
          <w:tab w:val="clear" w:pos="567"/>
        </w:tabs>
        <w:rPr>
          <w:color w:val="auto"/>
        </w:rPr>
      </w:pPr>
      <w:r w:rsidRPr="008173FB">
        <w:rPr>
          <w:color w:val="auto"/>
        </w:rPr>
        <w:t>Manustamine koos HMG</w:t>
      </w:r>
      <w:r w:rsidR="00794993" w:rsidRPr="008173FB">
        <w:rPr>
          <w:color w:val="auto"/>
        </w:rPr>
        <w:noBreakHyphen/>
      </w:r>
      <w:proofErr w:type="spellStart"/>
      <w:r w:rsidRPr="008173FB">
        <w:rPr>
          <w:color w:val="auto"/>
        </w:rPr>
        <w:t>CoA</w:t>
      </w:r>
      <w:proofErr w:type="spellEnd"/>
      <w:r w:rsidR="00794993" w:rsidRPr="008173FB">
        <w:rPr>
          <w:color w:val="auto"/>
        </w:rPr>
        <w:noBreakHyphen/>
      </w:r>
      <w:proofErr w:type="spellStart"/>
      <w:r w:rsidRPr="008173FB">
        <w:rPr>
          <w:color w:val="auto"/>
        </w:rPr>
        <w:t>reduktaasi</w:t>
      </w:r>
      <w:proofErr w:type="spellEnd"/>
      <w:r w:rsidRPr="008173FB">
        <w:rPr>
          <w:color w:val="auto"/>
        </w:rPr>
        <w:t xml:space="preserve"> inhibiitorite </w:t>
      </w:r>
      <w:proofErr w:type="spellStart"/>
      <w:r w:rsidRPr="008173FB">
        <w:rPr>
          <w:color w:val="auto"/>
        </w:rPr>
        <w:t>simvastatiini</w:t>
      </w:r>
      <w:proofErr w:type="spellEnd"/>
      <w:r w:rsidRPr="008173FB">
        <w:rPr>
          <w:color w:val="auto"/>
        </w:rPr>
        <w:t xml:space="preserve">, </w:t>
      </w:r>
      <w:proofErr w:type="spellStart"/>
      <w:r w:rsidRPr="008173FB">
        <w:rPr>
          <w:color w:val="auto"/>
        </w:rPr>
        <w:t>lovastatiini</w:t>
      </w:r>
      <w:proofErr w:type="spellEnd"/>
      <w:r w:rsidRPr="008173FB">
        <w:rPr>
          <w:color w:val="auto"/>
        </w:rPr>
        <w:t xml:space="preserve"> ja </w:t>
      </w:r>
      <w:proofErr w:type="spellStart"/>
      <w:r w:rsidRPr="008173FB">
        <w:rPr>
          <w:color w:val="auto"/>
        </w:rPr>
        <w:t>atorvastatiiniga</w:t>
      </w:r>
      <w:proofErr w:type="spellEnd"/>
      <w:r w:rsidRPr="008173FB">
        <w:rPr>
          <w:color w:val="auto"/>
        </w:rPr>
        <w:t xml:space="preserve"> (vt lõik</w:t>
      </w:r>
      <w:r w:rsidR="00637D37" w:rsidRPr="008173FB">
        <w:rPr>
          <w:color w:val="auto"/>
        </w:rPr>
        <w:t> </w:t>
      </w:r>
      <w:r w:rsidRPr="008173FB">
        <w:rPr>
          <w:color w:val="auto"/>
        </w:rPr>
        <w:t>4.5).</w:t>
      </w:r>
    </w:p>
    <w:p w14:paraId="2F97C2B7" w14:textId="081E5BBA" w:rsidR="00257F34" w:rsidRDefault="00257F34" w:rsidP="003A425D">
      <w:pPr>
        <w:rPr>
          <w:color w:val="auto"/>
        </w:rPr>
      </w:pPr>
    </w:p>
    <w:p w14:paraId="7CCB12F7" w14:textId="5A6C2346" w:rsidR="008B1968" w:rsidRDefault="001B7A89" w:rsidP="002E0146">
      <w:pPr>
        <w:rPr>
          <w:color w:val="auto"/>
        </w:rPr>
      </w:pPr>
      <w:r>
        <w:t xml:space="preserve">Manustamine koos </w:t>
      </w:r>
      <w:proofErr w:type="spellStart"/>
      <w:r>
        <w:t>venetoklaksiga</w:t>
      </w:r>
      <w:proofErr w:type="spellEnd"/>
      <w:r w:rsidR="00524C5B" w:rsidRPr="00176898">
        <w:t xml:space="preserve"> </w:t>
      </w:r>
      <w:r w:rsidR="00524C5B">
        <w:t>k</w:t>
      </w:r>
      <w:r w:rsidR="006B4E50" w:rsidRPr="00176898">
        <w:t>roonilise lümfotsüütleukeemia (</w:t>
      </w:r>
      <w:r w:rsidR="006B4E50">
        <w:t>K</w:t>
      </w:r>
      <w:r w:rsidR="006B4E50" w:rsidRPr="00176898">
        <w:t xml:space="preserve">LL) patsientidele </w:t>
      </w:r>
      <w:proofErr w:type="spellStart"/>
      <w:r w:rsidR="006B4E50" w:rsidRPr="00176898">
        <w:t>venetoklaksi</w:t>
      </w:r>
      <w:proofErr w:type="spellEnd"/>
      <w:r w:rsidR="006B4E50" w:rsidRPr="00176898">
        <w:t xml:space="preserve"> ravi alustamise ja annuse </w:t>
      </w:r>
      <w:proofErr w:type="spellStart"/>
      <w:r w:rsidR="006B4E50" w:rsidRPr="00176898">
        <w:t>tiitrimise</w:t>
      </w:r>
      <w:proofErr w:type="spellEnd"/>
      <w:r w:rsidR="006B4E50" w:rsidRPr="00176898">
        <w:t xml:space="preserve"> faasis (vt lõigud</w:t>
      </w:r>
      <w:r>
        <w:t> </w:t>
      </w:r>
      <w:r w:rsidR="006B4E50" w:rsidRPr="00176898">
        <w:t>4.4 ja 4.5).</w:t>
      </w:r>
    </w:p>
    <w:p w14:paraId="57F8ED91" w14:textId="77777777" w:rsidR="004507E0" w:rsidRPr="008173FB" w:rsidRDefault="004507E0" w:rsidP="003A425D">
      <w:pPr>
        <w:rPr>
          <w:color w:val="auto"/>
        </w:rPr>
      </w:pPr>
    </w:p>
    <w:p w14:paraId="6C15BDD8" w14:textId="77777777" w:rsidR="00257F34" w:rsidRPr="008173FB" w:rsidRDefault="00257F34" w:rsidP="003A425D">
      <w:pPr>
        <w:keepNext/>
        <w:tabs>
          <w:tab w:val="clear" w:pos="567"/>
        </w:tabs>
        <w:ind w:left="567" w:hanging="567"/>
        <w:rPr>
          <w:color w:val="auto"/>
        </w:rPr>
      </w:pPr>
      <w:r w:rsidRPr="008173FB">
        <w:rPr>
          <w:b/>
          <w:color w:val="auto"/>
        </w:rPr>
        <w:t>4.4</w:t>
      </w:r>
      <w:r w:rsidRPr="008173FB">
        <w:rPr>
          <w:b/>
          <w:color w:val="auto"/>
        </w:rPr>
        <w:tab/>
      </w:r>
      <w:r w:rsidR="0009792C" w:rsidRPr="008173FB">
        <w:rPr>
          <w:b/>
          <w:color w:val="auto"/>
        </w:rPr>
        <w:t>Erih</w:t>
      </w:r>
      <w:r w:rsidRPr="008173FB">
        <w:rPr>
          <w:b/>
          <w:color w:val="auto"/>
        </w:rPr>
        <w:t>oiatused ja ettevaatusabinõud kasutamisel</w:t>
      </w:r>
    </w:p>
    <w:p w14:paraId="1920FFBB" w14:textId="77777777" w:rsidR="00257F34" w:rsidRPr="008173FB" w:rsidRDefault="00257F34" w:rsidP="003A425D">
      <w:pPr>
        <w:keepNext/>
        <w:rPr>
          <w:color w:val="auto"/>
        </w:rPr>
      </w:pPr>
    </w:p>
    <w:p w14:paraId="21FF70F1" w14:textId="77777777" w:rsidR="00257F34" w:rsidRPr="008173FB" w:rsidRDefault="00257F34" w:rsidP="003A425D">
      <w:pPr>
        <w:keepNext/>
        <w:rPr>
          <w:color w:val="auto"/>
          <w:u w:val="single"/>
        </w:rPr>
      </w:pPr>
      <w:r w:rsidRPr="008173FB">
        <w:rPr>
          <w:color w:val="auto"/>
          <w:u w:val="single"/>
        </w:rPr>
        <w:t>Ülitundlikkus</w:t>
      </w:r>
    </w:p>
    <w:p w14:paraId="5F9C9661" w14:textId="77777777" w:rsidR="00257F34" w:rsidRPr="008173FB" w:rsidRDefault="00257F34" w:rsidP="003A425D">
      <w:pPr>
        <w:rPr>
          <w:color w:val="auto"/>
        </w:rPr>
      </w:pPr>
      <w:r w:rsidRPr="008173FB">
        <w:rPr>
          <w:color w:val="auto"/>
        </w:rPr>
        <w:t xml:space="preserve">Andmed ristuva tundlikkuse kohta </w:t>
      </w:r>
      <w:proofErr w:type="spellStart"/>
      <w:r w:rsidRPr="008173FB">
        <w:rPr>
          <w:color w:val="auto"/>
        </w:rPr>
        <w:t>posakonasooli</w:t>
      </w:r>
      <w:proofErr w:type="spellEnd"/>
      <w:r w:rsidRPr="008173FB">
        <w:rPr>
          <w:color w:val="auto"/>
        </w:rPr>
        <w:t xml:space="preserve"> ja teiste </w:t>
      </w:r>
      <w:proofErr w:type="spellStart"/>
      <w:r w:rsidRPr="008173FB">
        <w:rPr>
          <w:color w:val="auto"/>
        </w:rPr>
        <w:t>asoolirühma</w:t>
      </w:r>
      <w:proofErr w:type="spellEnd"/>
      <w:r w:rsidRPr="008173FB">
        <w:rPr>
          <w:color w:val="auto"/>
        </w:rPr>
        <w:t xml:space="preserve"> seenevastaste ainete vahel puuduvad. Ettevaatusega tuleb </w:t>
      </w:r>
      <w:proofErr w:type="spellStart"/>
      <w:r w:rsidR="00D141B8">
        <w:rPr>
          <w:color w:val="auto"/>
        </w:rPr>
        <w:t>posakonasooli</w:t>
      </w:r>
      <w:proofErr w:type="spellEnd"/>
      <w:r w:rsidRPr="008173FB">
        <w:rPr>
          <w:color w:val="auto"/>
        </w:rPr>
        <w:t xml:space="preserve"> ordineerida patsientidele, kellel esineb ülitundlikkus teiste </w:t>
      </w:r>
      <w:proofErr w:type="spellStart"/>
      <w:r w:rsidRPr="008173FB">
        <w:rPr>
          <w:color w:val="auto"/>
        </w:rPr>
        <w:t>asoolide</w:t>
      </w:r>
      <w:proofErr w:type="spellEnd"/>
      <w:r w:rsidRPr="008173FB">
        <w:rPr>
          <w:color w:val="auto"/>
        </w:rPr>
        <w:t xml:space="preserve"> suhtes.</w:t>
      </w:r>
    </w:p>
    <w:p w14:paraId="1541F65C" w14:textId="77777777" w:rsidR="00257F34" w:rsidRPr="008173FB" w:rsidRDefault="00257F34" w:rsidP="003A425D">
      <w:pPr>
        <w:rPr>
          <w:color w:val="auto"/>
        </w:rPr>
      </w:pPr>
    </w:p>
    <w:p w14:paraId="1E94E936" w14:textId="68FE8341" w:rsidR="00257F34" w:rsidRPr="008173FB" w:rsidRDefault="00A106C7" w:rsidP="003A425D">
      <w:pPr>
        <w:keepNext/>
        <w:rPr>
          <w:color w:val="auto"/>
          <w:u w:val="single"/>
        </w:rPr>
      </w:pPr>
      <w:ins w:id="80" w:author="Author">
        <w:r>
          <w:rPr>
            <w:color w:val="auto"/>
            <w:u w:val="single"/>
          </w:rPr>
          <w:t>Maksa ja sapiteede häired</w:t>
        </w:r>
      </w:ins>
      <w:del w:id="81" w:author="Author">
        <w:r w:rsidR="00257F34" w:rsidRPr="008173FB" w:rsidDel="00A106C7">
          <w:rPr>
            <w:color w:val="auto"/>
            <w:u w:val="single"/>
          </w:rPr>
          <w:delText>Hepatotoksilisus</w:delText>
        </w:r>
      </w:del>
    </w:p>
    <w:p w14:paraId="51C38286" w14:textId="565EB9B1" w:rsidR="00257F34" w:rsidRPr="008173FB" w:rsidRDefault="00257F34" w:rsidP="003A425D">
      <w:pPr>
        <w:rPr>
          <w:color w:val="auto"/>
        </w:rPr>
      </w:pPr>
      <w:r w:rsidRPr="008173FB">
        <w:rPr>
          <w:color w:val="auto"/>
        </w:rPr>
        <w:t xml:space="preserve">Ravi ajal </w:t>
      </w:r>
      <w:proofErr w:type="spellStart"/>
      <w:r w:rsidRPr="008173FB">
        <w:rPr>
          <w:color w:val="auto"/>
        </w:rPr>
        <w:t>posakonasooliga</w:t>
      </w:r>
      <w:proofErr w:type="spellEnd"/>
      <w:r w:rsidRPr="008173FB">
        <w:rPr>
          <w:color w:val="auto"/>
        </w:rPr>
        <w:t xml:space="preserve"> on täheldatud maksafunktsiooni häireid (n</w:t>
      </w:r>
      <w:r w:rsidR="005B4EEB" w:rsidRPr="008173FB">
        <w:rPr>
          <w:color w:val="auto"/>
        </w:rPr>
        <w:t>äi</w:t>
      </w:r>
      <w:r w:rsidRPr="008173FB">
        <w:rPr>
          <w:color w:val="auto"/>
        </w:rPr>
        <w:t>t</w:t>
      </w:r>
      <w:r w:rsidR="005B4EEB" w:rsidRPr="008173FB">
        <w:rPr>
          <w:color w:val="auto"/>
        </w:rPr>
        <w:t>eks</w:t>
      </w:r>
      <w:r w:rsidRPr="008173FB">
        <w:rPr>
          <w:color w:val="auto"/>
        </w:rPr>
        <w:t xml:space="preserve"> ALAT, ASAT, leeliselise fosfataasi, </w:t>
      </w:r>
      <w:proofErr w:type="spellStart"/>
      <w:r w:rsidRPr="008173FB">
        <w:rPr>
          <w:color w:val="auto"/>
        </w:rPr>
        <w:t>üldbilirubiini</w:t>
      </w:r>
      <w:proofErr w:type="spellEnd"/>
      <w:r w:rsidRPr="008173FB">
        <w:rPr>
          <w:color w:val="auto"/>
        </w:rPr>
        <w:t xml:space="preserve"> taseme</w:t>
      </w:r>
      <w:r w:rsidR="002D1D6C" w:rsidRPr="008173FB">
        <w:rPr>
          <w:color w:val="auto"/>
        </w:rPr>
        <w:t xml:space="preserve"> kerget kuni mõõdukat</w:t>
      </w:r>
      <w:r w:rsidRPr="008173FB">
        <w:rPr>
          <w:color w:val="auto"/>
        </w:rPr>
        <w:t xml:space="preserve"> tõusu ja/või kliinilist hepatiiti). </w:t>
      </w:r>
      <w:r w:rsidR="00354969" w:rsidRPr="008173FB">
        <w:rPr>
          <w:color w:val="auto"/>
        </w:rPr>
        <w:t>M</w:t>
      </w:r>
      <w:r w:rsidRPr="008173FB">
        <w:rPr>
          <w:color w:val="auto"/>
        </w:rPr>
        <w:t xml:space="preserve">aksafunktsiooni </w:t>
      </w:r>
      <w:r w:rsidR="00354969" w:rsidRPr="008173FB">
        <w:rPr>
          <w:color w:val="auto"/>
        </w:rPr>
        <w:t xml:space="preserve">tõusnud </w:t>
      </w:r>
      <w:r w:rsidRPr="008173FB">
        <w:rPr>
          <w:color w:val="auto"/>
        </w:rPr>
        <w:t>laboratoorsed näitajad üldjuhul normaliseerusid ravi katkestamisel ja mõnedel juhtudel ei osutunud ravi katkestamine vajalikuks. Harvadel juhtudel on täheldatud fataalselt lõppenud tõsisemaid maksafunktsiooni häireid</w:t>
      </w:r>
      <w:ins w:id="82" w:author="Author">
        <w:r w:rsidR="00A106C7">
          <w:rPr>
            <w:color w:val="auto"/>
          </w:rPr>
          <w:t xml:space="preserve"> (vt lõik 4.8)</w:t>
        </w:r>
      </w:ins>
      <w:r w:rsidRPr="008173FB">
        <w:rPr>
          <w:color w:val="auto"/>
        </w:rPr>
        <w:t>.</w:t>
      </w:r>
    </w:p>
    <w:p w14:paraId="54733A93" w14:textId="72BAFECF" w:rsidR="00257F34" w:rsidRPr="008173FB" w:rsidDel="00A106C7" w:rsidRDefault="00257F34" w:rsidP="003A425D">
      <w:pPr>
        <w:rPr>
          <w:del w:id="83" w:author="Author"/>
          <w:color w:val="auto"/>
        </w:rPr>
      </w:pPr>
      <w:del w:id="84" w:author="Author">
        <w:r w:rsidRPr="008173FB" w:rsidDel="00A106C7">
          <w:rPr>
            <w:color w:val="auto"/>
          </w:rPr>
          <w:delText>Maksak</w:delText>
        </w:r>
        <w:r w:rsidR="0057506C" w:rsidRPr="008173FB" w:rsidDel="00A106C7">
          <w:rPr>
            <w:color w:val="auto"/>
          </w:rPr>
          <w:delText>ahjust</w:delText>
        </w:r>
        <w:r w:rsidRPr="008173FB" w:rsidDel="00A106C7">
          <w:rPr>
            <w:color w:val="auto"/>
          </w:rPr>
          <w:delText>usega patsientidel tuleb posakonasooli kasutada ettevaatusega piiratud kliinilise kogemuse ja võimaluse tõttu, et posakonasooli tase plasmas võib neil patsientidel olla kõrgem (vt lõigud</w:delText>
        </w:r>
        <w:r w:rsidR="008858DC" w:rsidRPr="008173FB" w:rsidDel="00A106C7">
          <w:rPr>
            <w:color w:val="auto"/>
          </w:rPr>
          <w:delText> </w:delText>
        </w:r>
        <w:r w:rsidRPr="008173FB" w:rsidDel="00A106C7">
          <w:rPr>
            <w:color w:val="auto"/>
          </w:rPr>
          <w:delText>4.2 ja 5.2).</w:delText>
        </w:r>
      </w:del>
    </w:p>
    <w:p w14:paraId="639B08D2" w14:textId="77777777" w:rsidR="006801E0" w:rsidRPr="008173FB" w:rsidRDefault="006801E0"/>
    <w:p w14:paraId="4DAE3DF3" w14:textId="77777777" w:rsidR="009D7BB8" w:rsidRPr="00230682" w:rsidRDefault="009D7BB8" w:rsidP="00AA26F7">
      <w:pPr>
        <w:keepNext/>
        <w:contextualSpacing/>
        <w:rPr>
          <w:i/>
          <w:iCs/>
          <w:color w:val="auto"/>
          <w:rPrChange w:id="85" w:author="Estonian Vendor – Translator" w:date="2026-01-22T13:59:00Z">
            <w:rPr>
              <w:color w:val="auto"/>
              <w:u w:val="single"/>
            </w:rPr>
          </w:rPrChange>
        </w:rPr>
      </w:pPr>
      <w:r w:rsidRPr="00230682">
        <w:rPr>
          <w:i/>
          <w:iCs/>
          <w:color w:val="auto"/>
          <w:rPrChange w:id="86" w:author="Estonian Vendor – Translator" w:date="2026-01-22T13:59:00Z">
            <w:rPr>
              <w:color w:val="auto"/>
              <w:u w:val="single"/>
            </w:rPr>
          </w:rPrChange>
        </w:rPr>
        <w:t>Maksafunktsiooni jälgimine</w:t>
      </w:r>
    </w:p>
    <w:p w14:paraId="308B6F11" w14:textId="20F88817" w:rsidR="009D7BB8" w:rsidRPr="008173FB" w:rsidRDefault="009D7BB8" w:rsidP="00AA26F7">
      <w:pPr>
        <w:contextualSpacing/>
        <w:rPr>
          <w:color w:val="auto"/>
        </w:rPr>
      </w:pPr>
      <w:r w:rsidRPr="008173FB">
        <w:rPr>
          <w:color w:val="auto"/>
        </w:rPr>
        <w:t xml:space="preserve">Maksafunktsiooni laboratoorseid näitajaid tuleb kontrollida </w:t>
      </w:r>
      <w:ins w:id="87" w:author="Author">
        <w:r w:rsidR="00A106C7">
          <w:rPr>
            <w:color w:val="auto"/>
          </w:rPr>
          <w:t xml:space="preserve">enne </w:t>
        </w:r>
      </w:ins>
      <w:proofErr w:type="spellStart"/>
      <w:r w:rsidRPr="008173FB">
        <w:rPr>
          <w:color w:val="auto"/>
        </w:rPr>
        <w:t>posakonasool</w:t>
      </w:r>
      <w:r w:rsidR="002145A5">
        <w:rPr>
          <w:color w:val="auto"/>
        </w:rPr>
        <w:t>iga</w:t>
      </w:r>
      <w:proofErr w:type="spellEnd"/>
      <w:r w:rsidR="002145A5">
        <w:rPr>
          <w:color w:val="auto"/>
        </w:rPr>
        <w:t xml:space="preserve"> </w:t>
      </w:r>
      <w:r w:rsidRPr="008173FB">
        <w:rPr>
          <w:color w:val="auto"/>
        </w:rPr>
        <w:t>ravi al</w:t>
      </w:r>
      <w:del w:id="88" w:author="Author">
        <w:r w:rsidRPr="008173FB" w:rsidDel="00A106C7">
          <w:rPr>
            <w:color w:val="auto"/>
          </w:rPr>
          <w:delText>g</w:delText>
        </w:r>
      </w:del>
      <w:r w:rsidRPr="008173FB">
        <w:rPr>
          <w:color w:val="auto"/>
        </w:rPr>
        <w:t>us</w:t>
      </w:r>
      <w:ins w:id="89" w:author="Author">
        <w:r w:rsidR="00A106C7">
          <w:rPr>
            <w:color w:val="auto"/>
          </w:rPr>
          <w:t>tamist</w:t>
        </w:r>
      </w:ins>
      <w:del w:id="90" w:author="Author">
        <w:r w:rsidRPr="008173FB" w:rsidDel="00A106C7">
          <w:rPr>
            <w:color w:val="auto"/>
          </w:rPr>
          <w:delText>es</w:delText>
        </w:r>
      </w:del>
      <w:r w:rsidRPr="008173FB">
        <w:rPr>
          <w:color w:val="auto"/>
        </w:rPr>
        <w:t xml:space="preserve"> ja ravi käigus. Patsiente, kellel ravi ajal </w:t>
      </w:r>
      <w:proofErr w:type="spellStart"/>
      <w:r w:rsidR="005A7476">
        <w:rPr>
          <w:color w:val="auto"/>
        </w:rPr>
        <w:t>posakonasooliga</w:t>
      </w:r>
      <w:proofErr w:type="spellEnd"/>
      <w:r w:rsidRPr="008173FB">
        <w:rPr>
          <w:color w:val="auto"/>
        </w:rPr>
        <w:t xml:space="preserve"> tekivad kõrvalekalded maksafunktsiooni laboratoorsetes näitajates, tuleb pidevalt jälgida tõsisema maksakahjustuse tekkimise suhtes. </w:t>
      </w:r>
      <w:del w:id="91" w:author="Author">
        <w:r w:rsidRPr="008173FB" w:rsidDel="00A106C7">
          <w:rPr>
            <w:color w:val="auto"/>
          </w:rPr>
          <w:delText xml:space="preserve">Patsientidel tuleb ravi ajal pidevalt jälgida maksafunktsiooni (eriti maksafunktsiooni näitajaid ja bilirubiini). </w:delText>
        </w:r>
      </w:del>
      <w:r w:rsidRPr="008173FB">
        <w:rPr>
          <w:color w:val="auto"/>
        </w:rPr>
        <w:t xml:space="preserve">Kaaluda tuleb </w:t>
      </w:r>
      <w:proofErr w:type="spellStart"/>
      <w:r w:rsidR="005A7476">
        <w:rPr>
          <w:color w:val="auto"/>
        </w:rPr>
        <w:t>posakonasooli</w:t>
      </w:r>
      <w:proofErr w:type="spellEnd"/>
      <w:r w:rsidRPr="008173FB">
        <w:rPr>
          <w:color w:val="auto"/>
        </w:rPr>
        <w:t xml:space="preserve"> manustamise lõpetamist, kui kliinilised nähud ja sümptomid viitavad maksakahjustuse tekkimisele.</w:t>
      </w:r>
    </w:p>
    <w:p w14:paraId="1B12A65D" w14:textId="77777777" w:rsidR="00A106C7" w:rsidRDefault="00A106C7" w:rsidP="00AA26F7">
      <w:pPr>
        <w:contextualSpacing/>
        <w:rPr>
          <w:ins w:id="92" w:author="Author"/>
          <w:color w:val="auto"/>
        </w:rPr>
      </w:pPr>
    </w:p>
    <w:p w14:paraId="7030A635" w14:textId="37695932" w:rsidR="009D7BB8" w:rsidRDefault="00A106C7" w:rsidP="00AA26F7">
      <w:pPr>
        <w:contextualSpacing/>
        <w:rPr>
          <w:ins w:id="93" w:author="Author"/>
          <w:color w:val="auto"/>
        </w:rPr>
      </w:pPr>
      <w:ins w:id="94" w:author="Author">
        <w:r w:rsidRPr="000059D4">
          <w:rPr>
            <w:color w:val="auto"/>
          </w:rPr>
          <w:t xml:space="preserve">Maksakahjustusega patsientidel tuleb </w:t>
        </w:r>
        <w:proofErr w:type="spellStart"/>
        <w:r w:rsidRPr="000059D4">
          <w:rPr>
            <w:color w:val="auto"/>
          </w:rPr>
          <w:t>posakonasooli</w:t>
        </w:r>
        <w:proofErr w:type="spellEnd"/>
        <w:r w:rsidRPr="000059D4">
          <w:rPr>
            <w:color w:val="auto"/>
          </w:rPr>
          <w:t xml:space="preserve"> kasutada ettevaatusega</w:t>
        </w:r>
        <w:r w:rsidR="00B1269C" w:rsidRPr="000059D4">
          <w:rPr>
            <w:color w:val="auto"/>
          </w:rPr>
          <w:t xml:space="preserve">, sest </w:t>
        </w:r>
        <w:r w:rsidRPr="000059D4">
          <w:rPr>
            <w:color w:val="auto"/>
          </w:rPr>
          <w:t>võimal</w:t>
        </w:r>
        <w:r w:rsidR="00B1269C" w:rsidRPr="000059D4">
          <w:rPr>
            <w:color w:val="auto"/>
          </w:rPr>
          <w:t xml:space="preserve">ik on </w:t>
        </w:r>
        <w:r w:rsidR="00772593" w:rsidRPr="000059D4">
          <w:rPr>
            <w:color w:val="auto"/>
          </w:rPr>
          <w:t xml:space="preserve">selle </w:t>
        </w:r>
      </w:ins>
      <w:ins w:id="95" w:author="MSD EE 3" w:date="2026-01-30T16:26:00Z">
        <w:r w:rsidR="007D11E0">
          <w:rPr>
            <w:color w:val="auto"/>
          </w:rPr>
          <w:t xml:space="preserve">plasmakontsentratsiooni </w:t>
        </w:r>
      </w:ins>
      <w:ins w:id="96" w:author="Author">
        <w:r w:rsidR="00B1269C" w:rsidRPr="000059D4">
          <w:rPr>
            <w:color w:val="auto"/>
          </w:rPr>
          <w:t>suurenemine</w:t>
        </w:r>
        <w:r w:rsidRPr="000059D4">
          <w:rPr>
            <w:color w:val="auto"/>
          </w:rPr>
          <w:t xml:space="preserve"> (vt lõik 5.2).</w:t>
        </w:r>
      </w:ins>
    </w:p>
    <w:p w14:paraId="1F67AD87" w14:textId="77777777" w:rsidR="00A106C7" w:rsidRPr="008173FB" w:rsidRDefault="00A106C7" w:rsidP="00AA26F7">
      <w:pPr>
        <w:contextualSpacing/>
        <w:rPr>
          <w:color w:val="auto"/>
        </w:rPr>
      </w:pPr>
    </w:p>
    <w:p w14:paraId="15652097" w14:textId="77777777" w:rsidR="009D7BB8" w:rsidRPr="008173FB" w:rsidRDefault="009D7BB8" w:rsidP="00AA26F7">
      <w:pPr>
        <w:keepNext/>
        <w:contextualSpacing/>
        <w:rPr>
          <w:color w:val="auto"/>
          <w:u w:val="single"/>
        </w:rPr>
      </w:pPr>
      <w:proofErr w:type="spellStart"/>
      <w:r w:rsidRPr="008173FB">
        <w:rPr>
          <w:color w:val="auto"/>
          <w:u w:val="single"/>
        </w:rPr>
        <w:t>QTc</w:t>
      </w:r>
      <w:proofErr w:type="spellEnd"/>
      <w:r w:rsidRPr="008173FB">
        <w:rPr>
          <w:color w:val="auto"/>
          <w:u w:val="single"/>
        </w:rPr>
        <w:noBreakHyphen/>
        <w:t>intervalli pikenemine</w:t>
      </w:r>
    </w:p>
    <w:p w14:paraId="639FF288" w14:textId="77777777" w:rsidR="009D7BB8" w:rsidRPr="008173FB" w:rsidRDefault="009D7BB8" w:rsidP="00AA26F7">
      <w:pPr>
        <w:keepNext/>
        <w:contextualSpacing/>
        <w:rPr>
          <w:color w:val="auto"/>
        </w:rPr>
      </w:pPr>
      <w:r w:rsidRPr="008173FB">
        <w:rPr>
          <w:color w:val="auto"/>
        </w:rPr>
        <w:t xml:space="preserve">Mõnede </w:t>
      </w:r>
      <w:proofErr w:type="spellStart"/>
      <w:r w:rsidRPr="008173FB">
        <w:rPr>
          <w:color w:val="auto"/>
        </w:rPr>
        <w:t>asoolide</w:t>
      </w:r>
      <w:proofErr w:type="spellEnd"/>
      <w:r w:rsidRPr="008173FB">
        <w:rPr>
          <w:color w:val="auto"/>
        </w:rPr>
        <w:t xml:space="preserve"> kasutamist on seostatud </w:t>
      </w:r>
      <w:proofErr w:type="spellStart"/>
      <w:r w:rsidRPr="008173FB">
        <w:rPr>
          <w:color w:val="auto"/>
        </w:rPr>
        <w:t>QTc</w:t>
      </w:r>
      <w:proofErr w:type="spellEnd"/>
      <w:r w:rsidRPr="008173FB">
        <w:rPr>
          <w:color w:val="auto"/>
        </w:rPr>
        <w:noBreakHyphen/>
        <w:t xml:space="preserve">intervalli pikenemisega. </w:t>
      </w:r>
      <w:proofErr w:type="spellStart"/>
      <w:r w:rsidR="005A7476">
        <w:rPr>
          <w:color w:val="auto"/>
        </w:rPr>
        <w:t>Posakonasooli</w:t>
      </w:r>
      <w:proofErr w:type="spellEnd"/>
      <w:r w:rsidRPr="008173FB">
        <w:rPr>
          <w:color w:val="auto"/>
        </w:rPr>
        <w:t xml:space="preserve"> ei tohi manustada koos ravimitega, mis on CYP3A4 substraadid ja mis teatakse pikendavat </w:t>
      </w:r>
      <w:proofErr w:type="spellStart"/>
      <w:r w:rsidRPr="008173FB">
        <w:rPr>
          <w:color w:val="auto"/>
        </w:rPr>
        <w:t>QTc</w:t>
      </w:r>
      <w:proofErr w:type="spellEnd"/>
      <w:r w:rsidRPr="008173FB">
        <w:rPr>
          <w:color w:val="auto"/>
        </w:rPr>
        <w:noBreakHyphen/>
        <w:t xml:space="preserve">intervalli (vt lõigud 4.3 ja 4.5). </w:t>
      </w:r>
      <w:proofErr w:type="spellStart"/>
      <w:r w:rsidR="005A7476">
        <w:rPr>
          <w:color w:val="auto"/>
        </w:rPr>
        <w:t>Posakonasooli</w:t>
      </w:r>
      <w:proofErr w:type="spellEnd"/>
      <w:r w:rsidRPr="008173FB">
        <w:rPr>
          <w:color w:val="auto"/>
        </w:rPr>
        <w:t xml:space="preserve"> tuleb ettevaatusega manustada patsientidele, kellel esinevad proarütmiaseisundid, nagu:</w:t>
      </w:r>
    </w:p>
    <w:p w14:paraId="0A2835A8" w14:textId="77777777" w:rsidR="009D7BB8" w:rsidRPr="008173FB" w:rsidRDefault="009D7BB8" w:rsidP="00AA26F7">
      <w:pPr>
        <w:contextualSpacing/>
        <w:rPr>
          <w:color w:val="auto"/>
        </w:rPr>
      </w:pPr>
      <w:r w:rsidRPr="008173FB">
        <w:rPr>
          <w:color w:val="auto"/>
        </w:rPr>
        <w:sym w:font="Symbol" w:char="F0B7"/>
      </w:r>
      <w:r w:rsidRPr="008173FB">
        <w:rPr>
          <w:color w:val="auto"/>
        </w:rPr>
        <w:tab/>
        <w:t xml:space="preserve">kaasasündinud või omandatud </w:t>
      </w:r>
      <w:proofErr w:type="spellStart"/>
      <w:r w:rsidRPr="008173FB">
        <w:rPr>
          <w:color w:val="auto"/>
        </w:rPr>
        <w:t>QTc</w:t>
      </w:r>
      <w:proofErr w:type="spellEnd"/>
      <w:r w:rsidRPr="008173FB">
        <w:rPr>
          <w:color w:val="auto"/>
        </w:rPr>
        <w:noBreakHyphen/>
        <w:t>intervalli pikenemine;</w:t>
      </w:r>
    </w:p>
    <w:p w14:paraId="439F373C" w14:textId="77777777" w:rsidR="009D7BB8" w:rsidRPr="008173FB" w:rsidRDefault="009D7BB8" w:rsidP="00AA26F7">
      <w:pPr>
        <w:contextualSpacing/>
        <w:rPr>
          <w:color w:val="auto"/>
        </w:rPr>
      </w:pPr>
      <w:r w:rsidRPr="008173FB">
        <w:rPr>
          <w:color w:val="auto"/>
        </w:rPr>
        <w:sym w:font="Symbol" w:char="F0B7"/>
      </w:r>
      <w:r w:rsidRPr="008173FB">
        <w:rPr>
          <w:color w:val="auto"/>
        </w:rPr>
        <w:tab/>
        <w:t>kardiomüopaatia, eriti südamepuudulikkuse esinemise korral;</w:t>
      </w:r>
    </w:p>
    <w:p w14:paraId="4E16E465" w14:textId="77777777" w:rsidR="009D7BB8" w:rsidRPr="008173FB" w:rsidRDefault="009D7BB8" w:rsidP="00AA26F7">
      <w:pPr>
        <w:contextualSpacing/>
        <w:rPr>
          <w:color w:val="auto"/>
        </w:rPr>
      </w:pPr>
      <w:r w:rsidRPr="008173FB">
        <w:rPr>
          <w:color w:val="auto"/>
        </w:rPr>
        <w:sym w:font="Symbol" w:char="F0B7"/>
      </w:r>
      <w:r w:rsidRPr="008173FB">
        <w:rPr>
          <w:color w:val="auto"/>
        </w:rPr>
        <w:tab/>
        <w:t>siinusbradükardia;</w:t>
      </w:r>
    </w:p>
    <w:p w14:paraId="5F44CA3C" w14:textId="77777777" w:rsidR="009D7BB8" w:rsidRPr="008173FB" w:rsidRDefault="009D7BB8" w:rsidP="00AA26F7">
      <w:pPr>
        <w:contextualSpacing/>
        <w:rPr>
          <w:color w:val="auto"/>
        </w:rPr>
      </w:pPr>
      <w:r w:rsidRPr="008173FB">
        <w:rPr>
          <w:color w:val="auto"/>
        </w:rPr>
        <w:sym w:font="Symbol" w:char="F0B7"/>
      </w:r>
      <w:r w:rsidRPr="008173FB">
        <w:rPr>
          <w:color w:val="auto"/>
        </w:rPr>
        <w:tab/>
        <w:t>olemasolevad sümptomaatilised arütmiad;</w:t>
      </w:r>
    </w:p>
    <w:p w14:paraId="6D0F4DF0" w14:textId="77777777" w:rsidR="009D7BB8" w:rsidRPr="008173FB" w:rsidRDefault="009D7BB8" w:rsidP="00AA26F7">
      <w:pPr>
        <w:ind w:left="567" w:hanging="567"/>
        <w:contextualSpacing/>
        <w:rPr>
          <w:color w:val="auto"/>
        </w:rPr>
      </w:pPr>
      <w:r w:rsidRPr="008173FB">
        <w:rPr>
          <w:color w:val="auto"/>
        </w:rPr>
        <w:sym w:font="Symbol" w:char="F0B7"/>
      </w:r>
      <w:r w:rsidRPr="008173FB">
        <w:rPr>
          <w:color w:val="auto"/>
        </w:rPr>
        <w:tab/>
        <w:t xml:space="preserve">samaaegne kasutamine ravimitega, mis teatakse pikendavat </w:t>
      </w:r>
      <w:proofErr w:type="spellStart"/>
      <w:r w:rsidRPr="008173FB">
        <w:rPr>
          <w:color w:val="auto"/>
        </w:rPr>
        <w:t>QTc</w:t>
      </w:r>
      <w:proofErr w:type="spellEnd"/>
      <w:r w:rsidRPr="008173FB">
        <w:rPr>
          <w:color w:val="auto"/>
        </w:rPr>
        <w:noBreakHyphen/>
        <w:t>intervalli (teised, mis nimetatud lõigus 4.3).</w:t>
      </w:r>
    </w:p>
    <w:p w14:paraId="7F2DF0D6" w14:textId="77777777" w:rsidR="009D7BB8" w:rsidRPr="008173FB" w:rsidRDefault="009D7BB8" w:rsidP="00AA26F7">
      <w:pPr>
        <w:tabs>
          <w:tab w:val="clear" w:pos="567"/>
        </w:tabs>
        <w:contextualSpacing/>
        <w:rPr>
          <w:color w:val="auto"/>
        </w:rPr>
      </w:pPr>
      <w:r w:rsidRPr="008173FB">
        <w:rPr>
          <w:color w:val="auto"/>
        </w:rPr>
        <w:t>Tuleb jälgida elektrolüütide tasakaaluhäireid, eriti neid, mis on seotud kaaliumi</w:t>
      </w:r>
      <w:r w:rsidRPr="008173FB">
        <w:rPr>
          <w:color w:val="auto"/>
        </w:rPr>
        <w:noBreakHyphen/>
        <w:t xml:space="preserve">, magneesiumi- või kaltsiumitasemetega ja vajadusel korrigeerida enne </w:t>
      </w:r>
      <w:proofErr w:type="spellStart"/>
      <w:r w:rsidRPr="008173FB">
        <w:rPr>
          <w:color w:val="auto"/>
        </w:rPr>
        <w:t>posakonasool</w:t>
      </w:r>
      <w:r w:rsidR="002145A5">
        <w:rPr>
          <w:color w:val="auto"/>
        </w:rPr>
        <w:t>iga</w:t>
      </w:r>
      <w:proofErr w:type="spellEnd"/>
      <w:r w:rsidR="002145A5">
        <w:rPr>
          <w:color w:val="auto"/>
        </w:rPr>
        <w:t xml:space="preserve"> </w:t>
      </w:r>
      <w:r w:rsidRPr="008173FB">
        <w:rPr>
          <w:color w:val="auto"/>
        </w:rPr>
        <w:t>ravi alustamist ning selle ajal.</w:t>
      </w:r>
    </w:p>
    <w:p w14:paraId="207D3D4D" w14:textId="77777777" w:rsidR="00257F34" w:rsidRPr="008173FB" w:rsidRDefault="00257F34" w:rsidP="003A425D">
      <w:pPr>
        <w:tabs>
          <w:tab w:val="clear" w:pos="567"/>
        </w:tabs>
        <w:rPr>
          <w:color w:val="auto"/>
        </w:rPr>
      </w:pPr>
    </w:p>
    <w:p w14:paraId="7FA57AAD" w14:textId="77777777" w:rsidR="00B742BB" w:rsidRPr="007C7C4A" w:rsidRDefault="00B742BB" w:rsidP="007C7C4A">
      <w:pPr>
        <w:keepNext/>
        <w:autoSpaceDE w:val="0"/>
        <w:autoSpaceDN w:val="0"/>
        <w:adjustRightInd w:val="0"/>
        <w:contextualSpacing/>
        <w:rPr>
          <w:color w:val="auto"/>
          <w:u w:val="single"/>
        </w:rPr>
      </w:pPr>
      <w:r w:rsidRPr="007C7C4A">
        <w:rPr>
          <w:color w:val="auto"/>
          <w:u w:val="single"/>
        </w:rPr>
        <w:t>Ravimite koostoimed</w:t>
      </w:r>
    </w:p>
    <w:p w14:paraId="0A603889" w14:textId="77777777" w:rsidR="006801E0" w:rsidRPr="008173FB" w:rsidRDefault="006801E0" w:rsidP="00AA26F7">
      <w:pPr>
        <w:autoSpaceDE w:val="0"/>
        <w:autoSpaceDN w:val="0"/>
        <w:adjustRightInd w:val="0"/>
        <w:contextualSpacing/>
        <w:rPr>
          <w:color w:val="auto"/>
        </w:rPr>
      </w:pPr>
      <w:r w:rsidRPr="008173FB">
        <w:rPr>
          <w:color w:val="auto"/>
        </w:rPr>
        <w:t xml:space="preserve">Posakonasool on CYP3A4 inhibiitor ja kooskasutamisel teiste ravimitega, mis </w:t>
      </w:r>
      <w:proofErr w:type="spellStart"/>
      <w:r w:rsidRPr="008173FB">
        <w:rPr>
          <w:color w:val="auto"/>
        </w:rPr>
        <w:t>metaboliseeritakse</w:t>
      </w:r>
      <w:proofErr w:type="spellEnd"/>
      <w:r w:rsidRPr="008173FB">
        <w:rPr>
          <w:color w:val="auto"/>
        </w:rPr>
        <w:t xml:space="preserve"> CYP3A4 vahendusel, tuleb </w:t>
      </w:r>
      <w:proofErr w:type="spellStart"/>
      <w:r w:rsidRPr="008173FB">
        <w:rPr>
          <w:color w:val="auto"/>
        </w:rPr>
        <w:t>posakonasooli</w:t>
      </w:r>
      <w:proofErr w:type="spellEnd"/>
      <w:r w:rsidRPr="008173FB">
        <w:rPr>
          <w:color w:val="auto"/>
        </w:rPr>
        <w:t xml:space="preserve"> kasutada ainult teatud tingimustel (vt lõik 4.5).</w:t>
      </w:r>
    </w:p>
    <w:p w14:paraId="286592A6" w14:textId="77777777" w:rsidR="006E776D" w:rsidRDefault="006E776D" w:rsidP="007C7C4A">
      <w:pPr>
        <w:widowControl w:val="0"/>
        <w:tabs>
          <w:tab w:val="clear" w:pos="567"/>
        </w:tabs>
        <w:contextualSpacing/>
        <w:rPr>
          <w:color w:val="auto"/>
          <w:u w:val="single"/>
        </w:rPr>
      </w:pPr>
    </w:p>
    <w:p w14:paraId="5BB7AA98" w14:textId="77777777" w:rsidR="006E776D" w:rsidRPr="008173FB" w:rsidRDefault="006E776D" w:rsidP="006E776D">
      <w:pPr>
        <w:keepNext/>
        <w:tabs>
          <w:tab w:val="clear" w:pos="567"/>
        </w:tabs>
        <w:contextualSpacing/>
        <w:rPr>
          <w:color w:val="auto"/>
          <w:u w:val="single"/>
        </w:rPr>
      </w:pPr>
      <w:proofErr w:type="spellStart"/>
      <w:r w:rsidRPr="008173FB">
        <w:rPr>
          <w:color w:val="auto"/>
          <w:u w:val="single"/>
        </w:rPr>
        <w:t>Midasolaam</w:t>
      </w:r>
      <w:proofErr w:type="spellEnd"/>
      <w:r w:rsidRPr="008173FB">
        <w:rPr>
          <w:color w:val="auto"/>
          <w:u w:val="single"/>
        </w:rPr>
        <w:t xml:space="preserve"> ja teised </w:t>
      </w:r>
      <w:proofErr w:type="spellStart"/>
      <w:r w:rsidRPr="008173FB">
        <w:rPr>
          <w:color w:val="auto"/>
          <w:u w:val="single"/>
        </w:rPr>
        <w:t>bensodiasepiinid</w:t>
      </w:r>
      <w:proofErr w:type="spellEnd"/>
    </w:p>
    <w:p w14:paraId="30185D37" w14:textId="77777777" w:rsidR="006E776D" w:rsidRPr="008173FB" w:rsidRDefault="006E776D" w:rsidP="006E776D">
      <w:pPr>
        <w:tabs>
          <w:tab w:val="clear" w:pos="567"/>
        </w:tabs>
        <w:contextualSpacing/>
        <w:rPr>
          <w:color w:val="auto"/>
        </w:rPr>
      </w:pPr>
      <w:r w:rsidRPr="008173FB">
        <w:rPr>
          <w:color w:val="auto"/>
        </w:rPr>
        <w:t xml:space="preserve">Pikenenud </w:t>
      </w:r>
      <w:proofErr w:type="spellStart"/>
      <w:r w:rsidRPr="008173FB">
        <w:rPr>
          <w:color w:val="auto"/>
        </w:rPr>
        <w:t>sedatsiooni</w:t>
      </w:r>
      <w:proofErr w:type="spellEnd"/>
      <w:r w:rsidRPr="008173FB">
        <w:rPr>
          <w:color w:val="auto"/>
        </w:rPr>
        <w:t xml:space="preserve"> ohu ja võimaliku respiratoorse depressiooni riski tõttu tuleb </w:t>
      </w:r>
      <w:proofErr w:type="spellStart"/>
      <w:r w:rsidRPr="008173FB">
        <w:rPr>
          <w:color w:val="auto"/>
        </w:rPr>
        <w:t>posakonasooli</w:t>
      </w:r>
      <w:proofErr w:type="spellEnd"/>
      <w:r w:rsidRPr="008173FB">
        <w:rPr>
          <w:color w:val="auto"/>
        </w:rPr>
        <w:t xml:space="preserve"> samaaegset manustamist koos mis tahes CYP3A4 vahendusel </w:t>
      </w:r>
      <w:proofErr w:type="spellStart"/>
      <w:r w:rsidRPr="008173FB">
        <w:rPr>
          <w:color w:val="auto"/>
        </w:rPr>
        <w:t>metaboliseeritava</w:t>
      </w:r>
      <w:proofErr w:type="spellEnd"/>
      <w:r w:rsidRPr="008173FB">
        <w:rPr>
          <w:color w:val="auto"/>
        </w:rPr>
        <w:t xml:space="preserve"> </w:t>
      </w:r>
      <w:proofErr w:type="spellStart"/>
      <w:r w:rsidRPr="008173FB">
        <w:rPr>
          <w:color w:val="auto"/>
        </w:rPr>
        <w:t>bensodiasepiiniga</w:t>
      </w:r>
      <w:proofErr w:type="spellEnd"/>
      <w:r w:rsidRPr="008173FB">
        <w:rPr>
          <w:color w:val="auto"/>
        </w:rPr>
        <w:t xml:space="preserve"> (näiteks </w:t>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xml:space="preserve">) kaaluda ainult </w:t>
      </w:r>
      <w:r w:rsidR="00C904E8">
        <w:rPr>
          <w:color w:val="auto"/>
        </w:rPr>
        <w:t>kindla</w:t>
      </w:r>
      <w:r w:rsidRPr="008173FB">
        <w:rPr>
          <w:color w:val="auto"/>
        </w:rPr>
        <w:t xml:space="preserve"> vajaduse korral. Kaaluda tuleb CYP3A4 vahendusel </w:t>
      </w:r>
      <w:proofErr w:type="spellStart"/>
      <w:r w:rsidRPr="008173FB">
        <w:rPr>
          <w:color w:val="auto"/>
        </w:rPr>
        <w:t>metaboliseeritavate</w:t>
      </w:r>
      <w:proofErr w:type="spellEnd"/>
      <w:r w:rsidRPr="008173FB">
        <w:rPr>
          <w:color w:val="auto"/>
        </w:rPr>
        <w:t xml:space="preserve"> </w:t>
      </w:r>
      <w:proofErr w:type="spellStart"/>
      <w:r w:rsidRPr="008173FB">
        <w:rPr>
          <w:color w:val="auto"/>
        </w:rPr>
        <w:t>bensodiasepiinide</w:t>
      </w:r>
      <w:proofErr w:type="spellEnd"/>
      <w:r w:rsidRPr="008173FB">
        <w:rPr>
          <w:color w:val="auto"/>
        </w:rPr>
        <w:t xml:space="preserve"> annuse kohandamist (vt lõik 4.5).</w:t>
      </w:r>
    </w:p>
    <w:p w14:paraId="222057B3" w14:textId="77777777" w:rsidR="004507E0" w:rsidRPr="008173FB" w:rsidRDefault="004507E0" w:rsidP="003A425D">
      <w:pPr>
        <w:rPr>
          <w:color w:val="auto"/>
        </w:rPr>
      </w:pPr>
    </w:p>
    <w:p w14:paraId="33D9232E" w14:textId="77777777" w:rsidR="006E776D" w:rsidRDefault="006E776D" w:rsidP="003A425D">
      <w:pPr>
        <w:keepNext/>
        <w:rPr>
          <w:color w:val="auto"/>
          <w:u w:val="single"/>
        </w:rPr>
      </w:pPr>
      <w:proofErr w:type="spellStart"/>
      <w:r>
        <w:rPr>
          <w:color w:val="auto"/>
          <w:u w:val="single"/>
        </w:rPr>
        <w:t>Vinkristiini</w:t>
      </w:r>
      <w:proofErr w:type="spellEnd"/>
      <w:r>
        <w:rPr>
          <w:color w:val="auto"/>
          <w:u w:val="single"/>
        </w:rPr>
        <w:t xml:space="preserve"> toksilisus</w:t>
      </w:r>
    </w:p>
    <w:p w14:paraId="2C277314" w14:textId="77777777" w:rsidR="006E776D" w:rsidRPr="007C7C4A" w:rsidRDefault="006E776D" w:rsidP="007C7C4A">
      <w:pPr>
        <w:widowControl w:val="0"/>
        <w:rPr>
          <w:color w:val="auto"/>
        </w:rPr>
      </w:pPr>
      <w:proofErr w:type="spellStart"/>
      <w:r w:rsidRPr="007C7C4A">
        <w:rPr>
          <w:color w:val="auto"/>
        </w:rPr>
        <w:t>Asooli</w:t>
      </w:r>
      <w:proofErr w:type="spellEnd"/>
      <w:r w:rsidRPr="007C7C4A">
        <w:rPr>
          <w:color w:val="auto"/>
        </w:rPr>
        <w:t xml:space="preserve"> t</w:t>
      </w:r>
      <w:r>
        <w:rPr>
          <w:color w:val="auto"/>
        </w:rPr>
        <w:t xml:space="preserve">üüpi seenevastaste ainete, sh </w:t>
      </w:r>
      <w:proofErr w:type="spellStart"/>
      <w:r>
        <w:rPr>
          <w:color w:val="auto"/>
        </w:rPr>
        <w:t>posakonasooli</w:t>
      </w:r>
      <w:proofErr w:type="spellEnd"/>
      <w:r>
        <w:rPr>
          <w:color w:val="auto"/>
        </w:rPr>
        <w:t xml:space="preserve"> samaaegset manustamist </w:t>
      </w:r>
      <w:proofErr w:type="spellStart"/>
      <w:r>
        <w:rPr>
          <w:color w:val="auto"/>
        </w:rPr>
        <w:t>vinkristiiniga</w:t>
      </w:r>
      <w:proofErr w:type="spellEnd"/>
      <w:r>
        <w:rPr>
          <w:color w:val="auto"/>
        </w:rPr>
        <w:t xml:space="preserve"> on seostatud </w:t>
      </w:r>
      <w:proofErr w:type="spellStart"/>
      <w:r>
        <w:rPr>
          <w:color w:val="auto"/>
        </w:rPr>
        <w:t>neurotoksilisuse</w:t>
      </w:r>
      <w:proofErr w:type="spellEnd"/>
      <w:r>
        <w:rPr>
          <w:color w:val="auto"/>
        </w:rPr>
        <w:t xml:space="preserve"> ja teiste tõsiste kõrvaltoimetega, sh krambid, perifeerne </w:t>
      </w:r>
      <w:proofErr w:type="spellStart"/>
      <w:r>
        <w:rPr>
          <w:color w:val="auto"/>
        </w:rPr>
        <w:t>neuropaatia</w:t>
      </w:r>
      <w:proofErr w:type="spellEnd"/>
      <w:r>
        <w:rPr>
          <w:color w:val="auto"/>
        </w:rPr>
        <w:t xml:space="preserve">, </w:t>
      </w:r>
      <w:proofErr w:type="spellStart"/>
      <w:r>
        <w:rPr>
          <w:color w:val="auto"/>
        </w:rPr>
        <w:t>antidiureetilise</w:t>
      </w:r>
      <w:proofErr w:type="spellEnd"/>
      <w:r>
        <w:rPr>
          <w:color w:val="auto"/>
        </w:rPr>
        <w:t xml:space="preserve"> hormooni liignõristuse sündroom ja paralüütiline iileus. </w:t>
      </w:r>
      <w:proofErr w:type="spellStart"/>
      <w:r>
        <w:rPr>
          <w:color w:val="auto"/>
        </w:rPr>
        <w:t>Asooli</w:t>
      </w:r>
      <w:proofErr w:type="spellEnd"/>
      <w:r>
        <w:rPr>
          <w:color w:val="auto"/>
        </w:rPr>
        <w:t xml:space="preserve"> tüüpi seenevastase</w:t>
      </w:r>
      <w:r w:rsidR="006168FB">
        <w:rPr>
          <w:color w:val="auto"/>
        </w:rPr>
        <w:t>id</w:t>
      </w:r>
      <w:r>
        <w:rPr>
          <w:color w:val="auto"/>
        </w:rPr>
        <w:t xml:space="preserve"> aine</w:t>
      </w:r>
      <w:r w:rsidR="006168FB">
        <w:rPr>
          <w:color w:val="auto"/>
        </w:rPr>
        <w:t>id</w:t>
      </w:r>
      <w:r>
        <w:rPr>
          <w:color w:val="auto"/>
        </w:rPr>
        <w:t xml:space="preserve">, sh </w:t>
      </w:r>
      <w:proofErr w:type="spellStart"/>
      <w:r>
        <w:rPr>
          <w:color w:val="auto"/>
        </w:rPr>
        <w:t>posakonasooli</w:t>
      </w:r>
      <w:proofErr w:type="spellEnd"/>
      <w:r>
        <w:rPr>
          <w:color w:val="auto"/>
        </w:rPr>
        <w:t xml:space="preserve"> </w:t>
      </w:r>
      <w:r w:rsidR="006168FB">
        <w:rPr>
          <w:color w:val="auto"/>
        </w:rPr>
        <w:t xml:space="preserve">tohib </w:t>
      </w:r>
      <w:r>
        <w:rPr>
          <w:color w:val="auto"/>
        </w:rPr>
        <w:t>kasuta</w:t>
      </w:r>
      <w:r w:rsidR="006168FB">
        <w:rPr>
          <w:color w:val="auto"/>
        </w:rPr>
        <w:t>da vaid sellistel igihalja (</w:t>
      </w:r>
      <w:proofErr w:type="spellStart"/>
      <w:r w:rsidR="00A2142A">
        <w:rPr>
          <w:i/>
          <w:color w:val="auto"/>
        </w:rPr>
        <w:t>V</w:t>
      </w:r>
      <w:r w:rsidR="006168FB" w:rsidRPr="004D412A">
        <w:rPr>
          <w:i/>
          <w:color w:val="auto"/>
        </w:rPr>
        <w:t>inca</w:t>
      </w:r>
      <w:proofErr w:type="spellEnd"/>
      <w:r w:rsidR="006168FB">
        <w:rPr>
          <w:color w:val="auto"/>
        </w:rPr>
        <w:t xml:space="preserve">) alkaloidiga (sh </w:t>
      </w:r>
      <w:proofErr w:type="spellStart"/>
      <w:r w:rsidR="006168FB">
        <w:rPr>
          <w:color w:val="auto"/>
        </w:rPr>
        <w:t>vinkristiin</w:t>
      </w:r>
      <w:proofErr w:type="spellEnd"/>
      <w:r w:rsidR="006168FB">
        <w:rPr>
          <w:color w:val="auto"/>
        </w:rPr>
        <w:t>) ravi saavatel patsientidel, kellel</w:t>
      </w:r>
      <w:r w:rsidR="00165D6D">
        <w:rPr>
          <w:color w:val="auto"/>
        </w:rPr>
        <w:t>e</w:t>
      </w:r>
      <w:r w:rsidR="006168FB">
        <w:rPr>
          <w:color w:val="auto"/>
        </w:rPr>
        <w:t xml:space="preserve"> teised seenevastase ravi võimalused </w:t>
      </w:r>
      <w:r w:rsidR="00165D6D">
        <w:rPr>
          <w:color w:val="auto"/>
        </w:rPr>
        <w:t xml:space="preserve">ei sobi </w:t>
      </w:r>
      <w:r>
        <w:rPr>
          <w:color w:val="auto"/>
        </w:rPr>
        <w:t>(vt lõik 4.5).</w:t>
      </w:r>
    </w:p>
    <w:p w14:paraId="7736C6DC" w14:textId="77777777" w:rsidR="002E0146" w:rsidRDefault="002E0146" w:rsidP="002E0146">
      <w:pPr>
        <w:rPr>
          <w:color w:val="auto"/>
        </w:rPr>
      </w:pPr>
    </w:p>
    <w:p w14:paraId="0B77D38C" w14:textId="77777777" w:rsidR="002E0146" w:rsidRPr="00B77E95" w:rsidRDefault="002E0146" w:rsidP="002E0146">
      <w:pPr>
        <w:keepNext/>
        <w:rPr>
          <w:color w:val="auto"/>
          <w:u w:val="single"/>
        </w:rPr>
      </w:pPr>
      <w:proofErr w:type="spellStart"/>
      <w:r w:rsidRPr="00B77E95">
        <w:rPr>
          <w:color w:val="auto"/>
          <w:u w:val="single"/>
        </w:rPr>
        <w:t>Venetoklaksi</w:t>
      </w:r>
      <w:proofErr w:type="spellEnd"/>
      <w:r w:rsidRPr="00B77E95">
        <w:rPr>
          <w:color w:val="auto"/>
          <w:u w:val="single"/>
        </w:rPr>
        <w:t xml:space="preserve"> toksilisus</w:t>
      </w:r>
    </w:p>
    <w:p w14:paraId="0EFB4B73" w14:textId="6C3CC4E0" w:rsidR="002E0146" w:rsidRDefault="002E0146" w:rsidP="002E0146">
      <w:pPr>
        <w:rPr>
          <w:color w:val="auto"/>
        </w:rPr>
      </w:pPr>
      <w:r>
        <w:rPr>
          <w:color w:val="auto"/>
        </w:rPr>
        <w:t xml:space="preserve">Tugevate CYP3A inhibiitorite, sh </w:t>
      </w:r>
      <w:proofErr w:type="spellStart"/>
      <w:r>
        <w:rPr>
          <w:color w:val="auto"/>
        </w:rPr>
        <w:t>posakonasooli</w:t>
      </w:r>
      <w:proofErr w:type="spellEnd"/>
      <w:r>
        <w:rPr>
          <w:color w:val="auto"/>
        </w:rPr>
        <w:t xml:space="preserve"> samaaegne manustamine CYP3A4 substraat </w:t>
      </w:r>
      <w:proofErr w:type="spellStart"/>
      <w:r>
        <w:rPr>
          <w:color w:val="auto"/>
        </w:rPr>
        <w:t>venetoklaksiga</w:t>
      </w:r>
      <w:proofErr w:type="spellEnd"/>
      <w:r>
        <w:rPr>
          <w:color w:val="auto"/>
        </w:rPr>
        <w:t xml:space="preserve"> võib suurendada </w:t>
      </w:r>
      <w:proofErr w:type="spellStart"/>
      <w:r>
        <w:rPr>
          <w:color w:val="auto"/>
        </w:rPr>
        <w:t>venetoklaksi</w:t>
      </w:r>
      <w:proofErr w:type="spellEnd"/>
      <w:r>
        <w:rPr>
          <w:color w:val="auto"/>
        </w:rPr>
        <w:t xml:space="preserve"> toksilisust, sh riski tuumori lüüsi sündroomi (</w:t>
      </w:r>
      <w:proofErr w:type="spellStart"/>
      <w:r w:rsidRPr="00554233">
        <w:rPr>
          <w:rStyle w:val="normaltextrun"/>
          <w:rFonts w:eastAsia="Verdana"/>
          <w:i/>
          <w:iCs/>
          <w:shd w:val="clear" w:color="auto" w:fill="FFFFFF"/>
        </w:rPr>
        <w:t>tumour</w:t>
      </w:r>
      <w:proofErr w:type="spellEnd"/>
      <w:r w:rsidRPr="00554233">
        <w:rPr>
          <w:rStyle w:val="normaltextrun"/>
          <w:rFonts w:eastAsia="Verdana"/>
          <w:i/>
          <w:iCs/>
          <w:shd w:val="clear" w:color="auto" w:fill="FFFFFF"/>
        </w:rPr>
        <w:t xml:space="preserve"> </w:t>
      </w:r>
      <w:proofErr w:type="spellStart"/>
      <w:r w:rsidRPr="00554233">
        <w:rPr>
          <w:rStyle w:val="normaltextrun"/>
          <w:rFonts w:eastAsia="Verdana"/>
          <w:i/>
          <w:iCs/>
          <w:shd w:val="clear" w:color="auto" w:fill="FFFFFF"/>
        </w:rPr>
        <w:lastRenderedPageBreak/>
        <w:t>lysis</w:t>
      </w:r>
      <w:proofErr w:type="spellEnd"/>
      <w:r w:rsidRPr="00554233">
        <w:rPr>
          <w:rStyle w:val="normaltextrun"/>
          <w:rFonts w:eastAsia="Verdana"/>
          <w:i/>
          <w:iCs/>
          <w:shd w:val="clear" w:color="auto" w:fill="FFFFFF"/>
        </w:rPr>
        <w:t xml:space="preserve"> </w:t>
      </w:r>
      <w:proofErr w:type="spellStart"/>
      <w:r w:rsidRPr="00554233">
        <w:rPr>
          <w:rStyle w:val="normaltextrun"/>
          <w:rFonts w:eastAsia="Verdana"/>
          <w:i/>
          <w:iCs/>
          <w:shd w:val="clear" w:color="auto" w:fill="FFFFFF"/>
        </w:rPr>
        <w:t>syndrome</w:t>
      </w:r>
      <w:proofErr w:type="spellEnd"/>
      <w:r w:rsidRPr="00554233">
        <w:rPr>
          <w:rStyle w:val="normaltextrun"/>
          <w:rFonts w:eastAsia="Verdana"/>
          <w:i/>
          <w:iCs/>
          <w:shd w:val="clear" w:color="auto" w:fill="FFFFFF"/>
        </w:rPr>
        <w:t>,</w:t>
      </w:r>
      <w:r>
        <w:rPr>
          <w:rStyle w:val="normaltextrun"/>
          <w:rFonts w:eastAsia="Verdana"/>
          <w:shd w:val="clear" w:color="auto" w:fill="FFFFFF"/>
        </w:rPr>
        <w:t xml:space="preserve"> </w:t>
      </w:r>
      <w:r>
        <w:rPr>
          <w:color w:val="auto"/>
        </w:rPr>
        <w:t xml:space="preserve">TLS) ja </w:t>
      </w:r>
      <w:proofErr w:type="spellStart"/>
      <w:r>
        <w:rPr>
          <w:color w:val="auto"/>
        </w:rPr>
        <w:t>neutropeenia</w:t>
      </w:r>
      <w:proofErr w:type="spellEnd"/>
      <w:r>
        <w:rPr>
          <w:color w:val="auto"/>
        </w:rPr>
        <w:t xml:space="preserve"> tekkeks (vt lõi</w:t>
      </w:r>
      <w:r w:rsidR="00B123BF">
        <w:rPr>
          <w:color w:val="auto"/>
        </w:rPr>
        <w:t xml:space="preserve">gud 4.3 ja </w:t>
      </w:r>
      <w:r>
        <w:rPr>
          <w:color w:val="auto"/>
        </w:rPr>
        <w:t xml:space="preserve">4.5). Täpsemaid juhiseid vt </w:t>
      </w:r>
      <w:proofErr w:type="spellStart"/>
      <w:r>
        <w:rPr>
          <w:color w:val="auto"/>
        </w:rPr>
        <w:t>venetoklaksi</w:t>
      </w:r>
      <w:proofErr w:type="spellEnd"/>
      <w:r>
        <w:rPr>
          <w:color w:val="auto"/>
        </w:rPr>
        <w:t xml:space="preserve"> ravimi omaduste kokkuvõttest.</w:t>
      </w:r>
    </w:p>
    <w:p w14:paraId="0076982B" w14:textId="77777777" w:rsidR="00257F34" w:rsidRPr="008173FB" w:rsidRDefault="00257F34" w:rsidP="003A425D">
      <w:pPr>
        <w:rPr>
          <w:color w:val="auto"/>
        </w:rPr>
      </w:pPr>
    </w:p>
    <w:p w14:paraId="60B84B30" w14:textId="22A14552" w:rsidR="00257F34" w:rsidRPr="008173FB" w:rsidRDefault="00257F34" w:rsidP="003A425D">
      <w:pPr>
        <w:keepNext/>
        <w:tabs>
          <w:tab w:val="clear" w:pos="567"/>
        </w:tabs>
        <w:rPr>
          <w:color w:val="auto"/>
          <w:u w:val="single"/>
        </w:rPr>
      </w:pPr>
      <w:proofErr w:type="spellStart"/>
      <w:r w:rsidRPr="008173FB">
        <w:rPr>
          <w:color w:val="auto"/>
          <w:u w:val="single"/>
        </w:rPr>
        <w:t>Rifamütsiini</w:t>
      </w:r>
      <w:proofErr w:type="spellEnd"/>
      <w:r w:rsidRPr="008173FB">
        <w:rPr>
          <w:color w:val="auto"/>
          <w:u w:val="single"/>
        </w:rPr>
        <w:t xml:space="preserve"> sarnased antibakteriaalsed ained (rifampitsiin, rifabutiin), </w:t>
      </w:r>
      <w:proofErr w:type="spellStart"/>
      <w:r w:rsidR="00696486">
        <w:rPr>
          <w:color w:val="auto"/>
          <w:u w:val="single"/>
        </w:rPr>
        <w:t>flukloksatsilliin</w:t>
      </w:r>
      <w:proofErr w:type="spellEnd"/>
      <w:r w:rsidR="00696486">
        <w:rPr>
          <w:color w:val="auto"/>
          <w:u w:val="single"/>
        </w:rPr>
        <w:t xml:space="preserve">, </w:t>
      </w:r>
      <w:r w:rsidRPr="008173FB">
        <w:rPr>
          <w:color w:val="auto"/>
          <w:u w:val="single"/>
        </w:rPr>
        <w:t xml:space="preserve">teatud krambivastased ained (fenütoiin, karbamasepiin, fenobarbitaal, </w:t>
      </w:r>
      <w:proofErr w:type="spellStart"/>
      <w:r w:rsidRPr="008173FB">
        <w:rPr>
          <w:color w:val="auto"/>
          <w:u w:val="single"/>
        </w:rPr>
        <w:t>primi</w:t>
      </w:r>
      <w:r w:rsidR="0043329F" w:rsidRPr="008173FB">
        <w:rPr>
          <w:color w:val="auto"/>
          <w:u w:val="single"/>
        </w:rPr>
        <w:t>doon</w:t>
      </w:r>
      <w:proofErr w:type="spellEnd"/>
      <w:r w:rsidR="0043329F" w:rsidRPr="008173FB">
        <w:rPr>
          <w:color w:val="auto"/>
          <w:u w:val="single"/>
        </w:rPr>
        <w:t xml:space="preserve">), </w:t>
      </w:r>
      <w:proofErr w:type="spellStart"/>
      <w:r w:rsidR="0043329F" w:rsidRPr="008173FB">
        <w:rPr>
          <w:color w:val="auto"/>
          <w:u w:val="single"/>
        </w:rPr>
        <w:t>efavirens</w:t>
      </w:r>
      <w:proofErr w:type="spellEnd"/>
      <w:r w:rsidR="0043329F" w:rsidRPr="008173FB">
        <w:rPr>
          <w:color w:val="auto"/>
          <w:u w:val="single"/>
        </w:rPr>
        <w:t xml:space="preserve"> ja </w:t>
      </w:r>
      <w:proofErr w:type="spellStart"/>
      <w:r w:rsidR="0043329F" w:rsidRPr="008173FB">
        <w:rPr>
          <w:color w:val="auto"/>
          <w:u w:val="single"/>
        </w:rPr>
        <w:t>tsimetidiin</w:t>
      </w:r>
      <w:proofErr w:type="spellEnd"/>
    </w:p>
    <w:p w14:paraId="192958AB" w14:textId="77777777" w:rsidR="00434B8E" w:rsidRPr="008173FB" w:rsidRDefault="00434B8E" w:rsidP="00AA26F7">
      <w:pPr>
        <w:tabs>
          <w:tab w:val="clear" w:pos="567"/>
        </w:tabs>
        <w:contextualSpacing/>
        <w:rPr>
          <w:color w:val="auto"/>
        </w:rPr>
      </w:pPr>
      <w:r w:rsidRPr="008173FB">
        <w:rPr>
          <w:color w:val="auto"/>
        </w:rPr>
        <w:t xml:space="preserve">Nende kombinatsioonide kasutamisel võivad </w:t>
      </w:r>
      <w:proofErr w:type="spellStart"/>
      <w:r w:rsidRPr="008173FB">
        <w:rPr>
          <w:color w:val="auto"/>
        </w:rPr>
        <w:t>posakonasooli</w:t>
      </w:r>
      <w:proofErr w:type="spellEnd"/>
      <w:r w:rsidRPr="008173FB">
        <w:rPr>
          <w:color w:val="auto"/>
        </w:rPr>
        <w:t xml:space="preserve"> plasmakontsentratsioonid märkimisväärselt alaneda; seetõttu tuleb vältida nende manustamist koos </w:t>
      </w:r>
      <w:proofErr w:type="spellStart"/>
      <w:r w:rsidRPr="008173FB">
        <w:rPr>
          <w:color w:val="auto"/>
        </w:rPr>
        <w:t>posakonasooliga</w:t>
      </w:r>
      <w:proofErr w:type="spellEnd"/>
      <w:r w:rsidRPr="008173FB">
        <w:rPr>
          <w:color w:val="auto"/>
        </w:rPr>
        <w:t>, välja arvatud juhul, kui ravist saadav kasu patsiendile kaalub üles riski (vt lõik 4.5).</w:t>
      </w:r>
    </w:p>
    <w:p w14:paraId="623B4A19" w14:textId="77777777" w:rsidR="005E1637" w:rsidRPr="008173FB" w:rsidRDefault="005E1637" w:rsidP="005E1637">
      <w:pPr>
        <w:tabs>
          <w:tab w:val="clear" w:pos="567"/>
        </w:tabs>
        <w:contextualSpacing/>
        <w:rPr>
          <w:color w:val="auto"/>
        </w:rPr>
      </w:pPr>
    </w:p>
    <w:p w14:paraId="179680D8" w14:textId="77777777" w:rsidR="006E776D" w:rsidRPr="008173FB" w:rsidRDefault="006E776D" w:rsidP="006E776D">
      <w:pPr>
        <w:keepNext/>
        <w:rPr>
          <w:color w:val="auto"/>
          <w:u w:val="single"/>
        </w:rPr>
      </w:pPr>
      <w:r w:rsidRPr="008173FB">
        <w:rPr>
          <w:color w:val="auto"/>
          <w:u w:val="single"/>
        </w:rPr>
        <w:t xml:space="preserve">Gastrointestinaalne </w:t>
      </w:r>
      <w:proofErr w:type="spellStart"/>
      <w:r w:rsidR="00C904E8">
        <w:rPr>
          <w:color w:val="auto"/>
          <w:u w:val="single"/>
        </w:rPr>
        <w:t>düsfunktsioon</w:t>
      </w:r>
      <w:proofErr w:type="spellEnd"/>
    </w:p>
    <w:p w14:paraId="03D99732" w14:textId="765535FE" w:rsidR="006E776D" w:rsidRPr="008173FB" w:rsidRDefault="006E776D" w:rsidP="006E776D">
      <w:pPr>
        <w:tabs>
          <w:tab w:val="clear" w:pos="567"/>
          <w:tab w:val="left" w:pos="1080"/>
        </w:tabs>
        <w:autoSpaceDE w:val="0"/>
        <w:autoSpaceDN w:val="0"/>
        <w:adjustRightInd w:val="0"/>
        <w:rPr>
          <w:color w:val="auto"/>
        </w:rPr>
      </w:pPr>
      <w:r w:rsidRPr="008173FB">
        <w:rPr>
          <w:color w:val="auto"/>
        </w:rPr>
        <w:t xml:space="preserve">Andmed farmakokineetika kohta raske gastrointestinaalse </w:t>
      </w:r>
      <w:proofErr w:type="spellStart"/>
      <w:r w:rsidR="00C904E8">
        <w:rPr>
          <w:color w:val="auto"/>
        </w:rPr>
        <w:t>düsfunktsiooniga</w:t>
      </w:r>
      <w:proofErr w:type="spellEnd"/>
      <w:r w:rsidRPr="008173FB">
        <w:rPr>
          <w:color w:val="auto"/>
        </w:rPr>
        <w:t xml:space="preserve"> (n</w:t>
      </w:r>
      <w:r w:rsidR="00C904E8">
        <w:rPr>
          <w:color w:val="auto"/>
        </w:rPr>
        <w:t>t</w:t>
      </w:r>
      <w:r w:rsidRPr="008173FB">
        <w:rPr>
          <w:color w:val="auto"/>
        </w:rPr>
        <w:t xml:space="preserve"> raske </w:t>
      </w:r>
      <w:r w:rsidR="005821FF">
        <w:rPr>
          <w:color w:val="auto"/>
        </w:rPr>
        <w:t>kõhulahtisus</w:t>
      </w:r>
      <w:r w:rsidRPr="008173FB">
        <w:rPr>
          <w:color w:val="auto"/>
        </w:rPr>
        <w:t xml:space="preserve">) patsientidel on piiratud. Patsiente, kellel esineb raske </w:t>
      </w:r>
      <w:r w:rsidR="005821FF">
        <w:rPr>
          <w:color w:val="auto"/>
        </w:rPr>
        <w:t>kõhulahtisus</w:t>
      </w:r>
      <w:r w:rsidRPr="008173FB">
        <w:rPr>
          <w:color w:val="auto"/>
        </w:rPr>
        <w:t xml:space="preserve"> või </w:t>
      </w:r>
      <w:r w:rsidR="00C904E8">
        <w:rPr>
          <w:color w:val="auto"/>
        </w:rPr>
        <w:t>oksendamine</w:t>
      </w:r>
      <w:r w:rsidRPr="008173FB">
        <w:rPr>
          <w:color w:val="auto"/>
        </w:rPr>
        <w:t xml:space="preserve">, tuleb hoolikalt jälgida </w:t>
      </w:r>
      <w:r w:rsidR="00C904E8">
        <w:rPr>
          <w:color w:val="auto"/>
        </w:rPr>
        <w:t>läbimurde</w:t>
      </w:r>
      <w:r w:rsidR="002145A5">
        <w:rPr>
          <w:color w:val="auto"/>
        </w:rPr>
        <w:t xml:space="preserve"> </w:t>
      </w:r>
      <w:r w:rsidRPr="008173FB">
        <w:rPr>
          <w:color w:val="auto"/>
        </w:rPr>
        <w:t>seeninfektsioonide ilmnemise suhtes.</w:t>
      </w:r>
    </w:p>
    <w:p w14:paraId="4D89F988" w14:textId="77777777" w:rsidR="00257F34" w:rsidRDefault="00257F34" w:rsidP="003A425D">
      <w:pPr>
        <w:tabs>
          <w:tab w:val="clear" w:pos="567"/>
        </w:tabs>
        <w:rPr>
          <w:color w:val="auto"/>
        </w:rPr>
      </w:pPr>
    </w:p>
    <w:p w14:paraId="6E32FC1F" w14:textId="4272DC0B" w:rsidR="00696486" w:rsidRPr="000368E8" w:rsidRDefault="00595E18" w:rsidP="000368E8">
      <w:pPr>
        <w:keepNext/>
        <w:tabs>
          <w:tab w:val="clear" w:pos="567"/>
        </w:tabs>
        <w:rPr>
          <w:color w:val="auto"/>
          <w:u w:val="single"/>
        </w:rPr>
      </w:pPr>
      <w:r w:rsidRPr="000368E8">
        <w:rPr>
          <w:color w:val="auto"/>
          <w:u w:val="single"/>
        </w:rPr>
        <w:t>Valgusülitundlikkusreaktsioon</w:t>
      </w:r>
    </w:p>
    <w:p w14:paraId="3FC67279" w14:textId="7C09B711" w:rsidR="00595E18" w:rsidRDefault="00595E18" w:rsidP="003A425D">
      <w:pPr>
        <w:tabs>
          <w:tab w:val="clear" w:pos="567"/>
        </w:tabs>
        <w:rPr>
          <w:color w:val="auto"/>
        </w:rPr>
      </w:pPr>
      <w:bookmarkStart w:id="97" w:name="_Hlk167955861"/>
      <w:r>
        <w:rPr>
          <w:color w:val="auto"/>
        </w:rPr>
        <w:t xml:space="preserve">Posakonasool võib suurendada valgusülitundlikkusreaktsiooni riski. Patsientidele tuleb soovitada, et nad </w:t>
      </w:r>
      <w:r w:rsidR="00622A70">
        <w:rPr>
          <w:color w:val="auto"/>
        </w:rPr>
        <w:t>väldiksid</w:t>
      </w:r>
      <w:r>
        <w:rPr>
          <w:color w:val="auto"/>
        </w:rPr>
        <w:t xml:space="preserve"> ravi ajal päikese </w:t>
      </w:r>
      <w:r w:rsidR="00622A70">
        <w:rPr>
          <w:color w:val="auto"/>
        </w:rPr>
        <w:t>käes viibimist</w:t>
      </w:r>
      <w:r w:rsidR="002A3398">
        <w:rPr>
          <w:color w:val="auto"/>
        </w:rPr>
        <w:t xml:space="preserve"> ilma</w:t>
      </w:r>
      <w:r>
        <w:rPr>
          <w:color w:val="auto"/>
        </w:rPr>
        <w:t xml:space="preserve"> piisava päikesekaitset</w:t>
      </w:r>
      <w:r w:rsidR="002A3398">
        <w:rPr>
          <w:color w:val="auto"/>
        </w:rPr>
        <w:t>a</w:t>
      </w:r>
      <w:r>
        <w:rPr>
          <w:color w:val="auto"/>
        </w:rPr>
        <w:t>, nagu kaitseriietus ja kõrge päikesekaitsefaktoriga (SPF) päikesekaitsekreem.</w:t>
      </w:r>
    </w:p>
    <w:bookmarkEnd w:id="97"/>
    <w:p w14:paraId="1DE01D73" w14:textId="77777777" w:rsidR="00696486" w:rsidRPr="008173FB" w:rsidRDefault="00696486" w:rsidP="003A425D">
      <w:pPr>
        <w:tabs>
          <w:tab w:val="clear" w:pos="567"/>
        </w:tabs>
        <w:rPr>
          <w:color w:val="auto"/>
        </w:rPr>
      </w:pPr>
    </w:p>
    <w:p w14:paraId="2E26975D" w14:textId="77777777" w:rsidR="005C1F72" w:rsidRDefault="005C1F72" w:rsidP="003A425D">
      <w:pPr>
        <w:keepNext/>
        <w:tabs>
          <w:tab w:val="clear" w:pos="567"/>
        </w:tabs>
        <w:rPr>
          <w:ins w:id="98" w:author="Author"/>
          <w:iCs/>
          <w:color w:val="auto"/>
          <w:u w:val="single"/>
        </w:rPr>
      </w:pPr>
      <w:ins w:id="99" w:author="Author">
        <w:r>
          <w:rPr>
            <w:iCs/>
            <w:color w:val="auto"/>
            <w:u w:val="single"/>
          </w:rPr>
          <w:t>Teadaolevat toimet omavad abiained</w:t>
        </w:r>
      </w:ins>
    </w:p>
    <w:p w14:paraId="4136C23A" w14:textId="5C4069C5" w:rsidR="00257F34" w:rsidRPr="008517A3" w:rsidRDefault="00205F58" w:rsidP="003A425D">
      <w:pPr>
        <w:keepNext/>
        <w:tabs>
          <w:tab w:val="clear" w:pos="567"/>
        </w:tabs>
        <w:rPr>
          <w:i/>
          <w:iCs/>
          <w:color w:val="auto"/>
          <w:rPrChange w:id="100" w:author="Author">
            <w:rPr>
              <w:color w:val="auto"/>
              <w:u w:val="single"/>
            </w:rPr>
          </w:rPrChange>
        </w:rPr>
      </w:pPr>
      <w:r w:rsidRPr="008517A3">
        <w:rPr>
          <w:i/>
          <w:iCs/>
          <w:color w:val="auto"/>
          <w:rPrChange w:id="101" w:author="Author">
            <w:rPr>
              <w:iCs/>
              <w:color w:val="auto"/>
              <w:u w:val="single"/>
            </w:rPr>
          </w:rPrChange>
        </w:rPr>
        <w:t>Glükoos</w:t>
      </w:r>
    </w:p>
    <w:p w14:paraId="6CC61385" w14:textId="40B2DD30" w:rsidR="00257F34" w:rsidRPr="008517A3" w:rsidRDefault="00257F34" w:rsidP="003A425D">
      <w:pPr>
        <w:tabs>
          <w:tab w:val="clear" w:pos="567"/>
        </w:tabs>
        <w:rPr>
          <w:bCs/>
          <w:color w:val="auto"/>
          <w:rPrChange w:id="102" w:author="Author">
            <w:rPr>
              <w:b/>
              <w:color w:val="auto"/>
            </w:rPr>
          </w:rPrChange>
        </w:rPr>
      </w:pPr>
      <w:r w:rsidRPr="008173FB">
        <w:rPr>
          <w:color w:val="auto"/>
        </w:rPr>
        <w:t xml:space="preserve">See ravimpreparaat sisaldab </w:t>
      </w:r>
      <w:r w:rsidR="00DC11C5" w:rsidRPr="008173FB">
        <w:rPr>
          <w:color w:val="auto"/>
        </w:rPr>
        <w:t>ligikaudu</w:t>
      </w:r>
      <w:r w:rsidRPr="008173FB">
        <w:rPr>
          <w:color w:val="auto"/>
        </w:rPr>
        <w:t xml:space="preserve"> 1,75 g glükoosi 5 ml suspensiooni</w:t>
      </w:r>
      <w:r w:rsidR="00B15749">
        <w:rPr>
          <w:color w:val="auto"/>
        </w:rPr>
        <w:t>s</w:t>
      </w:r>
      <w:r w:rsidRPr="008173FB">
        <w:rPr>
          <w:color w:val="auto"/>
        </w:rPr>
        <w:t xml:space="preserve">. </w:t>
      </w:r>
      <w:r w:rsidR="00205F58">
        <w:t>Päriliku harvaesineva glükoos-</w:t>
      </w:r>
      <w:proofErr w:type="spellStart"/>
      <w:r w:rsidR="00205F58">
        <w:t>galaktoos</w:t>
      </w:r>
      <w:proofErr w:type="spellEnd"/>
      <w:r w:rsidR="00205F58">
        <w:t xml:space="preserve"> </w:t>
      </w:r>
      <w:proofErr w:type="spellStart"/>
      <w:r w:rsidR="00205F58">
        <w:t>malabsorptsiooniga</w:t>
      </w:r>
      <w:proofErr w:type="spellEnd"/>
      <w:r w:rsidR="00205F58">
        <w:t xml:space="preserve"> patsiendid ei tohi seda ravimit kasutada</w:t>
      </w:r>
      <w:r w:rsidRPr="008173FB">
        <w:rPr>
          <w:color w:val="auto"/>
        </w:rPr>
        <w:t>.</w:t>
      </w:r>
      <w:ins w:id="103" w:author="Author">
        <w:r w:rsidR="005F78FA">
          <w:rPr>
            <w:color w:val="auto"/>
          </w:rPr>
          <w:t xml:space="preserve"> Selle ravimi kasutamine v</w:t>
        </w:r>
        <w:r w:rsidR="005F78FA" w:rsidRPr="005F78FA">
          <w:rPr>
            <w:color w:val="auto"/>
          </w:rPr>
          <w:t>õib kahjustada hambaid.</w:t>
        </w:r>
      </w:ins>
    </w:p>
    <w:p w14:paraId="05E7B71A" w14:textId="77777777" w:rsidR="00257F34" w:rsidRDefault="00257F34" w:rsidP="003A425D">
      <w:pPr>
        <w:tabs>
          <w:tab w:val="clear" w:pos="567"/>
        </w:tabs>
        <w:rPr>
          <w:color w:val="auto"/>
        </w:rPr>
      </w:pPr>
    </w:p>
    <w:p w14:paraId="25681592" w14:textId="77777777" w:rsidR="00205F58" w:rsidRPr="008517A3" w:rsidRDefault="00205F58" w:rsidP="00B76D3A">
      <w:pPr>
        <w:keepNext/>
        <w:tabs>
          <w:tab w:val="clear" w:pos="567"/>
        </w:tabs>
        <w:rPr>
          <w:i/>
          <w:iCs/>
          <w:color w:val="auto"/>
          <w:rPrChange w:id="104" w:author="Author">
            <w:rPr>
              <w:color w:val="auto"/>
              <w:u w:val="single"/>
            </w:rPr>
          </w:rPrChange>
        </w:rPr>
      </w:pPr>
      <w:r w:rsidRPr="008517A3">
        <w:rPr>
          <w:i/>
          <w:iCs/>
          <w:color w:val="auto"/>
          <w:rPrChange w:id="105" w:author="Author">
            <w:rPr>
              <w:color w:val="auto"/>
              <w:u w:val="single"/>
            </w:rPr>
          </w:rPrChange>
        </w:rPr>
        <w:t>Naatrium</w:t>
      </w:r>
    </w:p>
    <w:p w14:paraId="25105390" w14:textId="77777777" w:rsidR="00205F58" w:rsidRDefault="00205F58" w:rsidP="003A425D">
      <w:pPr>
        <w:tabs>
          <w:tab w:val="clear" w:pos="567"/>
        </w:tabs>
        <w:rPr>
          <w:color w:val="auto"/>
        </w:rPr>
      </w:pPr>
      <w:r>
        <w:t>Ravim sisaldab vähem kui 1 </w:t>
      </w:r>
      <w:proofErr w:type="spellStart"/>
      <w:r>
        <w:t>mmol</w:t>
      </w:r>
      <w:proofErr w:type="spellEnd"/>
      <w:r>
        <w:t xml:space="preserve"> (23 mg) naatriumi annuses, see tähendab põhimõtteliselt „naatriumivaba“.</w:t>
      </w:r>
    </w:p>
    <w:p w14:paraId="7E6286C3" w14:textId="77777777" w:rsidR="00205F58" w:rsidRDefault="00205F58" w:rsidP="003A425D">
      <w:pPr>
        <w:tabs>
          <w:tab w:val="clear" w:pos="567"/>
        </w:tabs>
        <w:rPr>
          <w:color w:val="auto"/>
        </w:rPr>
      </w:pPr>
    </w:p>
    <w:p w14:paraId="24D8E3AC" w14:textId="77777777" w:rsidR="00205F58" w:rsidRPr="008517A3" w:rsidRDefault="00205F58" w:rsidP="00B76D3A">
      <w:pPr>
        <w:keepNext/>
        <w:tabs>
          <w:tab w:val="clear" w:pos="567"/>
        </w:tabs>
        <w:rPr>
          <w:i/>
          <w:iCs/>
          <w:color w:val="auto"/>
          <w:rPrChange w:id="106" w:author="Author">
            <w:rPr>
              <w:color w:val="auto"/>
              <w:u w:val="single"/>
            </w:rPr>
          </w:rPrChange>
        </w:rPr>
      </w:pPr>
      <w:proofErr w:type="spellStart"/>
      <w:r w:rsidRPr="008517A3">
        <w:rPr>
          <w:i/>
          <w:iCs/>
          <w:color w:val="auto"/>
          <w:rPrChange w:id="107" w:author="Author">
            <w:rPr>
              <w:color w:val="auto"/>
              <w:u w:val="single"/>
            </w:rPr>
          </w:rPrChange>
        </w:rPr>
        <w:t>Naatriumbensoaat</w:t>
      </w:r>
      <w:proofErr w:type="spellEnd"/>
    </w:p>
    <w:p w14:paraId="2FA308A4" w14:textId="77777777" w:rsidR="000A147D" w:rsidRDefault="00205F58" w:rsidP="00205F58">
      <w:pPr>
        <w:tabs>
          <w:tab w:val="clear" w:pos="567"/>
        </w:tabs>
      </w:pPr>
      <w:r>
        <w:t xml:space="preserve">Ravim sisaldab 10 mg </w:t>
      </w:r>
      <w:proofErr w:type="spellStart"/>
      <w:r>
        <w:t>naatriumbensoaati</w:t>
      </w:r>
      <w:proofErr w:type="spellEnd"/>
      <w:r>
        <w:t xml:space="preserve"> (E211) 5 ml</w:t>
      </w:r>
      <w:r w:rsidR="000A147D">
        <w:t xml:space="preserve"> suspensiooni</w:t>
      </w:r>
      <w:r w:rsidR="00B15749">
        <w:t>s</w:t>
      </w:r>
      <w:r w:rsidR="000A147D">
        <w:t>.</w:t>
      </w:r>
    </w:p>
    <w:p w14:paraId="1C8F362D" w14:textId="77777777" w:rsidR="00205F58" w:rsidRDefault="00205F58" w:rsidP="003A425D">
      <w:pPr>
        <w:tabs>
          <w:tab w:val="clear" w:pos="567"/>
        </w:tabs>
        <w:rPr>
          <w:color w:val="auto"/>
        </w:rPr>
      </w:pPr>
    </w:p>
    <w:p w14:paraId="3D1E1179" w14:textId="77777777" w:rsidR="00205F58" w:rsidRPr="008517A3" w:rsidRDefault="00205F58" w:rsidP="00B76D3A">
      <w:pPr>
        <w:keepNext/>
        <w:tabs>
          <w:tab w:val="clear" w:pos="567"/>
        </w:tabs>
        <w:rPr>
          <w:i/>
          <w:iCs/>
          <w:color w:val="auto"/>
          <w:rPrChange w:id="108" w:author="Author">
            <w:rPr>
              <w:color w:val="auto"/>
              <w:u w:val="single"/>
            </w:rPr>
          </w:rPrChange>
        </w:rPr>
      </w:pPr>
      <w:proofErr w:type="spellStart"/>
      <w:r w:rsidRPr="008517A3">
        <w:rPr>
          <w:i/>
          <w:iCs/>
          <w:color w:val="auto"/>
          <w:rPrChange w:id="109" w:author="Author">
            <w:rPr>
              <w:color w:val="auto"/>
              <w:u w:val="single"/>
            </w:rPr>
          </w:rPrChange>
        </w:rPr>
        <w:t>Bensüülalkohol</w:t>
      </w:r>
      <w:proofErr w:type="spellEnd"/>
    </w:p>
    <w:p w14:paraId="4591207B" w14:textId="018209D7" w:rsidR="000A147D" w:rsidRPr="00B76D3A" w:rsidRDefault="000A147D" w:rsidP="005F78FA">
      <w:pPr>
        <w:keepNext/>
        <w:tabs>
          <w:tab w:val="clear" w:pos="567"/>
        </w:tabs>
        <w:rPr>
          <w:color w:val="auto"/>
          <w:u w:val="single"/>
        </w:rPr>
      </w:pPr>
      <w:r>
        <w:t xml:space="preserve">Ravim sisaldab kuni 1,25 mg </w:t>
      </w:r>
      <w:proofErr w:type="spellStart"/>
      <w:r>
        <w:t>bensüülalkoholi</w:t>
      </w:r>
      <w:proofErr w:type="spellEnd"/>
      <w:r>
        <w:t xml:space="preserve"> 5 ml suspensiooni</w:t>
      </w:r>
      <w:r w:rsidR="00B15749">
        <w:t>s</w:t>
      </w:r>
      <w:r>
        <w:t>.</w:t>
      </w:r>
      <w:r w:rsidR="00F428E4">
        <w:t xml:space="preserve"> </w:t>
      </w:r>
      <w:proofErr w:type="spellStart"/>
      <w:r w:rsidR="00F428E4" w:rsidRPr="00B76D3A">
        <w:t>Bensüülalkohol</w:t>
      </w:r>
      <w:proofErr w:type="spellEnd"/>
      <w:r w:rsidR="00F428E4">
        <w:t xml:space="preserve"> võib põhjustada </w:t>
      </w:r>
      <w:proofErr w:type="spellStart"/>
      <w:r w:rsidR="00F428E4">
        <w:t>anafülaktoidseid</w:t>
      </w:r>
      <w:proofErr w:type="spellEnd"/>
      <w:r w:rsidR="00F428E4">
        <w:t xml:space="preserve"> reaktsioone.</w:t>
      </w:r>
      <w:ins w:id="110" w:author="Author">
        <w:r w:rsidR="005F78FA" w:rsidRPr="005F78FA">
          <w:t xml:space="preserve"> </w:t>
        </w:r>
        <w:r w:rsidR="005F78FA">
          <w:t>Suuri koguseid tuleb kasutada ettevaatusega ja ainult vajadusel, eriti maksa- ja neerukahjustuse korral kumuleerumise ja toksilisuse (</w:t>
        </w:r>
        <w:proofErr w:type="spellStart"/>
        <w:r w:rsidR="005F78FA">
          <w:t>metaboolne</w:t>
        </w:r>
        <w:proofErr w:type="spellEnd"/>
        <w:r w:rsidR="005F78FA">
          <w:t xml:space="preserve"> </w:t>
        </w:r>
        <w:proofErr w:type="spellStart"/>
        <w:r w:rsidR="005F78FA">
          <w:t>atsidoos</w:t>
        </w:r>
        <w:proofErr w:type="spellEnd"/>
        <w:r w:rsidR="005F78FA">
          <w:t>) riski tõttu.</w:t>
        </w:r>
      </w:ins>
    </w:p>
    <w:p w14:paraId="6B97DA22" w14:textId="77777777" w:rsidR="00205F58" w:rsidRDefault="00205F58" w:rsidP="003A425D">
      <w:pPr>
        <w:tabs>
          <w:tab w:val="clear" w:pos="567"/>
        </w:tabs>
        <w:rPr>
          <w:color w:val="auto"/>
        </w:rPr>
      </w:pPr>
    </w:p>
    <w:p w14:paraId="3B98472F" w14:textId="77777777" w:rsidR="00205F58" w:rsidRPr="008517A3" w:rsidRDefault="00205F58" w:rsidP="00B76D3A">
      <w:pPr>
        <w:keepNext/>
        <w:tabs>
          <w:tab w:val="clear" w:pos="567"/>
        </w:tabs>
        <w:rPr>
          <w:i/>
          <w:iCs/>
          <w:color w:val="auto"/>
          <w:rPrChange w:id="111" w:author="Author">
            <w:rPr>
              <w:color w:val="auto"/>
              <w:u w:val="single"/>
            </w:rPr>
          </w:rPrChange>
        </w:rPr>
      </w:pPr>
      <w:r w:rsidRPr="008517A3">
        <w:rPr>
          <w:i/>
          <w:iCs/>
          <w:color w:val="auto"/>
          <w:rPrChange w:id="112" w:author="Author">
            <w:rPr>
              <w:color w:val="auto"/>
              <w:u w:val="single"/>
            </w:rPr>
          </w:rPrChange>
        </w:rPr>
        <w:t>Propüleenglükool</w:t>
      </w:r>
    </w:p>
    <w:p w14:paraId="5BEFA13A" w14:textId="77777777" w:rsidR="00205F58" w:rsidRDefault="000A147D" w:rsidP="003A425D">
      <w:pPr>
        <w:tabs>
          <w:tab w:val="clear" w:pos="567"/>
        </w:tabs>
        <w:rPr>
          <w:color w:val="auto"/>
        </w:rPr>
      </w:pPr>
      <w:bookmarkStart w:id="113" w:name="_Hlk42593248"/>
      <w:r>
        <w:t>Ravim sisaldab kuni 24,75 mg propüleenglükooli (E1520) 5 ml suspensiooni</w:t>
      </w:r>
      <w:r w:rsidR="00B15749">
        <w:t>s</w:t>
      </w:r>
      <w:r>
        <w:t>.</w:t>
      </w:r>
    </w:p>
    <w:bookmarkEnd w:id="113"/>
    <w:p w14:paraId="13090F08" w14:textId="77777777" w:rsidR="00205F58" w:rsidRPr="008173FB" w:rsidRDefault="00205F58" w:rsidP="003A425D">
      <w:pPr>
        <w:tabs>
          <w:tab w:val="clear" w:pos="567"/>
        </w:tabs>
        <w:rPr>
          <w:color w:val="auto"/>
        </w:rPr>
      </w:pPr>
    </w:p>
    <w:p w14:paraId="5D925B07" w14:textId="77777777" w:rsidR="00257F34" w:rsidRPr="008173FB" w:rsidRDefault="00257F34" w:rsidP="003A425D">
      <w:pPr>
        <w:keepNext/>
        <w:tabs>
          <w:tab w:val="clear" w:pos="567"/>
        </w:tabs>
        <w:ind w:left="567" w:hanging="567"/>
        <w:rPr>
          <w:color w:val="auto"/>
        </w:rPr>
      </w:pPr>
      <w:r w:rsidRPr="008173FB">
        <w:rPr>
          <w:b/>
          <w:color w:val="auto"/>
        </w:rPr>
        <w:t>4.5</w:t>
      </w:r>
      <w:r w:rsidRPr="008173FB">
        <w:rPr>
          <w:b/>
          <w:color w:val="auto"/>
        </w:rPr>
        <w:tab/>
        <w:t>Koostoimed teiste ravimitega ja muud koostoimed</w:t>
      </w:r>
    </w:p>
    <w:p w14:paraId="52BB136D" w14:textId="77777777" w:rsidR="00257F34" w:rsidRPr="008173FB" w:rsidRDefault="00257F34" w:rsidP="003A425D">
      <w:pPr>
        <w:keepNext/>
        <w:tabs>
          <w:tab w:val="clear" w:pos="567"/>
        </w:tabs>
        <w:rPr>
          <w:color w:val="auto"/>
        </w:rPr>
      </w:pPr>
    </w:p>
    <w:p w14:paraId="6DE52E69" w14:textId="77777777" w:rsidR="00257F34" w:rsidRPr="008173FB" w:rsidRDefault="00257F34" w:rsidP="003A425D">
      <w:pPr>
        <w:keepNext/>
        <w:tabs>
          <w:tab w:val="clear" w:pos="567"/>
        </w:tabs>
        <w:rPr>
          <w:color w:val="auto"/>
          <w:u w:val="single"/>
        </w:rPr>
      </w:pPr>
      <w:r w:rsidRPr="008173FB">
        <w:rPr>
          <w:color w:val="auto"/>
          <w:u w:val="single"/>
        </w:rPr>
        <w:t xml:space="preserve">Teiste ravimite toimed </w:t>
      </w:r>
      <w:proofErr w:type="spellStart"/>
      <w:r w:rsidRPr="008173FB">
        <w:rPr>
          <w:color w:val="auto"/>
          <w:u w:val="single"/>
        </w:rPr>
        <w:t>posakonasoolile</w:t>
      </w:r>
      <w:proofErr w:type="spellEnd"/>
    </w:p>
    <w:p w14:paraId="0C326EFB" w14:textId="77777777" w:rsidR="00257F34" w:rsidRPr="008173FB" w:rsidRDefault="00257F34" w:rsidP="003A425D">
      <w:pPr>
        <w:tabs>
          <w:tab w:val="clear" w:pos="567"/>
        </w:tabs>
        <w:rPr>
          <w:color w:val="auto"/>
        </w:rPr>
      </w:pPr>
      <w:r w:rsidRPr="008173FB">
        <w:rPr>
          <w:color w:val="auto"/>
        </w:rPr>
        <w:t xml:space="preserve">Posakonasool </w:t>
      </w:r>
      <w:proofErr w:type="spellStart"/>
      <w:r w:rsidRPr="008173FB">
        <w:rPr>
          <w:color w:val="auto"/>
        </w:rPr>
        <w:t>metaboliseeritakse</w:t>
      </w:r>
      <w:proofErr w:type="spellEnd"/>
      <w:r w:rsidRPr="008173FB">
        <w:rPr>
          <w:color w:val="auto"/>
        </w:rPr>
        <w:t xml:space="preserve"> UDP </w:t>
      </w:r>
      <w:proofErr w:type="spellStart"/>
      <w:r w:rsidRPr="008173FB">
        <w:rPr>
          <w:color w:val="auto"/>
        </w:rPr>
        <w:t>glükuroonimise</w:t>
      </w:r>
      <w:proofErr w:type="spellEnd"/>
      <w:r w:rsidRPr="008173FB">
        <w:rPr>
          <w:color w:val="auto"/>
        </w:rPr>
        <w:t xml:space="preserve"> kaudu (2.</w:t>
      </w:r>
      <w:r w:rsidR="00EC0099" w:rsidRPr="008173FB">
        <w:rPr>
          <w:color w:val="auto"/>
        </w:rPr>
        <w:t> </w:t>
      </w:r>
      <w:r w:rsidR="005B4EEB" w:rsidRPr="008173FB">
        <w:rPr>
          <w:color w:val="auto"/>
        </w:rPr>
        <w:t>faasi ensüümid) ja on P</w:t>
      </w:r>
      <w:r w:rsidR="005B4EEB" w:rsidRPr="008173FB">
        <w:rPr>
          <w:color w:val="auto"/>
        </w:rPr>
        <w:noBreakHyphen/>
        <w:t>glükoproteiini (P</w:t>
      </w:r>
      <w:r w:rsidR="005B4EEB" w:rsidRPr="008173FB">
        <w:rPr>
          <w:color w:val="auto"/>
        </w:rPr>
        <w:noBreakHyphen/>
      </w:r>
      <w:proofErr w:type="spellStart"/>
      <w:r w:rsidRPr="008173FB">
        <w:rPr>
          <w:color w:val="auto"/>
        </w:rPr>
        <w:t>gp</w:t>
      </w:r>
      <w:proofErr w:type="spellEnd"/>
      <w:r w:rsidRPr="008173FB">
        <w:rPr>
          <w:color w:val="auto"/>
        </w:rPr>
        <w:t xml:space="preserve">) vahendatud transpordi substraadiks </w:t>
      </w:r>
      <w:r w:rsidRPr="008173FB">
        <w:rPr>
          <w:i/>
          <w:color w:val="auto"/>
        </w:rPr>
        <w:t xml:space="preserve">in </w:t>
      </w:r>
      <w:proofErr w:type="spellStart"/>
      <w:r w:rsidRPr="008173FB">
        <w:rPr>
          <w:i/>
          <w:color w:val="auto"/>
        </w:rPr>
        <w:t>vitro</w:t>
      </w:r>
      <w:proofErr w:type="spellEnd"/>
      <w:r w:rsidRPr="008173FB">
        <w:rPr>
          <w:color w:val="auto"/>
        </w:rPr>
        <w:t xml:space="preserve">. Seetõttu võivad nende </w:t>
      </w:r>
      <w:proofErr w:type="spellStart"/>
      <w:r w:rsidRPr="008173FB">
        <w:rPr>
          <w:color w:val="auto"/>
        </w:rPr>
        <w:t>metaboolsete</w:t>
      </w:r>
      <w:proofErr w:type="spellEnd"/>
      <w:r w:rsidRPr="008173FB">
        <w:rPr>
          <w:color w:val="auto"/>
        </w:rPr>
        <w:t xml:space="preserve"> radade inhibiitorid (n</w:t>
      </w:r>
      <w:r w:rsidR="005B4EEB" w:rsidRPr="008173FB">
        <w:rPr>
          <w:color w:val="auto"/>
        </w:rPr>
        <w:t>äi</w:t>
      </w:r>
      <w:r w:rsidRPr="008173FB">
        <w:rPr>
          <w:color w:val="auto"/>
        </w:rPr>
        <w:t>t</w:t>
      </w:r>
      <w:r w:rsidR="005B4EEB" w:rsidRPr="008173FB">
        <w:rPr>
          <w:color w:val="auto"/>
        </w:rPr>
        <w:t>eks</w:t>
      </w:r>
      <w:r w:rsidRPr="008173FB">
        <w:rPr>
          <w:color w:val="auto"/>
        </w:rPr>
        <w:t xml:space="preserve"> </w:t>
      </w:r>
      <w:proofErr w:type="spellStart"/>
      <w:r w:rsidRPr="008173FB">
        <w:rPr>
          <w:color w:val="auto"/>
        </w:rPr>
        <w:t>verapamiil</w:t>
      </w:r>
      <w:proofErr w:type="spellEnd"/>
      <w:r w:rsidRPr="008173FB">
        <w:rPr>
          <w:color w:val="auto"/>
        </w:rPr>
        <w:t xml:space="preserve">, </w:t>
      </w:r>
      <w:proofErr w:type="spellStart"/>
      <w:r w:rsidRPr="008173FB">
        <w:rPr>
          <w:color w:val="auto"/>
        </w:rPr>
        <w:t>tsüklosporiin</w:t>
      </w:r>
      <w:proofErr w:type="spellEnd"/>
      <w:r w:rsidRPr="008173FB">
        <w:rPr>
          <w:color w:val="auto"/>
        </w:rPr>
        <w:t xml:space="preserve">, kinidiin, </w:t>
      </w:r>
      <w:proofErr w:type="spellStart"/>
      <w:r w:rsidRPr="008173FB">
        <w:rPr>
          <w:color w:val="auto"/>
        </w:rPr>
        <w:t>klaritromütsiin</w:t>
      </w:r>
      <w:proofErr w:type="spellEnd"/>
      <w:r w:rsidRPr="008173FB">
        <w:rPr>
          <w:color w:val="auto"/>
        </w:rPr>
        <w:t xml:space="preserve">, </w:t>
      </w:r>
      <w:proofErr w:type="spellStart"/>
      <w:r w:rsidRPr="008173FB">
        <w:rPr>
          <w:color w:val="auto"/>
        </w:rPr>
        <w:t>erütromütsiin</w:t>
      </w:r>
      <w:proofErr w:type="spellEnd"/>
      <w:r w:rsidRPr="008173FB">
        <w:rPr>
          <w:color w:val="auto"/>
        </w:rPr>
        <w:t xml:space="preserve"> jne) või </w:t>
      </w:r>
      <w:proofErr w:type="spellStart"/>
      <w:r w:rsidRPr="008173FB">
        <w:rPr>
          <w:color w:val="auto"/>
        </w:rPr>
        <w:t>indutseerijad</w:t>
      </w:r>
      <w:proofErr w:type="spellEnd"/>
      <w:r w:rsidRPr="008173FB">
        <w:rPr>
          <w:color w:val="auto"/>
        </w:rPr>
        <w:t xml:space="preserve"> (n</w:t>
      </w:r>
      <w:r w:rsidR="005B4EEB" w:rsidRPr="008173FB">
        <w:rPr>
          <w:color w:val="auto"/>
        </w:rPr>
        <w:t>äi</w:t>
      </w:r>
      <w:r w:rsidRPr="008173FB">
        <w:rPr>
          <w:color w:val="auto"/>
        </w:rPr>
        <w:t>t</w:t>
      </w:r>
      <w:r w:rsidR="005B4EEB" w:rsidRPr="008173FB">
        <w:rPr>
          <w:color w:val="auto"/>
        </w:rPr>
        <w:t>eks</w:t>
      </w:r>
      <w:r w:rsidRPr="008173FB">
        <w:rPr>
          <w:color w:val="auto"/>
        </w:rPr>
        <w:t xml:space="preserve"> rifampitsiin, rifabutiin, teatud krambivastased ained jne) vastavalt suurendada või vähendad</w:t>
      </w:r>
      <w:r w:rsidR="003E24B3" w:rsidRPr="008173FB">
        <w:rPr>
          <w:color w:val="auto"/>
        </w:rPr>
        <w:t>a</w:t>
      </w:r>
      <w:r w:rsidRPr="008173FB">
        <w:rPr>
          <w:color w:val="auto"/>
        </w:rPr>
        <w:t xml:space="preserve"> </w:t>
      </w:r>
      <w:proofErr w:type="spellStart"/>
      <w:r w:rsidRPr="008173FB">
        <w:rPr>
          <w:color w:val="auto"/>
        </w:rPr>
        <w:t>posakonasooli</w:t>
      </w:r>
      <w:proofErr w:type="spellEnd"/>
      <w:r w:rsidRPr="008173FB">
        <w:rPr>
          <w:color w:val="auto"/>
        </w:rPr>
        <w:t xml:space="preserve"> plasmakontsentratsiooni.</w:t>
      </w:r>
    </w:p>
    <w:p w14:paraId="446C72FB" w14:textId="77777777" w:rsidR="005F78FA" w:rsidRDefault="005F78FA" w:rsidP="005F78FA">
      <w:pPr>
        <w:tabs>
          <w:tab w:val="clear" w:pos="567"/>
        </w:tabs>
        <w:rPr>
          <w:ins w:id="114" w:author="Author"/>
          <w:color w:val="auto"/>
        </w:rPr>
      </w:pPr>
    </w:p>
    <w:p w14:paraId="0F83F1A9" w14:textId="77777777" w:rsidR="005F78FA" w:rsidRPr="000368E8" w:rsidRDefault="005F78FA" w:rsidP="005F78FA">
      <w:pPr>
        <w:keepNext/>
        <w:tabs>
          <w:tab w:val="clear" w:pos="567"/>
        </w:tabs>
        <w:rPr>
          <w:ins w:id="115" w:author="Author"/>
          <w:i/>
          <w:iCs/>
          <w:color w:val="auto"/>
        </w:rPr>
      </w:pPr>
      <w:proofErr w:type="spellStart"/>
      <w:ins w:id="116" w:author="Author">
        <w:r w:rsidRPr="000368E8">
          <w:rPr>
            <w:i/>
            <w:iCs/>
            <w:color w:val="auto"/>
          </w:rPr>
          <w:t>Flukloksatsilliin</w:t>
        </w:r>
        <w:proofErr w:type="spellEnd"/>
      </w:ins>
    </w:p>
    <w:p w14:paraId="53DA9824" w14:textId="458C51AA" w:rsidR="005F78FA" w:rsidRDefault="005F78FA" w:rsidP="005F78FA">
      <w:pPr>
        <w:tabs>
          <w:tab w:val="clear" w:pos="567"/>
        </w:tabs>
        <w:rPr>
          <w:ins w:id="117" w:author="Author"/>
          <w:color w:val="auto"/>
        </w:rPr>
      </w:pPr>
      <w:proofErr w:type="spellStart"/>
      <w:ins w:id="118" w:author="Author">
        <w:r>
          <w:rPr>
            <w:color w:val="auto"/>
          </w:rPr>
          <w:t>Flukloksatsilliin</w:t>
        </w:r>
        <w:proofErr w:type="spellEnd"/>
        <w:r>
          <w:rPr>
            <w:color w:val="auto"/>
          </w:rPr>
          <w:t xml:space="preserve"> (CYP450 </w:t>
        </w:r>
        <w:proofErr w:type="spellStart"/>
        <w:r>
          <w:rPr>
            <w:color w:val="auto"/>
          </w:rPr>
          <w:t>indutseerija</w:t>
        </w:r>
        <w:proofErr w:type="spellEnd"/>
        <w:r>
          <w:rPr>
            <w:color w:val="auto"/>
          </w:rPr>
          <w:t xml:space="preserve">) võib vähendada </w:t>
        </w:r>
        <w:proofErr w:type="spellStart"/>
        <w:r>
          <w:rPr>
            <w:color w:val="auto"/>
          </w:rPr>
          <w:t>posakonasooli</w:t>
        </w:r>
        <w:proofErr w:type="spellEnd"/>
        <w:r>
          <w:rPr>
            <w:color w:val="auto"/>
          </w:rPr>
          <w:t xml:space="preserve"> kontsentratsioon</w:t>
        </w:r>
        <w:del w:id="119" w:author="Author">
          <w:r w:rsidDel="00772593">
            <w:rPr>
              <w:color w:val="auto"/>
            </w:rPr>
            <w:delText>e</w:delText>
          </w:r>
        </w:del>
        <w:r w:rsidR="00772593">
          <w:rPr>
            <w:color w:val="auto"/>
          </w:rPr>
          <w:t>i</w:t>
        </w:r>
        <w:r>
          <w:rPr>
            <w:color w:val="auto"/>
          </w:rPr>
          <w:t xml:space="preserve"> plasmas. Tuleb hoiduda </w:t>
        </w:r>
        <w:proofErr w:type="spellStart"/>
        <w:r>
          <w:rPr>
            <w:color w:val="auto"/>
          </w:rPr>
          <w:t>posakonasooli</w:t>
        </w:r>
        <w:proofErr w:type="spellEnd"/>
        <w:r>
          <w:rPr>
            <w:color w:val="auto"/>
          </w:rPr>
          <w:t xml:space="preserve"> ja </w:t>
        </w:r>
        <w:proofErr w:type="spellStart"/>
        <w:r>
          <w:rPr>
            <w:color w:val="auto"/>
          </w:rPr>
          <w:t>flukloksatsiliini</w:t>
        </w:r>
        <w:proofErr w:type="spellEnd"/>
        <w:r>
          <w:rPr>
            <w:color w:val="auto"/>
          </w:rPr>
          <w:t xml:space="preserve"> samaaegsest kasutamisest, välja arvatud juhul</w:t>
        </w:r>
        <w:r w:rsidR="00AD291C">
          <w:rPr>
            <w:color w:val="auto"/>
          </w:rPr>
          <w:t>,</w:t>
        </w:r>
        <w:r>
          <w:rPr>
            <w:color w:val="auto"/>
          </w:rPr>
          <w:t xml:space="preserve"> kui </w:t>
        </w:r>
        <w:r w:rsidR="00AD291C">
          <w:rPr>
            <w:color w:val="auto"/>
          </w:rPr>
          <w:t xml:space="preserve">ravist saadav </w:t>
        </w:r>
        <w:r>
          <w:rPr>
            <w:color w:val="auto"/>
          </w:rPr>
          <w:t>kasu patsiendile kaalub üles riski (vt lõik 4.4).</w:t>
        </w:r>
      </w:ins>
    </w:p>
    <w:p w14:paraId="05D837FA" w14:textId="77777777" w:rsidR="00257F34" w:rsidRPr="008173FB" w:rsidRDefault="00257F34" w:rsidP="003A425D">
      <w:pPr>
        <w:tabs>
          <w:tab w:val="clear" w:pos="567"/>
        </w:tabs>
        <w:rPr>
          <w:color w:val="auto"/>
        </w:rPr>
      </w:pPr>
    </w:p>
    <w:p w14:paraId="52E82C6A" w14:textId="77777777" w:rsidR="005E1637" w:rsidRPr="008173FB" w:rsidRDefault="00257F34" w:rsidP="00AA26F7">
      <w:pPr>
        <w:keepNext/>
        <w:tabs>
          <w:tab w:val="clear" w:pos="567"/>
        </w:tabs>
        <w:rPr>
          <w:color w:val="auto"/>
        </w:rPr>
      </w:pPr>
      <w:r w:rsidRPr="008173FB">
        <w:rPr>
          <w:i/>
          <w:color w:val="auto"/>
        </w:rPr>
        <w:t>Rifabutiin</w:t>
      </w:r>
    </w:p>
    <w:p w14:paraId="2FFCB9FF" w14:textId="37D1AFEA" w:rsidR="00257F34" w:rsidRPr="008173FB" w:rsidRDefault="005E1637" w:rsidP="003A425D">
      <w:pPr>
        <w:tabs>
          <w:tab w:val="clear" w:pos="567"/>
        </w:tabs>
        <w:rPr>
          <w:color w:val="auto"/>
        </w:rPr>
      </w:pPr>
      <w:r w:rsidRPr="008173FB">
        <w:rPr>
          <w:color w:val="auto"/>
        </w:rPr>
        <w:t xml:space="preserve">Rifabutiin </w:t>
      </w:r>
      <w:r w:rsidR="00257F34" w:rsidRPr="008173FB">
        <w:rPr>
          <w:color w:val="auto"/>
        </w:rPr>
        <w:t xml:space="preserve">(300 mg üks kord ööpäevas) </w:t>
      </w:r>
      <w:del w:id="120" w:author="Author">
        <w:r w:rsidR="00257F34" w:rsidRPr="008173FB" w:rsidDel="0076423F">
          <w:rPr>
            <w:color w:val="auto"/>
          </w:rPr>
          <w:delText xml:space="preserve">alandas </w:delText>
        </w:r>
      </w:del>
      <w:ins w:id="121" w:author="Author">
        <w:r w:rsidR="0076423F">
          <w:rPr>
            <w:color w:val="auto"/>
          </w:rPr>
          <w:t>vähe</w:t>
        </w:r>
        <w:r w:rsidR="0076423F" w:rsidRPr="008173FB">
          <w:rPr>
            <w:color w:val="auto"/>
          </w:rPr>
          <w:t xml:space="preserve">ndas </w:t>
        </w:r>
      </w:ins>
      <w:proofErr w:type="spellStart"/>
      <w:r w:rsidR="00257F34" w:rsidRPr="008173FB">
        <w:rPr>
          <w:color w:val="auto"/>
        </w:rPr>
        <w:t>posakonasooli</w:t>
      </w:r>
      <w:proofErr w:type="spellEnd"/>
      <w:r w:rsidR="00257F34" w:rsidRPr="008173FB">
        <w:rPr>
          <w:color w:val="auto"/>
        </w:rPr>
        <w:t xml:space="preserve"> </w:t>
      </w:r>
      <w:proofErr w:type="spellStart"/>
      <w:r w:rsidR="00257F34" w:rsidRPr="008173FB">
        <w:rPr>
          <w:color w:val="auto"/>
        </w:rPr>
        <w:t>C</w:t>
      </w:r>
      <w:r w:rsidR="00257F34" w:rsidRPr="008173FB">
        <w:rPr>
          <w:color w:val="auto"/>
          <w:vertAlign w:val="subscript"/>
        </w:rPr>
        <w:t>max</w:t>
      </w:r>
      <w:proofErr w:type="spellEnd"/>
      <w:r w:rsidR="005B4EEB" w:rsidRPr="008173FB">
        <w:rPr>
          <w:color w:val="auto"/>
        </w:rPr>
        <w:noBreakHyphen/>
        <w:t>i</w:t>
      </w:r>
      <w:r w:rsidR="00257F34" w:rsidRPr="008173FB">
        <w:rPr>
          <w:color w:val="auto"/>
        </w:rPr>
        <w:t xml:space="preserve"> (maksimaalne plasmakontsentratsioon) ja AUC</w:t>
      </w:r>
      <w:ins w:id="122" w:author="Author">
        <w:r w:rsidR="00863ADB">
          <w:rPr>
            <w:color w:val="auto"/>
          </w:rPr>
          <w:noBreakHyphen/>
          <w:t>d</w:t>
        </w:r>
      </w:ins>
      <w:del w:id="123" w:author="Author">
        <w:r w:rsidR="005B4EEB" w:rsidRPr="008173FB" w:rsidDel="004A7AAE">
          <w:rPr>
            <w:color w:val="auto"/>
          </w:rPr>
          <w:noBreakHyphen/>
          <w:delText>i</w:delText>
        </w:r>
      </w:del>
      <w:r w:rsidR="00257F34" w:rsidRPr="008173FB">
        <w:rPr>
          <w:color w:val="auto"/>
        </w:rPr>
        <w:t xml:space="preserve"> (kontsentratsiooni-aja kõvera alune pindala) vastavalt 57%</w:t>
      </w:r>
      <w:r w:rsidR="005B4EEB" w:rsidRPr="008173FB">
        <w:rPr>
          <w:color w:val="auto"/>
        </w:rPr>
        <w:noBreakHyphen/>
      </w:r>
      <w:proofErr w:type="spellStart"/>
      <w:r w:rsidR="00257F34" w:rsidRPr="008173FB">
        <w:rPr>
          <w:color w:val="auto"/>
        </w:rPr>
        <w:t>ni</w:t>
      </w:r>
      <w:proofErr w:type="spellEnd"/>
      <w:r w:rsidR="00257F34" w:rsidRPr="008173FB">
        <w:rPr>
          <w:color w:val="auto"/>
        </w:rPr>
        <w:t xml:space="preserve"> ja </w:t>
      </w:r>
      <w:r w:rsidR="00257F34" w:rsidRPr="008173FB">
        <w:rPr>
          <w:color w:val="auto"/>
        </w:rPr>
        <w:lastRenderedPageBreak/>
        <w:t>51%</w:t>
      </w:r>
      <w:r w:rsidR="005B4EEB" w:rsidRPr="008173FB">
        <w:rPr>
          <w:color w:val="auto"/>
        </w:rPr>
        <w:noBreakHyphen/>
      </w:r>
      <w:proofErr w:type="spellStart"/>
      <w:r w:rsidR="00257F34" w:rsidRPr="008173FB">
        <w:rPr>
          <w:color w:val="auto"/>
        </w:rPr>
        <w:t>ni</w:t>
      </w:r>
      <w:proofErr w:type="spellEnd"/>
      <w:r w:rsidR="00257F34" w:rsidRPr="008173FB">
        <w:rPr>
          <w:color w:val="auto"/>
        </w:rPr>
        <w:t xml:space="preserve">. </w:t>
      </w:r>
      <w:proofErr w:type="spellStart"/>
      <w:r w:rsidR="00257F34" w:rsidRPr="008173FB">
        <w:rPr>
          <w:color w:val="auto"/>
        </w:rPr>
        <w:t>Posakonasooli</w:t>
      </w:r>
      <w:proofErr w:type="spellEnd"/>
      <w:r w:rsidR="00257F34" w:rsidRPr="008173FB">
        <w:rPr>
          <w:color w:val="auto"/>
        </w:rPr>
        <w:t xml:space="preserve"> ja </w:t>
      </w:r>
      <w:proofErr w:type="spellStart"/>
      <w:r w:rsidR="00257F34" w:rsidRPr="008173FB">
        <w:rPr>
          <w:color w:val="auto"/>
        </w:rPr>
        <w:t>rifabutiini</w:t>
      </w:r>
      <w:proofErr w:type="spellEnd"/>
      <w:r w:rsidR="00257F34" w:rsidRPr="008173FB">
        <w:rPr>
          <w:color w:val="auto"/>
        </w:rPr>
        <w:t xml:space="preserve"> ning sarnaste </w:t>
      </w:r>
      <w:proofErr w:type="spellStart"/>
      <w:r w:rsidR="00257F34" w:rsidRPr="008173FB">
        <w:rPr>
          <w:color w:val="auto"/>
        </w:rPr>
        <w:t>indutseerijate</w:t>
      </w:r>
      <w:proofErr w:type="spellEnd"/>
      <w:r w:rsidR="00257F34" w:rsidRPr="008173FB">
        <w:rPr>
          <w:color w:val="auto"/>
        </w:rPr>
        <w:t xml:space="preserve"> (n</w:t>
      </w:r>
      <w:r w:rsidR="005B4EEB" w:rsidRPr="008173FB">
        <w:rPr>
          <w:color w:val="auto"/>
        </w:rPr>
        <w:t>äi</w:t>
      </w:r>
      <w:r w:rsidR="00257F34" w:rsidRPr="008173FB">
        <w:rPr>
          <w:color w:val="auto"/>
        </w:rPr>
        <w:t>t</w:t>
      </w:r>
      <w:r w:rsidR="005B4EEB" w:rsidRPr="008173FB">
        <w:rPr>
          <w:color w:val="auto"/>
        </w:rPr>
        <w:t>eks</w:t>
      </w:r>
      <w:r w:rsidR="00257F34" w:rsidRPr="008173FB">
        <w:rPr>
          <w:color w:val="auto"/>
        </w:rPr>
        <w:t xml:space="preserve"> </w:t>
      </w:r>
      <w:proofErr w:type="spellStart"/>
      <w:r w:rsidR="00257F34" w:rsidRPr="008173FB">
        <w:rPr>
          <w:color w:val="auto"/>
        </w:rPr>
        <w:t>rifampitsiini</w:t>
      </w:r>
      <w:proofErr w:type="spellEnd"/>
      <w:r w:rsidR="00257F34" w:rsidRPr="008173FB">
        <w:rPr>
          <w:color w:val="auto"/>
        </w:rPr>
        <w:t xml:space="preserve">) kooskasutamist tuleb vältida, välja arvatud juhul, kui ravist saadav kasu patsiendile kaalub üles riski. Vt ka allpool </w:t>
      </w:r>
      <w:proofErr w:type="spellStart"/>
      <w:r w:rsidR="00257F34" w:rsidRPr="008173FB">
        <w:rPr>
          <w:color w:val="auto"/>
        </w:rPr>
        <w:t>posakonasooli</w:t>
      </w:r>
      <w:proofErr w:type="spellEnd"/>
      <w:r w:rsidR="00257F34" w:rsidRPr="008173FB">
        <w:rPr>
          <w:color w:val="auto"/>
        </w:rPr>
        <w:t xml:space="preserve"> toimet </w:t>
      </w:r>
      <w:proofErr w:type="spellStart"/>
      <w:r w:rsidR="00257F34" w:rsidRPr="008173FB">
        <w:rPr>
          <w:color w:val="auto"/>
        </w:rPr>
        <w:t>rifabutiini</w:t>
      </w:r>
      <w:proofErr w:type="spellEnd"/>
      <w:r w:rsidR="00257F34" w:rsidRPr="008173FB">
        <w:rPr>
          <w:color w:val="auto"/>
        </w:rPr>
        <w:t xml:space="preserve"> plasmatasemele.</w:t>
      </w:r>
    </w:p>
    <w:p w14:paraId="0D783D2A" w14:textId="3FC1BEEB" w:rsidR="00257F34" w:rsidDel="005F78FA" w:rsidRDefault="00257F34" w:rsidP="003A425D">
      <w:pPr>
        <w:tabs>
          <w:tab w:val="clear" w:pos="567"/>
        </w:tabs>
        <w:rPr>
          <w:del w:id="124" w:author="Author"/>
          <w:color w:val="auto"/>
        </w:rPr>
      </w:pPr>
    </w:p>
    <w:p w14:paraId="1D600882" w14:textId="763C1DE4" w:rsidR="00595E18" w:rsidRPr="000368E8" w:rsidDel="005F78FA" w:rsidRDefault="00595E18" w:rsidP="000368E8">
      <w:pPr>
        <w:keepNext/>
        <w:tabs>
          <w:tab w:val="clear" w:pos="567"/>
        </w:tabs>
        <w:rPr>
          <w:del w:id="125" w:author="Author"/>
          <w:i/>
          <w:iCs/>
          <w:color w:val="auto"/>
        </w:rPr>
      </w:pPr>
      <w:del w:id="126" w:author="Author">
        <w:r w:rsidRPr="000368E8" w:rsidDel="005F78FA">
          <w:rPr>
            <w:i/>
            <w:iCs/>
            <w:color w:val="auto"/>
          </w:rPr>
          <w:delText>Flukloksatsilliin</w:delText>
        </w:r>
      </w:del>
    </w:p>
    <w:p w14:paraId="4662C3AA" w14:textId="4CC048AB" w:rsidR="00595E18" w:rsidDel="005F78FA" w:rsidRDefault="00595E18" w:rsidP="003A425D">
      <w:pPr>
        <w:tabs>
          <w:tab w:val="clear" w:pos="567"/>
        </w:tabs>
        <w:rPr>
          <w:del w:id="127" w:author="Author"/>
          <w:color w:val="auto"/>
        </w:rPr>
      </w:pPr>
      <w:del w:id="128" w:author="Author">
        <w:r w:rsidDel="005F78FA">
          <w:rPr>
            <w:color w:val="auto"/>
          </w:rPr>
          <w:delText>Flukloksatsilliin (CYP450 indutseerija) võib vähendada posakonasooli kontsentratsioone plasmas. Tuleb hoiduda posakonasooli ja flukloksatsiliini samaaegsest kasutamisest, välja arvatud juhul kui kasu patsiendile kaalub üles riski (vt lõik 4.4).</w:delText>
        </w:r>
      </w:del>
    </w:p>
    <w:p w14:paraId="505B2525" w14:textId="77777777" w:rsidR="00595E18" w:rsidRPr="008173FB" w:rsidRDefault="00595E18" w:rsidP="003A425D">
      <w:pPr>
        <w:tabs>
          <w:tab w:val="clear" w:pos="567"/>
        </w:tabs>
        <w:rPr>
          <w:color w:val="auto"/>
        </w:rPr>
      </w:pPr>
    </w:p>
    <w:p w14:paraId="58CF1959" w14:textId="77777777" w:rsidR="005E1637" w:rsidRPr="008173FB" w:rsidRDefault="00257F34" w:rsidP="00AA26F7">
      <w:pPr>
        <w:keepNext/>
        <w:tabs>
          <w:tab w:val="clear" w:pos="567"/>
        </w:tabs>
        <w:rPr>
          <w:color w:val="auto"/>
        </w:rPr>
      </w:pPr>
      <w:proofErr w:type="spellStart"/>
      <w:r w:rsidRPr="008173FB">
        <w:rPr>
          <w:i/>
          <w:color w:val="auto"/>
        </w:rPr>
        <w:t>Efavirens</w:t>
      </w:r>
      <w:proofErr w:type="spellEnd"/>
    </w:p>
    <w:p w14:paraId="1C0C41CD" w14:textId="4B05739D" w:rsidR="00257F34" w:rsidRPr="00D7357A" w:rsidRDefault="005E1637" w:rsidP="003A425D">
      <w:pPr>
        <w:tabs>
          <w:tab w:val="clear" w:pos="567"/>
        </w:tabs>
        <w:rPr>
          <w:color w:val="auto"/>
        </w:rPr>
      </w:pPr>
      <w:proofErr w:type="spellStart"/>
      <w:r w:rsidRPr="00D7357A">
        <w:rPr>
          <w:color w:val="auto"/>
        </w:rPr>
        <w:t>Efavirens</w:t>
      </w:r>
      <w:proofErr w:type="spellEnd"/>
      <w:r w:rsidRPr="00D7357A">
        <w:rPr>
          <w:color w:val="auto"/>
        </w:rPr>
        <w:t xml:space="preserve"> </w:t>
      </w:r>
      <w:r w:rsidR="00257F34" w:rsidRPr="00D7357A">
        <w:rPr>
          <w:color w:val="auto"/>
        </w:rPr>
        <w:t xml:space="preserve">(400 mg üks kord ööpäevas) </w:t>
      </w:r>
      <w:ins w:id="129" w:author="Author">
        <w:r w:rsidR="0076423F" w:rsidRPr="00D7357A">
          <w:rPr>
            <w:color w:val="auto"/>
          </w:rPr>
          <w:t>vähe</w:t>
        </w:r>
      </w:ins>
      <w:del w:id="130" w:author="Author">
        <w:r w:rsidR="00257F34" w:rsidRPr="00D7357A" w:rsidDel="0076423F">
          <w:rPr>
            <w:color w:val="auto"/>
          </w:rPr>
          <w:delText>ala</w:delText>
        </w:r>
      </w:del>
      <w:r w:rsidR="00257F34" w:rsidRPr="00D7357A">
        <w:rPr>
          <w:color w:val="auto"/>
        </w:rPr>
        <w:t xml:space="preserve">ndas </w:t>
      </w:r>
      <w:proofErr w:type="spellStart"/>
      <w:r w:rsidR="00257F34" w:rsidRPr="00D7357A">
        <w:rPr>
          <w:color w:val="auto"/>
        </w:rPr>
        <w:t>posakonasooli</w:t>
      </w:r>
      <w:proofErr w:type="spellEnd"/>
      <w:r w:rsidR="00257F34" w:rsidRPr="00D7357A">
        <w:rPr>
          <w:color w:val="auto"/>
        </w:rPr>
        <w:t xml:space="preserve"> </w:t>
      </w:r>
      <w:proofErr w:type="spellStart"/>
      <w:r w:rsidR="00257F34" w:rsidRPr="00D7357A">
        <w:rPr>
          <w:color w:val="auto"/>
        </w:rPr>
        <w:t>C</w:t>
      </w:r>
      <w:r w:rsidR="00257F34" w:rsidRPr="00D7357A">
        <w:rPr>
          <w:color w:val="auto"/>
          <w:vertAlign w:val="subscript"/>
        </w:rPr>
        <w:t>max</w:t>
      </w:r>
      <w:proofErr w:type="spellEnd"/>
      <w:r w:rsidR="005B4EEB" w:rsidRPr="00D7357A">
        <w:rPr>
          <w:color w:val="auto"/>
        </w:rPr>
        <w:noBreakHyphen/>
        <w:t>i</w:t>
      </w:r>
      <w:r w:rsidR="00257F34" w:rsidRPr="00D7357A">
        <w:rPr>
          <w:color w:val="auto"/>
        </w:rPr>
        <w:t xml:space="preserve"> ja AUC</w:t>
      </w:r>
      <w:r w:rsidR="005B4EEB" w:rsidRPr="00D7357A">
        <w:rPr>
          <w:color w:val="auto"/>
        </w:rPr>
        <w:noBreakHyphen/>
      </w:r>
      <w:ins w:id="131" w:author="Author">
        <w:r w:rsidR="004A7AAE" w:rsidRPr="00D7357A">
          <w:rPr>
            <w:color w:val="auto"/>
          </w:rPr>
          <w:t>d</w:t>
        </w:r>
      </w:ins>
      <w:del w:id="132" w:author="Author">
        <w:r w:rsidR="005B4EEB" w:rsidRPr="00D7357A" w:rsidDel="004A7AAE">
          <w:rPr>
            <w:color w:val="auto"/>
          </w:rPr>
          <w:delText>i</w:delText>
        </w:r>
      </w:del>
      <w:r w:rsidR="005B4EEB" w:rsidRPr="00D7357A">
        <w:rPr>
          <w:color w:val="auto"/>
        </w:rPr>
        <w:t xml:space="preserve"> vastavalt 45% ja 50</w:t>
      </w:r>
      <w:r w:rsidR="00257F34" w:rsidRPr="00D7357A">
        <w:rPr>
          <w:color w:val="auto"/>
        </w:rPr>
        <w:t xml:space="preserve">%. </w:t>
      </w:r>
      <w:proofErr w:type="spellStart"/>
      <w:r w:rsidR="00257F34" w:rsidRPr="00D7357A">
        <w:rPr>
          <w:color w:val="auto"/>
        </w:rPr>
        <w:t>Posakonasooli</w:t>
      </w:r>
      <w:proofErr w:type="spellEnd"/>
      <w:r w:rsidR="00257F34" w:rsidRPr="00D7357A">
        <w:rPr>
          <w:color w:val="auto"/>
        </w:rPr>
        <w:t xml:space="preserve"> ja </w:t>
      </w:r>
      <w:proofErr w:type="spellStart"/>
      <w:r w:rsidR="00257F34" w:rsidRPr="00D7357A">
        <w:rPr>
          <w:color w:val="auto"/>
        </w:rPr>
        <w:t>efavirensi</w:t>
      </w:r>
      <w:proofErr w:type="spellEnd"/>
      <w:r w:rsidR="00257F34" w:rsidRPr="00D7357A">
        <w:rPr>
          <w:color w:val="auto"/>
        </w:rPr>
        <w:t xml:space="preserve"> kooskasutamist tuleb vältida, välja arvatud juhul, kui ravist saadav kasu patsiendile kaalub üles riski.</w:t>
      </w:r>
    </w:p>
    <w:p w14:paraId="1D45207A" w14:textId="77777777" w:rsidR="00257F34" w:rsidRPr="00D7357A" w:rsidRDefault="00257F34" w:rsidP="003A425D">
      <w:pPr>
        <w:tabs>
          <w:tab w:val="clear" w:pos="567"/>
        </w:tabs>
        <w:rPr>
          <w:color w:val="auto"/>
        </w:rPr>
      </w:pPr>
    </w:p>
    <w:p w14:paraId="7FFBBB56" w14:textId="77777777" w:rsidR="00D9083A" w:rsidRPr="00D7357A" w:rsidRDefault="00D9083A" w:rsidP="00D9083A">
      <w:pPr>
        <w:keepNext/>
        <w:tabs>
          <w:tab w:val="clear" w:pos="567"/>
        </w:tabs>
        <w:contextualSpacing/>
        <w:rPr>
          <w:color w:val="auto"/>
        </w:rPr>
      </w:pPr>
      <w:proofErr w:type="spellStart"/>
      <w:r w:rsidRPr="00D7357A">
        <w:rPr>
          <w:i/>
          <w:color w:val="auto"/>
        </w:rPr>
        <w:t>Fosamprenaviir</w:t>
      </w:r>
      <w:proofErr w:type="spellEnd"/>
    </w:p>
    <w:p w14:paraId="774EDC55" w14:textId="422E496F" w:rsidR="008F3AA8" w:rsidRPr="00D7357A" w:rsidRDefault="008F3AA8" w:rsidP="001601D7">
      <w:pPr>
        <w:tabs>
          <w:tab w:val="clear" w:pos="567"/>
        </w:tabs>
        <w:contextualSpacing/>
        <w:rPr>
          <w:color w:val="auto"/>
        </w:rPr>
      </w:pPr>
      <w:proofErr w:type="spellStart"/>
      <w:r w:rsidRPr="00D7357A">
        <w:rPr>
          <w:color w:val="auto"/>
        </w:rPr>
        <w:t>Fosamprenaviiri</w:t>
      </w:r>
      <w:proofErr w:type="spellEnd"/>
      <w:r w:rsidRPr="00D7357A">
        <w:rPr>
          <w:color w:val="auto"/>
        </w:rPr>
        <w:t xml:space="preserve"> kombineerimine </w:t>
      </w:r>
      <w:proofErr w:type="spellStart"/>
      <w:r w:rsidRPr="00D7357A">
        <w:rPr>
          <w:color w:val="auto"/>
        </w:rPr>
        <w:t>posakonasooliga</w:t>
      </w:r>
      <w:proofErr w:type="spellEnd"/>
      <w:r w:rsidRPr="00D7357A">
        <w:rPr>
          <w:color w:val="auto"/>
        </w:rPr>
        <w:t xml:space="preserve"> võib vähendada </w:t>
      </w:r>
      <w:proofErr w:type="spellStart"/>
      <w:r w:rsidRPr="00D7357A">
        <w:rPr>
          <w:color w:val="auto"/>
        </w:rPr>
        <w:t>posakonasooli</w:t>
      </w:r>
      <w:proofErr w:type="spellEnd"/>
      <w:r w:rsidRPr="00D7357A">
        <w:rPr>
          <w:color w:val="auto"/>
        </w:rPr>
        <w:t xml:space="preserve"> plasmakontsentratsiooni. Kui koosmanustamine on vajalik, on soovitatav hoolikalt jälgida läbimurde seeninfektsioonide ilmnemist. Korduv </w:t>
      </w:r>
      <w:proofErr w:type="spellStart"/>
      <w:r w:rsidRPr="00D7357A">
        <w:rPr>
          <w:color w:val="auto"/>
        </w:rPr>
        <w:t>fosamprenaviiri</w:t>
      </w:r>
      <w:proofErr w:type="spellEnd"/>
      <w:r w:rsidRPr="00D7357A">
        <w:rPr>
          <w:color w:val="auto"/>
        </w:rPr>
        <w:t xml:space="preserve"> annuste manustamine (700 mg kaks korda ööpäevas 10 päeva) </w:t>
      </w:r>
      <w:ins w:id="133" w:author="Author">
        <w:r w:rsidR="0076423F" w:rsidRPr="00D7357A">
          <w:rPr>
            <w:color w:val="auto"/>
          </w:rPr>
          <w:t>vähe</w:t>
        </w:r>
      </w:ins>
      <w:del w:id="134" w:author="Author">
        <w:r w:rsidRPr="00D7357A" w:rsidDel="0076423F">
          <w:rPr>
            <w:color w:val="auto"/>
          </w:rPr>
          <w:delText>ala</w:delText>
        </w:r>
      </w:del>
      <w:r w:rsidRPr="00D7357A">
        <w:rPr>
          <w:color w:val="auto"/>
        </w:rPr>
        <w:t xml:space="preserve">ndas </w:t>
      </w:r>
      <w:proofErr w:type="spellStart"/>
      <w:r w:rsidRPr="00D7357A">
        <w:rPr>
          <w:color w:val="auto"/>
        </w:rPr>
        <w:t>posakonasooli</w:t>
      </w:r>
      <w:proofErr w:type="spellEnd"/>
      <w:r w:rsidRPr="00D7357A">
        <w:rPr>
          <w:color w:val="auto"/>
        </w:rPr>
        <w:t xml:space="preserve"> suukaudse suspensiooni (200 mg üks kord ööpäevas 1. päeval, 200 mg kaks korda ööpäevas 2. päeval ja 400 mg kaks korda ööpäevas 8 päeva) </w:t>
      </w:r>
      <w:proofErr w:type="spellStart"/>
      <w:r w:rsidRPr="00D7357A">
        <w:rPr>
          <w:color w:val="auto"/>
        </w:rPr>
        <w:t>C</w:t>
      </w:r>
      <w:r w:rsidRPr="00D7357A">
        <w:rPr>
          <w:color w:val="auto"/>
          <w:vertAlign w:val="subscript"/>
        </w:rPr>
        <w:t>max</w:t>
      </w:r>
      <w:proofErr w:type="spellEnd"/>
      <w:r w:rsidRPr="00D7357A">
        <w:rPr>
          <w:color w:val="auto"/>
        </w:rPr>
        <w:noBreakHyphen/>
        <w:t>i ja AUC</w:t>
      </w:r>
      <w:r w:rsidRPr="00D7357A">
        <w:rPr>
          <w:color w:val="auto"/>
        </w:rPr>
        <w:noBreakHyphen/>
      </w:r>
      <w:ins w:id="135" w:author="Author">
        <w:r w:rsidR="004A7AAE" w:rsidRPr="00D7357A">
          <w:rPr>
            <w:color w:val="auto"/>
          </w:rPr>
          <w:t>d</w:t>
        </w:r>
      </w:ins>
      <w:del w:id="136" w:author="Author">
        <w:r w:rsidRPr="00D7357A" w:rsidDel="004A7AAE">
          <w:rPr>
            <w:color w:val="auto"/>
          </w:rPr>
          <w:delText>i</w:delText>
        </w:r>
      </w:del>
      <w:r w:rsidRPr="00D7357A">
        <w:rPr>
          <w:color w:val="auto"/>
        </w:rPr>
        <w:t xml:space="preserve"> vastavalt 21% ja 23%. </w:t>
      </w:r>
      <w:proofErr w:type="spellStart"/>
      <w:r w:rsidRPr="00D7357A">
        <w:rPr>
          <w:color w:val="auto"/>
        </w:rPr>
        <w:t>Posakonasooli</w:t>
      </w:r>
      <w:proofErr w:type="spellEnd"/>
      <w:r w:rsidRPr="00D7357A">
        <w:rPr>
          <w:color w:val="auto"/>
        </w:rPr>
        <w:t xml:space="preserve"> mõju </w:t>
      </w:r>
      <w:proofErr w:type="spellStart"/>
      <w:r w:rsidRPr="00D7357A">
        <w:rPr>
          <w:color w:val="auto"/>
        </w:rPr>
        <w:t>fosamprenaviiri</w:t>
      </w:r>
      <w:proofErr w:type="spellEnd"/>
      <w:r w:rsidRPr="00D7357A">
        <w:rPr>
          <w:color w:val="auto"/>
        </w:rPr>
        <w:t xml:space="preserve"> tasemetele </w:t>
      </w:r>
      <w:proofErr w:type="spellStart"/>
      <w:r w:rsidRPr="00D7357A">
        <w:rPr>
          <w:color w:val="auto"/>
        </w:rPr>
        <w:t>fosamprenaviiri</w:t>
      </w:r>
      <w:proofErr w:type="spellEnd"/>
      <w:r w:rsidRPr="00D7357A">
        <w:rPr>
          <w:color w:val="auto"/>
        </w:rPr>
        <w:t xml:space="preserve"> manustamisel koos </w:t>
      </w:r>
      <w:proofErr w:type="spellStart"/>
      <w:r w:rsidRPr="00D7357A">
        <w:rPr>
          <w:color w:val="auto"/>
        </w:rPr>
        <w:t>ritonaviiriga</w:t>
      </w:r>
      <w:proofErr w:type="spellEnd"/>
      <w:r w:rsidRPr="00D7357A">
        <w:rPr>
          <w:color w:val="auto"/>
        </w:rPr>
        <w:t xml:space="preserve"> ei ole teada.</w:t>
      </w:r>
    </w:p>
    <w:p w14:paraId="2767A017" w14:textId="77777777" w:rsidR="00D9083A" w:rsidRPr="00D7357A" w:rsidRDefault="00D9083A" w:rsidP="00D9083A">
      <w:pPr>
        <w:tabs>
          <w:tab w:val="clear" w:pos="567"/>
        </w:tabs>
        <w:contextualSpacing/>
        <w:rPr>
          <w:color w:val="auto"/>
        </w:rPr>
      </w:pPr>
    </w:p>
    <w:p w14:paraId="4D756BE5" w14:textId="77777777" w:rsidR="00D9083A" w:rsidRPr="00D7357A" w:rsidRDefault="00D9083A" w:rsidP="00D9083A">
      <w:pPr>
        <w:keepNext/>
        <w:tabs>
          <w:tab w:val="clear" w:pos="567"/>
        </w:tabs>
        <w:contextualSpacing/>
        <w:rPr>
          <w:i/>
          <w:color w:val="auto"/>
        </w:rPr>
      </w:pPr>
      <w:r w:rsidRPr="00D7357A">
        <w:rPr>
          <w:i/>
          <w:color w:val="auto"/>
        </w:rPr>
        <w:t>Fenütoiin</w:t>
      </w:r>
    </w:p>
    <w:p w14:paraId="2CB90C5B" w14:textId="11EDC9B0" w:rsidR="00D9083A" w:rsidRPr="008173FB" w:rsidRDefault="00D9083A" w:rsidP="00D9083A">
      <w:pPr>
        <w:tabs>
          <w:tab w:val="clear" w:pos="567"/>
        </w:tabs>
        <w:contextualSpacing/>
        <w:rPr>
          <w:color w:val="auto"/>
        </w:rPr>
      </w:pPr>
      <w:r w:rsidRPr="00D7357A">
        <w:rPr>
          <w:color w:val="auto"/>
        </w:rPr>
        <w:t>Fenütoiin (</w:t>
      </w:r>
      <w:r w:rsidRPr="008173FB">
        <w:rPr>
          <w:color w:val="auto"/>
        </w:rPr>
        <w:t xml:space="preserve">200 mg üks kord ööpäevas) </w:t>
      </w:r>
      <w:ins w:id="137" w:author="Author">
        <w:r w:rsidR="0076423F">
          <w:rPr>
            <w:color w:val="auto"/>
          </w:rPr>
          <w:t>vähe</w:t>
        </w:r>
      </w:ins>
      <w:del w:id="138" w:author="Author">
        <w:r w:rsidRPr="008173FB" w:rsidDel="0076423F">
          <w:rPr>
            <w:color w:val="auto"/>
          </w:rPr>
          <w:delText>ala</w:delText>
        </w:r>
      </w:del>
      <w:r w:rsidRPr="008173FB">
        <w:rPr>
          <w:color w:val="auto"/>
        </w:rPr>
        <w:t xml:space="preserve">ndas </w:t>
      </w:r>
      <w:proofErr w:type="spellStart"/>
      <w:r w:rsidRPr="008173FB">
        <w:rPr>
          <w:color w:val="auto"/>
        </w:rPr>
        <w:t>posakonasooli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39" w:author="Author">
        <w:r w:rsidR="004A7AAE">
          <w:rPr>
            <w:color w:val="auto"/>
          </w:rPr>
          <w:t>d</w:t>
        </w:r>
      </w:ins>
      <w:del w:id="140" w:author="Author">
        <w:r w:rsidRPr="008173FB" w:rsidDel="004A7AAE">
          <w:rPr>
            <w:color w:val="auto"/>
          </w:rPr>
          <w:delText>i</w:delText>
        </w:r>
      </w:del>
      <w:r w:rsidRPr="008173FB">
        <w:rPr>
          <w:color w:val="auto"/>
        </w:rPr>
        <w:t xml:space="preserve"> vastavalt 41% ja 50%. </w:t>
      </w:r>
      <w:proofErr w:type="spellStart"/>
      <w:r w:rsidRPr="008173FB">
        <w:rPr>
          <w:color w:val="auto"/>
        </w:rPr>
        <w:t>Posakonasooli</w:t>
      </w:r>
      <w:proofErr w:type="spellEnd"/>
      <w:r w:rsidRPr="008173FB">
        <w:rPr>
          <w:color w:val="auto"/>
        </w:rPr>
        <w:t xml:space="preserve"> ja </w:t>
      </w:r>
      <w:proofErr w:type="spellStart"/>
      <w:r w:rsidRPr="008173FB">
        <w:rPr>
          <w:color w:val="auto"/>
        </w:rPr>
        <w:t>fenütoiini</w:t>
      </w:r>
      <w:proofErr w:type="spellEnd"/>
      <w:r w:rsidRPr="008173FB">
        <w:rPr>
          <w:color w:val="auto"/>
        </w:rPr>
        <w:t xml:space="preserve"> ning sarnaste </w:t>
      </w:r>
      <w:proofErr w:type="spellStart"/>
      <w:r w:rsidRPr="008173FB">
        <w:rPr>
          <w:color w:val="auto"/>
        </w:rPr>
        <w:t>indutseerijate</w:t>
      </w:r>
      <w:proofErr w:type="spellEnd"/>
      <w:r w:rsidRPr="008173FB">
        <w:rPr>
          <w:color w:val="auto"/>
        </w:rPr>
        <w:t xml:space="preserve"> (näiteks </w:t>
      </w:r>
      <w:proofErr w:type="spellStart"/>
      <w:r w:rsidRPr="008173FB">
        <w:rPr>
          <w:color w:val="auto"/>
        </w:rPr>
        <w:t>karbamasepiini</w:t>
      </w:r>
      <w:proofErr w:type="spellEnd"/>
      <w:r w:rsidRPr="008173FB">
        <w:rPr>
          <w:color w:val="auto"/>
        </w:rPr>
        <w:t xml:space="preserve">, </w:t>
      </w:r>
      <w:proofErr w:type="spellStart"/>
      <w:r w:rsidRPr="008173FB">
        <w:rPr>
          <w:color w:val="auto"/>
        </w:rPr>
        <w:t>fenobarbitaali</w:t>
      </w:r>
      <w:proofErr w:type="spellEnd"/>
      <w:r w:rsidRPr="008173FB">
        <w:rPr>
          <w:color w:val="auto"/>
        </w:rPr>
        <w:t xml:space="preserve">, </w:t>
      </w:r>
      <w:proofErr w:type="spellStart"/>
      <w:r w:rsidRPr="008173FB">
        <w:rPr>
          <w:color w:val="auto"/>
        </w:rPr>
        <w:t>primidooni</w:t>
      </w:r>
      <w:proofErr w:type="spellEnd"/>
      <w:r w:rsidRPr="008173FB">
        <w:rPr>
          <w:color w:val="auto"/>
        </w:rPr>
        <w:t>) kooskasutamist tuleb vältida, välja arvatud juhul, kui ravist saadav kasu patsiendile kaalub üles riski.</w:t>
      </w:r>
    </w:p>
    <w:p w14:paraId="521BC291" w14:textId="77777777" w:rsidR="00257F34" w:rsidRPr="008173FB" w:rsidRDefault="00257F34" w:rsidP="003A425D">
      <w:pPr>
        <w:rPr>
          <w:color w:val="auto"/>
        </w:rPr>
      </w:pPr>
    </w:p>
    <w:p w14:paraId="0E0427C5" w14:textId="77777777" w:rsidR="005E1637" w:rsidRPr="008173FB" w:rsidRDefault="00257F34" w:rsidP="00AA26F7">
      <w:pPr>
        <w:keepNext/>
        <w:rPr>
          <w:color w:val="auto"/>
        </w:rPr>
      </w:pPr>
      <w:r w:rsidRPr="008173FB">
        <w:rPr>
          <w:i/>
          <w:color w:val="auto"/>
        </w:rPr>
        <w:t>H</w:t>
      </w:r>
      <w:r w:rsidRPr="008173FB">
        <w:rPr>
          <w:i/>
          <w:color w:val="auto"/>
          <w:vertAlign w:val="subscript"/>
        </w:rPr>
        <w:t>2</w:t>
      </w:r>
      <w:r w:rsidR="00FD1202" w:rsidRPr="008173FB">
        <w:rPr>
          <w:i/>
          <w:color w:val="auto"/>
        </w:rPr>
        <w:noBreakHyphen/>
      </w:r>
      <w:r w:rsidRPr="008173FB">
        <w:rPr>
          <w:i/>
          <w:color w:val="auto"/>
        </w:rPr>
        <w:t>retseptori antagonistid ja prootonpumba inhibiitorid</w:t>
      </w:r>
    </w:p>
    <w:p w14:paraId="5076640B" w14:textId="08E7E1E6" w:rsidR="000C7EB7" w:rsidRPr="008173FB" w:rsidRDefault="00257F34" w:rsidP="003A425D">
      <w:pPr>
        <w:rPr>
          <w:color w:val="auto"/>
        </w:rPr>
      </w:pPr>
      <w:proofErr w:type="spellStart"/>
      <w:r w:rsidRPr="008173FB">
        <w:rPr>
          <w:color w:val="auto"/>
        </w:rPr>
        <w:t>Posakonasooli</w:t>
      </w:r>
      <w:proofErr w:type="spellEnd"/>
      <w:r w:rsidRPr="008173FB">
        <w:rPr>
          <w:color w:val="auto"/>
        </w:rPr>
        <w:t xml:space="preserve"> plasmakontsentratsioonid (</w:t>
      </w:r>
      <w:proofErr w:type="spellStart"/>
      <w:r w:rsidRPr="008173FB">
        <w:rPr>
          <w:color w:val="auto"/>
        </w:rPr>
        <w:t>C</w:t>
      </w:r>
      <w:r w:rsidRPr="008173FB">
        <w:rPr>
          <w:color w:val="auto"/>
          <w:vertAlign w:val="subscript"/>
        </w:rPr>
        <w:t>max</w:t>
      </w:r>
      <w:proofErr w:type="spellEnd"/>
      <w:r w:rsidRPr="008173FB">
        <w:rPr>
          <w:color w:val="auto"/>
        </w:rPr>
        <w:t xml:space="preserve"> ja AUC) vähenesid 39%, kui </w:t>
      </w:r>
      <w:proofErr w:type="spellStart"/>
      <w:r w:rsidRPr="008173FB">
        <w:rPr>
          <w:color w:val="auto"/>
        </w:rPr>
        <w:t>posakonasooli</w:t>
      </w:r>
      <w:proofErr w:type="spellEnd"/>
      <w:r w:rsidRPr="008173FB">
        <w:rPr>
          <w:color w:val="auto"/>
        </w:rPr>
        <w:t xml:space="preserve"> manustati koos </w:t>
      </w:r>
      <w:proofErr w:type="spellStart"/>
      <w:r w:rsidRPr="008173FB">
        <w:rPr>
          <w:color w:val="auto"/>
        </w:rPr>
        <w:t>tsimetidiiniga</w:t>
      </w:r>
      <w:proofErr w:type="spellEnd"/>
      <w:r w:rsidRPr="008173FB">
        <w:rPr>
          <w:color w:val="auto"/>
        </w:rPr>
        <w:t xml:space="preserve"> (400 mg kaks korda ööpäevas), mis oli tingitud imendumise vähenemisest (tõenäoliselt tänu maohappe produktsiooni vähenemisele). Võimalusel tuleb vältida </w:t>
      </w:r>
      <w:proofErr w:type="spellStart"/>
      <w:r w:rsidRPr="008173FB">
        <w:rPr>
          <w:color w:val="auto"/>
        </w:rPr>
        <w:t>posakonasooli</w:t>
      </w:r>
      <w:proofErr w:type="spellEnd"/>
      <w:r w:rsidRPr="008173FB">
        <w:rPr>
          <w:color w:val="auto"/>
        </w:rPr>
        <w:t xml:space="preserve"> manustamist koos H</w:t>
      </w:r>
      <w:r w:rsidRPr="008173FB">
        <w:rPr>
          <w:color w:val="auto"/>
          <w:vertAlign w:val="subscript"/>
        </w:rPr>
        <w:t>2</w:t>
      </w:r>
      <w:r w:rsidR="00FD1202" w:rsidRPr="008173FB">
        <w:rPr>
          <w:color w:val="auto"/>
        </w:rPr>
        <w:noBreakHyphen/>
      </w:r>
      <w:r w:rsidRPr="008173FB">
        <w:rPr>
          <w:color w:val="auto"/>
        </w:rPr>
        <w:t>retseptori antagonistidega.</w:t>
      </w:r>
    </w:p>
    <w:p w14:paraId="68E8CBAA" w14:textId="0D56AC95" w:rsidR="00257F34" w:rsidRPr="008173FB" w:rsidRDefault="00257F34" w:rsidP="003A425D">
      <w:pPr>
        <w:rPr>
          <w:color w:val="auto"/>
        </w:rPr>
      </w:pPr>
      <w:r w:rsidRPr="008173FB">
        <w:rPr>
          <w:color w:val="auto"/>
        </w:rPr>
        <w:t xml:space="preserve">Sarnaselt vähenesid 400 mg </w:t>
      </w:r>
      <w:proofErr w:type="spellStart"/>
      <w:r w:rsidRPr="008173FB">
        <w:rPr>
          <w:color w:val="auto"/>
        </w:rPr>
        <w:t>posakonasooli</w:t>
      </w:r>
      <w:proofErr w:type="spellEnd"/>
      <w:r w:rsidRPr="008173FB">
        <w:rPr>
          <w:color w:val="auto"/>
        </w:rPr>
        <w:t xml:space="preserve"> manustamisel koos </w:t>
      </w:r>
      <w:proofErr w:type="spellStart"/>
      <w:r w:rsidRPr="008173FB">
        <w:rPr>
          <w:color w:val="auto"/>
        </w:rPr>
        <w:t>esomeprasooliga</w:t>
      </w:r>
      <w:proofErr w:type="spellEnd"/>
      <w:r w:rsidRPr="008173FB">
        <w:rPr>
          <w:color w:val="auto"/>
        </w:rPr>
        <w:t xml:space="preserve"> (40 mg ööpäevas) keskmine </w:t>
      </w:r>
      <w:proofErr w:type="spellStart"/>
      <w:r w:rsidRPr="008173FB">
        <w:rPr>
          <w:color w:val="auto"/>
        </w:rPr>
        <w:t>C</w:t>
      </w:r>
      <w:r w:rsidRPr="008173FB">
        <w:rPr>
          <w:color w:val="auto"/>
          <w:vertAlign w:val="subscript"/>
        </w:rPr>
        <w:t>max</w:t>
      </w:r>
      <w:proofErr w:type="spellEnd"/>
      <w:r w:rsidRPr="008173FB">
        <w:rPr>
          <w:color w:val="auto"/>
        </w:rPr>
        <w:t xml:space="preserve"> ja AUC, vastavalt 46% ja 32%, võrreldes 400 mg </w:t>
      </w:r>
      <w:proofErr w:type="spellStart"/>
      <w:r w:rsidRPr="008173FB">
        <w:rPr>
          <w:color w:val="auto"/>
        </w:rPr>
        <w:t>posakonasooli</w:t>
      </w:r>
      <w:proofErr w:type="spellEnd"/>
      <w:r w:rsidRPr="008173FB">
        <w:rPr>
          <w:color w:val="auto"/>
        </w:rPr>
        <w:t xml:space="preserve"> annuse manustamisega üksi. Võimalusel tuleb vältida </w:t>
      </w:r>
      <w:proofErr w:type="spellStart"/>
      <w:r w:rsidRPr="008173FB">
        <w:rPr>
          <w:color w:val="auto"/>
        </w:rPr>
        <w:t>posakonasooli</w:t>
      </w:r>
      <w:proofErr w:type="spellEnd"/>
      <w:r w:rsidRPr="008173FB">
        <w:rPr>
          <w:color w:val="auto"/>
        </w:rPr>
        <w:t xml:space="preserve"> manustamist koos prootonpumba inhibiitoritega.</w:t>
      </w:r>
    </w:p>
    <w:p w14:paraId="45DA3883" w14:textId="77777777" w:rsidR="00257F34" w:rsidRPr="008173FB" w:rsidRDefault="00257F34" w:rsidP="003A425D">
      <w:pPr>
        <w:rPr>
          <w:color w:val="auto"/>
        </w:rPr>
      </w:pPr>
    </w:p>
    <w:p w14:paraId="5FB6C7D0" w14:textId="77777777" w:rsidR="005E1637" w:rsidRPr="008173FB" w:rsidRDefault="00257F34" w:rsidP="00AA26F7">
      <w:pPr>
        <w:keepNext/>
        <w:rPr>
          <w:i/>
          <w:color w:val="auto"/>
        </w:rPr>
      </w:pPr>
      <w:r w:rsidRPr="008173FB">
        <w:rPr>
          <w:i/>
          <w:color w:val="auto"/>
        </w:rPr>
        <w:t>Toit</w:t>
      </w:r>
    </w:p>
    <w:p w14:paraId="021C68AF" w14:textId="77777777" w:rsidR="00257F34" w:rsidRPr="008173FB" w:rsidRDefault="00257F34" w:rsidP="003A425D">
      <w:pPr>
        <w:rPr>
          <w:color w:val="auto"/>
        </w:rPr>
      </w:pPr>
      <w:r w:rsidRPr="008173FB">
        <w:rPr>
          <w:color w:val="auto"/>
        </w:rPr>
        <w:t xml:space="preserve">Toit suurendab oluliselt </w:t>
      </w:r>
      <w:proofErr w:type="spellStart"/>
      <w:r w:rsidRPr="008173FB">
        <w:rPr>
          <w:color w:val="auto"/>
        </w:rPr>
        <w:t>posakonasooli</w:t>
      </w:r>
      <w:proofErr w:type="spellEnd"/>
      <w:r w:rsidRPr="008173FB">
        <w:rPr>
          <w:color w:val="auto"/>
        </w:rPr>
        <w:t xml:space="preserve"> imendumist (vt lõigud</w:t>
      </w:r>
      <w:r w:rsidR="008858DC" w:rsidRPr="008173FB">
        <w:rPr>
          <w:color w:val="auto"/>
        </w:rPr>
        <w:t> </w:t>
      </w:r>
      <w:r w:rsidRPr="008173FB">
        <w:rPr>
          <w:color w:val="auto"/>
        </w:rPr>
        <w:t>4.2 ja 5.2).</w:t>
      </w:r>
    </w:p>
    <w:p w14:paraId="16E8A731" w14:textId="77777777" w:rsidR="00257F34" w:rsidRPr="008173FB" w:rsidRDefault="00257F34" w:rsidP="003A425D">
      <w:pPr>
        <w:rPr>
          <w:color w:val="auto"/>
        </w:rPr>
      </w:pPr>
    </w:p>
    <w:p w14:paraId="7662BD52" w14:textId="77777777" w:rsidR="00257F34" w:rsidRPr="008173FB" w:rsidRDefault="00257F34" w:rsidP="003A425D">
      <w:pPr>
        <w:keepNext/>
        <w:tabs>
          <w:tab w:val="clear" w:pos="567"/>
        </w:tabs>
        <w:rPr>
          <w:color w:val="auto"/>
          <w:u w:val="single"/>
        </w:rPr>
      </w:pPr>
      <w:proofErr w:type="spellStart"/>
      <w:r w:rsidRPr="008173FB">
        <w:rPr>
          <w:color w:val="auto"/>
          <w:u w:val="single"/>
        </w:rPr>
        <w:t>Posakonasooli</w:t>
      </w:r>
      <w:proofErr w:type="spellEnd"/>
      <w:r w:rsidRPr="008173FB">
        <w:rPr>
          <w:color w:val="auto"/>
          <w:u w:val="single"/>
        </w:rPr>
        <w:t xml:space="preserve"> toimed teistele ravimitele</w:t>
      </w:r>
    </w:p>
    <w:p w14:paraId="4505DE50" w14:textId="77777777" w:rsidR="00257F34" w:rsidRPr="008173FB" w:rsidRDefault="00E4786B" w:rsidP="00E4786B">
      <w:r w:rsidRPr="008173FB">
        <w:rPr>
          <w:color w:val="auto"/>
        </w:rPr>
        <w:t xml:space="preserve">Posakonasool on tugev CYP3A4 inhibiitor. </w:t>
      </w:r>
      <w:proofErr w:type="spellStart"/>
      <w:r w:rsidRPr="008173FB">
        <w:rPr>
          <w:color w:val="auto"/>
        </w:rPr>
        <w:t>Posakonasooli</w:t>
      </w:r>
      <w:proofErr w:type="spellEnd"/>
      <w:r w:rsidRPr="008173FB">
        <w:rPr>
          <w:color w:val="auto"/>
        </w:rPr>
        <w:t xml:space="preserve"> koosmanustamine CYP3A4 substraatidega võib põhjustada CYP3A4 substraatide ulatusliku toime tugevnemise, nagu ilmneb allpool kirjeldatud toimest </w:t>
      </w:r>
      <w:proofErr w:type="spellStart"/>
      <w:r w:rsidRPr="008173FB">
        <w:rPr>
          <w:color w:val="auto"/>
        </w:rPr>
        <w:t>takroliimusele</w:t>
      </w:r>
      <w:proofErr w:type="spellEnd"/>
      <w:r w:rsidRPr="008173FB">
        <w:rPr>
          <w:color w:val="auto"/>
        </w:rPr>
        <w:t xml:space="preserve">, </w:t>
      </w:r>
      <w:proofErr w:type="spellStart"/>
      <w:r w:rsidRPr="008173FB">
        <w:rPr>
          <w:color w:val="auto"/>
        </w:rPr>
        <w:t>siroliimusele</w:t>
      </w:r>
      <w:proofErr w:type="spellEnd"/>
      <w:r w:rsidRPr="008173FB">
        <w:rPr>
          <w:color w:val="auto"/>
        </w:rPr>
        <w:t xml:space="preserve">, </w:t>
      </w:r>
      <w:proofErr w:type="spellStart"/>
      <w:r w:rsidRPr="008173FB">
        <w:rPr>
          <w:color w:val="auto"/>
        </w:rPr>
        <w:t>atasanaviirile</w:t>
      </w:r>
      <w:proofErr w:type="spellEnd"/>
      <w:r w:rsidRPr="008173FB">
        <w:rPr>
          <w:color w:val="auto"/>
        </w:rPr>
        <w:t xml:space="preserve"> ja </w:t>
      </w:r>
      <w:proofErr w:type="spellStart"/>
      <w:r w:rsidRPr="008173FB">
        <w:rPr>
          <w:color w:val="auto"/>
        </w:rPr>
        <w:t>midasolaamile</w:t>
      </w:r>
      <w:proofErr w:type="spellEnd"/>
      <w:r w:rsidRPr="008173FB">
        <w:rPr>
          <w:color w:val="auto"/>
        </w:rPr>
        <w:t xml:space="preserve">. Ettevaatus on vajalik </w:t>
      </w:r>
      <w:proofErr w:type="spellStart"/>
      <w:r w:rsidRPr="008173FB">
        <w:rPr>
          <w:color w:val="auto"/>
        </w:rPr>
        <w:t>posakonasooli</w:t>
      </w:r>
      <w:proofErr w:type="spellEnd"/>
      <w:r w:rsidRPr="008173FB">
        <w:rPr>
          <w:color w:val="auto"/>
        </w:rPr>
        <w:t xml:space="preserve"> ja CYP3A4 substraatide </w:t>
      </w:r>
      <w:proofErr w:type="spellStart"/>
      <w:r w:rsidRPr="008173FB">
        <w:rPr>
          <w:color w:val="auto"/>
        </w:rPr>
        <w:t>intravenoossel</w:t>
      </w:r>
      <w:proofErr w:type="spellEnd"/>
      <w:r w:rsidRPr="008173FB">
        <w:rPr>
          <w:color w:val="auto"/>
        </w:rPr>
        <w:t xml:space="preserve"> koosmanustamisel ning CYP3A4 substraadi annus võib vajada vähendamist. </w:t>
      </w:r>
      <w:proofErr w:type="spellStart"/>
      <w:r w:rsidRPr="008173FB">
        <w:rPr>
          <w:color w:val="auto"/>
        </w:rPr>
        <w:t>Posakonasooli</w:t>
      </w:r>
      <w:proofErr w:type="spellEnd"/>
      <w:r w:rsidRPr="008173FB">
        <w:rPr>
          <w:color w:val="auto"/>
        </w:rPr>
        <w:t xml:space="preserve"> kooskasutamisel CYP3A4 substraatidega, mis on manustatud suukaudselt ja mille suurenenud plasmakon</w:t>
      </w:r>
      <w:r w:rsidR="00F36903">
        <w:rPr>
          <w:color w:val="auto"/>
        </w:rPr>
        <w:t>t</w:t>
      </w:r>
      <w:r w:rsidRPr="008173FB">
        <w:rPr>
          <w:color w:val="auto"/>
        </w:rPr>
        <w:t>sentratsioon võib olla seotud kõrvaltoimete tekkimisega, tuleb CYP3A4 substraadi plasmakon</w:t>
      </w:r>
      <w:r w:rsidR="00F36903">
        <w:rPr>
          <w:color w:val="auto"/>
        </w:rPr>
        <w:t>t</w:t>
      </w:r>
      <w:r w:rsidRPr="008173FB">
        <w:rPr>
          <w:color w:val="auto"/>
        </w:rPr>
        <w:t>sentratsiooni ja/või kõrvaltoimeid põhjalikult jälgida ja vastavalt vajadusele annust korrigeerida.</w:t>
      </w:r>
      <w:r w:rsidR="00257F34" w:rsidRPr="008173FB">
        <w:rPr>
          <w:color w:val="auto"/>
        </w:rPr>
        <w:t xml:space="preserve"> Mitmeid koostoime</w:t>
      </w:r>
      <w:r w:rsidR="00FD1202" w:rsidRPr="008173FB">
        <w:rPr>
          <w:color w:val="auto"/>
        </w:rPr>
        <w:t xml:space="preserve">te </w:t>
      </w:r>
      <w:r w:rsidR="00257F34" w:rsidRPr="008173FB">
        <w:rPr>
          <w:color w:val="auto"/>
        </w:rPr>
        <w:t xml:space="preserve">uuringuid viidi läbi tervetel vabatahtlikel, kellel ilmnes tugevam </w:t>
      </w:r>
      <w:proofErr w:type="spellStart"/>
      <w:r w:rsidR="00257F34" w:rsidRPr="008173FB">
        <w:rPr>
          <w:color w:val="auto"/>
        </w:rPr>
        <w:t>posakonasooli</w:t>
      </w:r>
      <w:proofErr w:type="spellEnd"/>
      <w:r w:rsidR="00257F34" w:rsidRPr="008173FB">
        <w:rPr>
          <w:color w:val="auto"/>
        </w:rPr>
        <w:t xml:space="preserve"> toime võrreldes sama annuse manustanud patsientidega. </w:t>
      </w:r>
      <w:proofErr w:type="spellStart"/>
      <w:r w:rsidR="00257F34" w:rsidRPr="008173FB">
        <w:rPr>
          <w:color w:val="auto"/>
        </w:rPr>
        <w:t>Posakonasooli</w:t>
      </w:r>
      <w:proofErr w:type="spellEnd"/>
      <w:r w:rsidR="00257F34" w:rsidRPr="008173FB">
        <w:rPr>
          <w:color w:val="auto"/>
        </w:rPr>
        <w:t xml:space="preserve"> toime CYP3A4 substraatidele võib patsientidel olla mõnevõrra madalam kui on täheldatud tervetel vabatahtlikel ning eeldatavasti on see patsientide hulgas erinev, sõltuvalt erinevast </w:t>
      </w:r>
      <w:proofErr w:type="spellStart"/>
      <w:r w:rsidR="00257F34" w:rsidRPr="008173FB">
        <w:rPr>
          <w:color w:val="auto"/>
        </w:rPr>
        <w:t>posakonasooli</w:t>
      </w:r>
      <w:proofErr w:type="spellEnd"/>
      <w:r w:rsidR="00257F34" w:rsidRPr="008173FB">
        <w:rPr>
          <w:color w:val="auto"/>
        </w:rPr>
        <w:t xml:space="preserve"> toimest patsientidele. </w:t>
      </w:r>
      <w:proofErr w:type="spellStart"/>
      <w:r w:rsidR="00257F34" w:rsidRPr="008173FB">
        <w:rPr>
          <w:color w:val="auto"/>
        </w:rPr>
        <w:t>Posakonasooliga</w:t>
      </w:r>
      <w:proofErr w:type="spellEnd"/>
      <w:r w:rsidR="00257F34" w:rsidRPr="008173FB">
        <w:rPr>
          <w:color w:val="auto"/>
        </w:rPr>
        <w:t xml:space="preserve"> koosmanustamise mõju CYP3A4 substraatide plasmatasemetele võib samuti patsientidel erineda, kui just </w:t>
      </w:r>
      <w:proofErr w:type="spellStart"/>
      <w:r w:rsidR="00257F34" w:rsidRPr="008173FB">
        <w:rPr>
          <w:color w:val="auto"/>
        </w:rPr>
        <w:t>posakonasooli</w:t>
      </w:r>
      <w:proofErr w:type="spellEnd"/>
      <w:r w:rsidR="00257F34" w:rsidRPr="008173FB">
        <w:rPr>
          <w:color w:val="auto"/>
        </w:rPr>
        <w:t xml:space="preserve"> ei manustata rangelt standardiseeritud viisil koos toiduga, mis oluliselt mõjutab </w:t>
      </w:r>
      <w:proofErr w:type="spellStart"/>
      <w:r w:rsidR="00257F34" w:rsidRPr="008173FB">
        <w:rPr>
          <w:color w:val="auto"/>
        </w:rPr>
        <w:t>posakonasooli</w:t>
      </w:r>
      <w:proofErr w:type="spellEnd"/>
      <w:r w:rsidR="00257F34" w:rsidRPr="008173FB">
        <w:rPr>
          <w:color w:val="auto"/>
        </w:rPr>
        <w:t xml:space="preserve"> toimet (vt lõik 5.2).</w:t>
      </w:r>
    </w:p>
    <w:p w14:paraId="0D2E6FB8" w14:textId="77777777" w:rsidR="00257F34" w:rsidRPr="008173FB" w:rsidRDefault="00257F34" w:rsidP="003A425D">
      <w:pPr>
        <w:tabs>
          <w:tab w:val="clear" w:pos="567"/>
        </w:tabs>
        <w:rPr>
          <w:color w:val="auto"/>
        </w:rPr>
      </w:pPr>
    </w:p>
    <w:p w14:paraId="4980925A" w14:textId="77777777" w:rsidR="00257F34" w:rsidRPr="008173FB" w:rsidRDefault="00257F34" w:rsidP="003A425D">
      <w:pPr>
        <w:keepNext/>
        <w:rPr>
          <w:i/>
          <w:color w:val="auto"/>
        </w:rPr>
      </w:pPr>
      <w:r w:rsidRPr="008173FB">
        <w:rPr>
          <w:i/>
          <w:color w:val="auto"/>
        </w:rPr>
        <w:t xml:space="preserve">Terfenadiin, </w:t>
      </w:r>
      <w:proofErr w:type="spellStart"/>
      <w:r w:rsidRPr="008173FB">
        <w:rPr>
          <w:i/>
          <w:color w:val="auto"/>
        </w:rPr>
        <w:t>astemisool</w:t>
      </w:r>
      <w:proofErr w:type="spellEnd"/>
      <w:r w:rsidRPr="008173FB">
        <w:rPr>
          <w:i/>
          <w:color w:val="auto"/>
        </w:rPr>
        <w:t xml:space="preserve">, </w:t>
      </w:r>
      <w:proofErr w:type="spellStart"/>
      <w:r w:rsidRPr="008173FB">
        <w:rPr>
          <w:i/>
          <w:color w:val="auto"/>
        </w:rPr>
        <w:t>tsisapriid</w:t>
      </w:r>
      <w:proofErr w:type="spellEnd"/>
      <w:r w:rsidRPr="008173FB">
        <w:rPr>
          <w:i/>
          <w:color w:val="auto"/>
        </w:rPr>
        <w:t xml:space="preserve">, </w:t>
      </w:r>
      <w:proofErr w:type="spellStart"/>
      <w:r w:rsidRPr="008173FB">
        <w:rPr>
          <w:i/>
          <w:color w:val="auto"/>
        </w:rPr>
        <w:t>pimosiid</w:t>
      </w:r>
      <w:proofErr w:type="spellEnd"/>
      <w:r w:rsidRPr="008173FB">
        <w:rPr>
          <w:i/>
          <w:color w:val="auto"/>
        </w:rPr>
        <w:t xml:space="preserve">, </w:t>
      </w:r>
      <w:proofErr w:type="spellStart"/>
      <w:r w:rsidRPr="008173FB">
        <w:rPr>
          <w:i/>
          <w:color w:val="auto"/>
        </w:rPr>
        <w:t>halofantriin</w:t>
      </w:r>
      <w:proofErr w:type="spellEnd"/>
      <w:r w:rsidRPr="008173FB">
        <w:rPr>
          <w:i/>
          <w:color w:val="auto"/>
        </w:rPr>
        <w:t xml:space="preserve"> ja kinidiin (CYP3A4 substraadid)</w:t>
      </w:r>
    </w:p>
    <w:p w14:paraId="647B5C7C" w14:textId="34DB07A0" w:rsidR="00257F34" w:rsidRPr="008173FB" w:rsidRDefault="00257F34" w:rsidP="003A425D">
      <w:pPr>
        <w:rPr>
          <w:color w:val="auto"/>
        </w:rPr>
      </w:pPr>
      <w:proofErr w:type="spellStart"/>
      <w:r w:rsidRPr="008173FB">
        <w:rPr>
          <w:color w:val="auto"/>
        </w:rPr>
        <w:t>Posakonasooli</w:t>
      </w:r>
      <w:proofErr w:type="spellEnd"/>
      <w:r w:rsidRPr="008173FB">
        <w:rPr>
          <w:color w:val="auto"/>
        </w:rPr>
        <w:t xml:space="preserve"> manustamine koos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või kinidiiniga on vastunäidustatud. Koosmanustamine võib põhjustada nende ravimite plasmakontsent</w:t>
      </w:r>
      <w:r w:rsidR="00FD1202" w:rsidRPr="008173FB">
        <w:rPr>
          <w:color w:val="auto"/>
        </w:rPr>
        <w:t xml:space="preserve">ratsioonide tõusu, mis viib </w:t>
      </w:r>
      <w:proofErr w:type="spellStart"/>
      <w:r w:rsidR="00FD1202" w:rsidRPr="008173FB">
        <w:rPr>
          <w:color w:val="auto"/>
        </w:rPr>
        <w:t>QTc</w:t>
      </w:r>
      <w:proofErr w:type="spellEnd"/>
      <w:r w:rsidR="00FD1202" w:rsidRPr="008173FB">
        <w:rPr>
          <w:color w:val="auto"/>
        </w:rPr>
        <w:noBreakHyphen/>
      </w:r>
      <w:r w:rsidRPr="008173FB">
        <w:rPr>
          <w:color w:val="auto"/>
        </w:rPr>
        <w:t>intervalli pikenemise</w:t>
      </w:r>
      <w:r w:rsidR="00176C93" w:rsidRPr="008173FB">
        <w:rPr>
          <w:color w:val="auto"/>
        </w:rPr>
        <w:t>ni</w:t>
      </w:r>
      <w:r w:rsidRPr="008173FB">
        <w:rPr>
          <w:color w:val="auto"/>
        </w:rPr>
        <w:t xml:space="preserve"> ja harvadel juhtudel </w:t>
      </w:r>
      <w:proofErr w:type="spellStart"/>
      <w:r w:rsidRPr="008173FB">
        <w:rPr>
          <w:i/>
          <w:color w:val="auto"/>
        </w:rPr>
        <w:t>torsade</w:t>
      </w:r>
      <w:proofErr w:type="spellEnd"/>
      <w:del w:id="141" w:author="Author">
        <w:r w:rsidRPr="008173FB" w:rsidDel="00A66938">
          <w:rPr>
            <w:i/>
            <w:color w:val="auto"/>
          </w:rPr>
          <w:delText>s</w:delText>
        </w:r>
      </w:del>
      <w:r w:rsidRPr="008173FB">
        <w:rPr>
          <w:i/>
          <w:color w:val="auto"/>
        </w:rPr>
        <w:t xml:space="preserve"> de </w:t>
      </w:r>
      <w:proofErr w:type="spellStart"/>
      <w:r w:rsidRPr="008173FB">
        <w:rPr>
          <w:i/>
          <w:color w:val="auto"/>
        </w:rPr>
        <w:t>pointes</w:t>
      </w:r>
      <w:ins w:id="142" w:author="Author">
        <w:r w:rsidR="00A66938">
          <w:rPr>
            <w:iCs/>
            <w:color w:val="auto"/>
          </w:rPr>
          <w:t>’i</w:t>
        </w:r>
      </w:ins>
      <w:proofErr w:type="spellEnd"/>
      <w:r w:rsidRPr="008173FB">
        <w:rPr>
          <w:color w:val="auto"/>
        </w:rPr>
        <w:t xml:space="preserve"> tekkimise</w:t>
      </w:r>
      <w:r w:rsidR="00176C93" w:rsidRPr="008173FB">
        <w:rPr>
          <w:color w:val="auto"/>
        </w:rPr>
        <w:t>ni</w:t>
      </w:r>
      <w:r w:rsidRPr="008173FB">
        <w:rPr>
          <w:color w:val="auto"/>
        </w:rPr>
        <w:t xml:space="preserve"> (vt lõik</w:t>
      </w:r>
      <w:r w:rsidR="00637D37" w:rsidRPr="008173FB">
        <w:rPr>
          <w:color w:val="auto"/>
        </w:rPr>
        <w:t> </w:t>
      </w:r>
      <w:r w:rsidRPr="008173FB">
        <w:rPr>
          <w:color w:val="auto"/>
        </w:rPr>
        <w:t>4.3).</w:t>
      </w:r>
    </w:p>
    <w:p w14:paraId="6B98006C" w14:textId="77777777" w:rsidR="00257F34" w:rsidRPr="008173FB" w:rsidRDefault="00257F34" w:rsidP="003A425D">
      <w:pPr>
        <w:tabs>
          <w:tab w:val="clear" w:pos="567"/>
        </w:tabs>
        <w:rPr>
          <w:color w:val="auto"/>
        </w:rPr>
      </w:pPr>
    </w:p>
    <w:p w14:paraId="41552758" w14:textId="77777777" w:rsidR="00EE1005" w:rsidRPr="008173FB" w:rsidRDefault="00EE1005" w:rsidP="0009687F">
      <w:pPr>
        <w:keepNext/>
        <w:contextualSpacing/>
        <w:rPr>
          <w:color w:val="auto"/>
        </w:rPr>
      </w:pPr>
      <w:r w:rsidRPr="008173FB">
        <w:rPr>
          <w:i/>
          <w:color w:val="auto"/>
        </w:rPr>
        <w:t>Tungaltera alkaloidid</w:t>
      </w:r>
    </w:p>
    <w:p w14:paraId="7AD33B66" w14:textId="77777777" w:rsidR="00EE1005" w:rsidRPr="008173FB" w:rsidRDefault="00EE1005" w:rsidP="0009687F">
      <w:pPr>
        <w:contextualSpacing/>
        <w:rPr>
          <w:color w:val="auto"/>
        </w:rPr>
      </w:pPr>
      <w:r w:rsidRPr="008173FB">
        <w:rPr>
          <w:color w:val="auto"/>
        </w:rPr>
        <w:t xml:space="preserve">Posakonasool võib suurendada tungaltera alkaloidide (ergotamiin ja </w:t>
      </w:r>
      <w:proofErr w:type="spellStart"/>
      <w:r w:rsidRPr="008173FB">
        <w:rPr>
          <w:color w:val="auto"/>
        </w:rPr>
        <w:t>dihüdroergotamiin</w:t>
      </w:r>
      <w:proofErr w:type="spellEnd"/>
      <w:r w:rsidRPr="008173FB">
        <w:rPr>
          <w:color w:val="auto"/>
        </w:rPr>
        <w:t xml:space="preserve">) plasmakontsentratsiooni, mis võib viia </w:t>
      </w:r>
      <w:proofErr w:type="spellStart"/>
      <w:r w:rsidRPr="008173FB">
        <w:rPr>
          <w:color w:val="auto"/>
        </w:rPr>
        <w:t>ergotismi</w:t>
      </w:r>
      <w:proofErr w:type="spellEnd"/>
      <w:r w:rsidRPr="008173FB">
        <w:rPr>
          <w:color w:val="auto"/>
        </w:rPr>
        <w:t xml:space="preserve"> tekkimiseni. </w:t>
      </w:r>
      <w:proofErr w:type="spellStart"/>
      <w:r w:rsidRPr="008173FB">
        <w:rPr>
          <w:color w:val="auto"/>
        </w:rPr>
        <w:t>Posakonasooli</w:t>
      </w:r>
      <w:proofErr w:type="spellEnd"/>
      <w:r w:rsidRPr="008173FB">
        <w:rPr>
          <w:color w:val="auto"/>
        </w:rPr>
        <w:t xml:space="preserve"> manustamine koos tungaltera alkaloididega on vastunäidustatud (vt lõik</w:t>
      </w:r>
      <w:r w:rsidR="00637D37" w:rsidRPr="008173FB">
        <w:rPr>
          <w:color w:val="auto"/>
        </w:rPr>
        <w:t> </w:t>
      </w:r>
      <w:r w:rsidRPr="008173FB">
        <w:rPr>
          <w:color w:val="auto"/>
        </w:rPr>
        <w:t>4.3).</w:t>
      </w:r>
    </w:p>
    <w:p w14:paraId="149AAF7E" w14:textId="77777777" w:rsidR="00EE1005" w:rsidRPr="008173FB" w:rsidRDefault="00EE1005" w:rsidP="0009687F">
      <w:pPr>
        <w:contextualSpacing/>
        <w:rPr>
          <w:color w:val="auto"/>
        </w:rPr>
      </w:pPr>
    </w:p>
    <w:p w14:paraId="0D4B3CEF" w14:textId="77777777" w:rsidR="00EE1005" w:rsidRPr="008173FB" w:rsidRDefault="00EE1005" w:rsidP="0009687F">
      <w:pPr>
        <w:keepNext/>
        <w:contextualSpacing/>
        <w:rPr>
          <w:color w:val="auto"/>
        </w:rPr>
      </w:pPr>
      <w:r w:rsidRPr="008173FB">
        <w:rPr>
          <w:i/>
          <w:color w:val="auto"/>
        </w:rPr>
        <w:t>HMG</w:t>
      </w:r>
      <w:r w:rsidRPr="008173FB">
        <w:rPr>
          <w:i/>
          <w:color w:val="auto"/>
        </w:rPr>
        <w:noBreakHyphen/>
      </w:r>
      <w:proofErr w:type="spellStart"/>
      <w:r w:rsidRPr="008173FB">
        <w:rPr>
          <w:i/>
          <w:color w:val="auto"/>
        </w:rPr>
        <w:t>CoA</w:t>
      </w:r>
      <w:proofErr w:type="spellEnd"/>
      <w:r w:rsidRPr="008173FB">
        <w:rPr>
          <w:i/>
          <w:color w:val="auto"/>
        </w:rPr>
        <w:noBreakHyphen/>
      </w:r>
      <w:proofErr w:type="spellStart"/>
      <w:r w:rsidRPr="008173FB">
        <w:rPr>
          <w:i/>
          <w:color w:val="auto"/>
        </w:rPr>
        <w:t>reduktaasi</w:t>
      </w:r>
      <w:proofErr w:type="spellEnd"/>
      <w:r w:rsidRPr="008173FB">
        <w:rPr>
          <w:i/>
          <w:color w:val="auto"/>
        </w:rPr>
        <w:t xml:space="preserve"> inhibiitorid, mis </w:t>
      </w:r>
      <w:proofErr w:type="spellStart"/>
      <w:r w:rsidRPr="008173FB">
        <w:rPr>
          <w:i/>
          <w:color w:val="auto"/>
        </w:rPr>
        <w:t>metaboliseeritakse</w:t>
      </w:r>
      <w:proofErr w:type="spellEnd"/>
      <w:r w:rsidRPr="008173FB">
        <w:rPr>
          <w:i/>
          <w:color w:val="auto"/>
        </w:rPr>
        <w:t xml:space="preserve"> CYP3A4 vahendusel</w:t>
      </w:r>
      <w:r w:rsidRPr="008173FB">
        <w:rPr>
          <w:color w:val="auto"/>
        </w:rPr>
        <w:t xml:space="preserve"> </w:t>
      </w:r>
      <w:r w:rsidRPr="008173FB">
        <w:rPr>
          <w:i/>
          <w:color w:val="auto"/>
        </w:rPr>
        <w:t xml:space="preserve">(näiteks </w:t>
      </w:r>
      <w:proofErr w:type="spellStart"/>
      <w:r w:rsidRPr="008173FB">
        <w:rPr>
          <w:i/>
          <w:color w:val="auto"/>
        </w:rPr>
        <w:t>simvastatiin</w:t>
      </w:r>
      <w:proofErr w:type="spellEnd"/>
      <w:r w:rsidRPr="008173FB">
        <w:rPr>
          <w:i/>
          <w:color w:val="auto"/>
        </w:rPr>
        <w:t xml:space="preserve">, </w:t>
      </w:r>
      <w:proofErr w:type="spellStart"/>
      <w:r w:rsidRPr="008173FB">
        <w:rPr>
          <w:i/>
          <w:color w:val="auto"/>
        </w:rPr>
        <w:t>lovastatiin</w:t>
      </w:r>
      <w:proofErr w:type="spellEnd"/>
      <w:r w:rsidRPr="008173FB">
        <w:rPr>
          <w:i/>
          <w:color w:val="auto"/>
        </w:rPr>
        <w:t xml:space="preserve"> ja atorvastatiin</w:t>
      </w:r>
      <w:r w:rsidRPr="008173FB">
        <w:rPr>
          <w:color w:val="auto"/>
        </w:rPr>
        <w:t>)</w:t>
      </w:r>
    </w:p>
    <w:p w14:paraId="1A6D4D3B" w14:textId="77777777" w:rsidR="00EE1005" w:rsidRPr="008173FB" w:rsidRDefault="00EE1005" w:rsidP="0009687F">
      <w:pPr>
        <w:contextualSpacing/>
        <w:rPr>
          <w:color w:val="auto"/>
        </w:rPr>
      </w:pPr>
      <w:r w:rsidRPr="008173FB">
        <w:rPr>
          <w:color w:val="auto"/>
        </w:rPr>
        <w:t xml:space="preserve">Posakonasool võib märkimisväärselt suurendada CYP3A4 vahendusel </w:t>
      </w:r>
      <w:proofErr w:type="spellStart"/>
      <w:r w:rsidRPr="008173FB">
        <w:rPr>
          <w:color w:val="auto"/>
        </w:rPr>
        <w:t>metaboliseeritavate</w:t>
      </w:r>
      <w:proofErr w:type="spellEnd"/>
      <w:r w:rsidRPr="008173FB">
        <w:rPr>
          <w:color w:val="auto"/>
        </w:rPr>
        <w:t xml:space="preserve"> HMG</w:t>
      </w:r>
      <w:r w:rsidRPr="008173FB">
        <w:rPr>
          <w:color w:val="auto"/>
        </w:rPr>
        <w:noBreakHyphen/>
      </w:r>
      <w:proofErr w:type="spellStart"/>
      <w:r w:rsidRPr="008173FB">
        <w:rPr>
          <w:color w:val="auto"/>
        </w:rPr>
        <w:t>CoA</w:t>
      </w:r>
      <w:proofErr w:type="spellEnd"/>
      <w:r w:rsidRPr="008173FB">
        <w:rPr>
          <w:color w:val="auto"/>
        </w:rPr>
        <w:noBreakHyphen/>
      </w:r>
      <w:proofErr w:type="spellStart"/>
      <w:r w:rsidRPr="008173FB">
        <w:rPr>
          <w:color w:val="auto"/>
        </w:rPr>
        <w:t>reduktaasi</w:t>
      </w:r>
      <w:proofErr w:type="spellEnd"/>
      <w:r w:rsidRPr="008173FB">
        <w:rPr>
          <w:color w:val="auto"/>
        </w:rPr>
        <w:t xml:space="preserve"> inhibiitorite plasmatasemeid. Koosmanustamisel </w:t>
      </w:r>
      <w:proofErr w:type="spellStart"/>
      <w:r w:rsidRPr="008173FB">
        <w:rPr>
          <w:color w:val="auto"/>
        </w:rPr>
        <w:t>posakonasooliga</w:t>
      </w:r>
      <w:proofErr w:type="spellEnd"/>
      <w:r w:rsidRPr="008173FB">
        <w:rPr>
          <w:color w:val="auto"/>
        </w:rPr>
        <w:t xml:space="preserve"> tuleb lõpetada ravi selliste HMG</w:t>
      </w:r>
      <w:r w:rsidRPr="008173FB">
        <w:rPr>
          <w:color w:val="auto"/>
        </w:rPr>
        <w:noBreakHyphen/>
      </w:r>
      <w:proofErr w:type="spellStart"/>
      <w:r w:rsidRPr="008173FB">
        <w:rPr>
          <w:color w:val="auto"/>
        </w:rPr>
        <w:t>CoA</w:t>
      </w:r>
      <w:proofErr w:type="spellEnd"/>
      <w:r w:rsidRPr="008173FB">
        <w:rPr>
          <w:color w:val="auto"/>
        </w:rPr>
        <w:noBreakHyphen/>
      </w:r>
      <w:proofErr w:type="spellStart"/>
      <w:r w:rsidRPr="008173FB">
        <w:rPr>
          <w:color w:val="auto"/>
        </w:rPr>
        <w:t>reduktaasi</w:t>
      </w:r>
      <w:proofErr w:type="spellEnd"/>
      <w:r w:rsidRPr="008173FB">
        <w:rPr>
          <w:color w:val="auto"/>
        </w:rPr>
        <w:t xml:space="preserve"> inhibiitoritega, kuna plasmatasemete tõusu on seostatud </w:t>
      </w:r>
      <w:proofErr w:type="spellStart"/>
      <w:r w:rsidRPr="008173FB">
        <w:rPr>
          <w:color w:val="auto"/>
        </w:rPr>
        <w:t>rabdomüolüüsi</w:t>
      </w:r>
      <w:proofErr w:type="spellEnd"/>
      <w:r w:rsidRPr="008173FB">
        <w:rPr>
          <w:color w:val="auto"/>
        </w:rPr>
        <w:t xml:space="preserve"> tekkega (vt lõik</w:t>
      </w:r>
      <w:r w:rsidR="00637D37" w:rsidRPr="008173FB">
        <w:rPr>
          <w:color w:val="auto"/>
        </w:rPr>
        <w:t> </w:t>
      </w:r>
      <w:r w:rsidRPr="008173FB">
        <w:rPr>
          <w:color w:val="auto"/>
        </w:rPr>
        <w:t>4.3).</w:t>
      </w:r>
    </w:p>
    <w:p w14:paraId="6E3890F2" w14:textId="77777777" w:rsidR="00EE1005" w:rsidRDefault="00EE1005" w:rsidP="0009687F">
      <w:pPr>
        <w:contextualSpacing/>
        <w:rPr>
          <w:ins w:id="143" w:author="Author"/>
          <w:color w:val="auto"/>
        </w:rPr>
      </w:pPr>
    </w:p>
    <w:p w14:paraId="5B89BF8F" w14:textId="77777777" w:rsidR="005F78FA" w:rsidRPr="00EC2D62" w:rsidRDefault="005F78FA" w:rsidP="005F78FA">
      <w:pPr>
        <w:keepNext/>
        <w:contextualSpacing/>
        <w:rPr>
          <w:ins w:id="144" w:author="Author"/>
          <w:i/>
          <w:iCs/>
          <w:color w:val="auto"/>
        </w:rPr>
      </w:pPr>
      <w:proofErr w:type="spellStart"/>
      <w:ins w:id="145" w:author="Author">
        <w:r w:rsidRPr="001B7A89">
          <w:rPr>
            <w:i/>
            <w:iCs/>
            <w:color w:val="auto"/>
          </w:rPr>
          <w:t>Venetoklaks</w:t>
        </w:r>
        <w:proofErr w:type="spellEnd"/>
      </w:ins>
    </w:p>
    <w:p w14:paraId="4E86A684" w14:textId="0E61CE06" w:rsidR="005F78FA" w:rsidRDefault="005F78FA" w:rsidP="005F78FA">
      <w:pPr>
        <w:rPr>
          <w:ins w:id="146" w:author="Author"/>
        </w:rPr>
      </w:pPr>
      <w:ins w:id="147" w:author="Author">
        <w:r w:rsidRPr="001B7A89">
          <w:t xml:space="preserve">Võrreldes </w:t>
        </w:r>
        <w:r w:rsidR="00A76C3E">
          <w:t>ainsa ravimina</w:t>
        </w:r>
        <w:r w:rsidRPr="001B7A89">
          <w:t xml:space="preserve"> manustatava</w:t>
        </w:r>
        <w:r w:rsidRPr="00190610">
          <w:t xml:space="preserve"> 400</w:t>
        </w:r>
        <w:r>
          <w:t> </w:t>
        </w:r>
        <w:r w:rsidRPr="00190610">
          <w:t xml:space="preserve">mg </w:t>
        </w:r>
        <w:proofErr w:type="spellStart"/>
        <w:r>
          <w:t>venetoklaksiga</w:t>
        </w:r>
        <w:proofErr w:type="spellEnd"/>
        <w:r w:rsidRPr="00190610">
          <w:t xml:space="preserve"> suurendas tugeva CYP3A</w:t>
        </w:r>
        <w:r>
          <w:t xml:space="preserve"> inhibiitori</w:t>
        </w:r>
        <w:r w:rsidRPr="00190610">
          <w:t xml:space="preserve"> </w:t>
        </w:r>
        <w:del w:id="148" w:author="Author">
          <w:r w:rsidRPr="00190610" w:rsidDel="00B67887">
            <w:delText>300</w:delText>
          </w:r>
          <w:r w:rsidDel="00B67887">
            <w:delText> </w:delText>
          </w:r>
          <w:r w:rsidRPr="00190610" w:rsidDel="00B67887">
            <w:delText xml:space="preserve">mg </w:delText>
          </w:r>
        </w:del>
        <w:proofErr w:type="spellStart"/>
        <w:r w:rsidRPr="00190610">
          <w:t>posakonasooli</w:t>
        </w:r>
        <w:proofErr w:type="spellEnd"/>
        <w:r w:rsidRPr="00190610">
          <w:t xml:space="preserve"> </w:t>
        </w:r>
        <w:r w:rsidR="00B67887">
          <w:t xml:space="preserve">annuses </w:t>
        </w:r>
        <w:r w:rsidR="00B67887" w:rsidRPr="00190610">
          <w:t>300</w:t>
        </w:r>
        <w:r w:rsidR="00B67887">
          <w:t> </w:t>
        </w:r>
        <w:r w:rsidR="00B67887" w:rsidRPr="00190610">
          <w:t xml:space="preserve">mg </w:t>
        </w:r>
        <w:del w:id="149" w:author="Author">
          <w:r w:rsidRPr="00190610" w:rsidDel="00B67887">
            <w:delText>koos</w:delText>
          </w:r>
        </w:del>
        <w:r w:rsidRPr="00190610">
          <w:t xml:space="preserve">manustamine </w:t>
        </w:r>
        <w:r w:rsidR="00B67887" w:rsidRPr="00190610">
          <w:t>koos</w:t>
        </w:r>
        <w:r w:rsidR="00B67887">
          <w:t xml:space="preserve"> </w:t>
        </w:r>
        <w:r w:rsidRPr="00190610">
          <w:t>50</w:t>
        </w:r>
        <w:r>
          <w:t> </w:t>
        </w:r>
        <w:r w:rsidRPr="00190610">
          <w:t>mg ja 100</w:t>
        </w:r>
        <w:r>
          <w:t> </w:t>
        </w:r>
        <w:r w:rsidRPr="00190610">
          <w:t xml:space="preserve">mg </w:t>
        </w:r>
        <w:proofErr w:type="spellStart"/>
        <w:r w:rsidRPr="00190610">
          <w:t>venetoklaksiga</w:t>
        </w:r>
        <w:proofErr w:type="spellEnd"/>
        <w:r w:rsidRPr="00190610">
          <w:t xml:space="preserve"> 7</w:t>
        </w:r>
        <w:r>
          <w:t> </w:t>
        </w:r>
        <w:r w:rsidRPr="00190610">
          <w:t>päeva jooksul 12</w:t>
        </w:r>
        <w:r>
          <w:t> </w:t>
        </w:r>
        <w:r w:rsidRPr="00190610">
          <w:t xml:space="preserve">patsiendile </w:t>
        </w:r>
        <w:proofErr w:type="spellStart"/>
        <w:r w:rsidRPr="00190610">
          <w:t>venetoklaksi</w:t>
        </w:r>
        <w:proofErr w:type="spellEnd"/>
        <w:r w:rsidRPr="00190610">
          <w:t xml:space="preserve"> </w:t>
        </w:r>
        <w:proofErr w:type="spellStart"/>
        <w:r w:rsidRPr="00190610">
          <w:t>C</w:t>
        </w:r>
        <w:r w:rsidRPr="002455D2">
          <w:rPr>
            <w:vertAlign w:val="subscript"/>
          </w:rPr>
          <w:t>max</w:t>
        </w:r>
        <w:proofErr w:type="spellEnd"/>
        <w:r w:rsidR="004A7AAE" w:rsidRPr="008173FB">
          <w:rPr>
            <w:color w:val="auto"/>
          </w:rPr>
          <w:noBreakHyphen/>
          <w:t>i</w:t>
        </w:r>
        <w:r w:rsidRPr="00190610">
          <w:t xml:space="preserve"> </w:t>
        </w:r>
        <w:r>
          <w:t xml:space="preserve">väärtust vastavalt </w:t>
        </w:r>
        <w:r w:rsidRPr="00190610">
          <w:t>1,6</w:t>
        </w:r>
        <w:del w:id="150" w:author="Author">
          <w:r w:rsidDel="006B6C9B">
            <w:noBreakHyphen/>
          </w:r>
        </w:del>
        <w:r w:rsidR="006B6C9B" w:rsidRPr="008517A3">
          <w:rPr>
            <w:rPrChange w:id="151" w:author="Author">
              <w:rPr>
                <w:lang w:val="en-US"/>
              </w:rPr>
            </w:rPrChange>
          </w:rPr>
          <w:t> </w:t>
        </w:r>
        <w:r w:rsidRPr="00190610">
          <w:t>kord</w:t>
        </w:r>
        <w:r w:rsidR="006B6C9B">
          <w:t>a</w:t>
        </w:r>
        <w:del w:id="152" w:author="Author">
          <w:r w:rsidRPr="00190610" w:rsidDel="006B6C9B">
            <w:delText>se</w:delText>
          </w:r>
          <w:r w:rsidDel="006B6C9B">
            <w:delText>lt</w:delText>
          </w:r>
        </w:del>
        <w:r w:rsidRPr="00190610">
          <w:t xml:space="preserve"> ja 1,9</w:t>
        </w:r>
        <w:del w:id="153" w:author="Author">
          <w:r w:rsidDel="006B6C9B">
            <w:noBreakHyphen/>
          </w:r>
        </w:del>
        <w:r w:rsidR="006B6C9B">
          <w:t> </w:t>
        </w:r>
        <w:r w:rsidRPr="00190610">
          <w:t>kord</w:t>
        </w:r>
        <w:r w:rsidR="006B6C9B">
          <w:t>a</w:t>
        </w:r>
        <w:del w:id="154" w:author="Author">
          <w:r w:rsidRPr="00190610" w:rsidDel="006B6C9B">
            <w:delText>se</w:delText>
          </w:r>
          <w:r w:rsidDel="006B6C9B">
            <w:delText>lt</w:delText>
          </w:r>
        </w:del>
        <w:r w:rsidRPr="00190610">
          <w:t xml:space="preserve"> ning AUC</w:t>
        </w:r>
        <w:r>
          <w:noBreakHyphen/>
        </w:r>
        <w:r w:rsidRPr="00190610">
          <w:t>d 1</w:t>
        </w:r>
        <w:r>
          <w:t>,9</w:t>
        </w:r>
        <w:del w:id="155" w:author="Author">
          <w:r w:rsidDel="006B6C9B">
            <w:noBreakHyphen/>
          </w:r>
        </w:del>
        <w:r w:rsidR="006B6C9B">
          <w:t> </w:t>
        </w:r>
        <w:r w:rsidRPr="00190610">
          <w:t>kord</w:t>
        </w:r>
        <w:r w:rsidR="006B6C9B">
          <w:t>a</w:t>
        </w:r>
        <w:del w:id="156" w:author="Author">
          <w:r w:rsidRPr="00190610" w:rsidDel="006B6C9B">
            <w:delText>se</w:delText>
          </w:r>
          <w:r w:rsidDel="006B6C9B">
            <w:delText>lt</w:delText>
          </w:r>
        </w:del>
        <w:r>
          <w:t xml:space="preserve"> </w:t>
        </w:r>
        <w:r w:rsidRPr="00190610">
          <w:t>ja 2,4</w:t>
        </w:r>
        <w:r w:rsidR="006B6C9B">
          <w:t> </w:t>
        </w:r>
        <w:del w:id="157" w:author="Author">
          <w:r w:rsidDel="006B6C9B">
            <w:noBreakHyphen/>
          </w:r>
        </w:del>
        <w:r w:rsidRPr="00190610">
          <w:t>kord</w:t>
        </w:r>
        <w:r w:rsidR="006B6C9B">
          <w:t>a</w:t>
        </w:r>
        <w:del w:id="158" w:author="Author">
          <w:r w:rsidRPr="00190610" w:rsidDel="006B6C9B">
            <w:delText>selt</w:delText>
          </w:r>
        </w:del>
        <w:r>
          <w:t xml:space="preserve"> (vt lõigud 4.3 ja 4.4).</w:t>
        </w:r>
      </w:ins>
    </w:p>
    <w:p w14:paraId="1EAF006E" w14:textId="7CF622EA" w:rsidR="005F78FA" w:rsidDel="00A90517" w:rsidRDefault="005F78FA" w:rsidP="005F78FA">
      <w:pPr>
        <w:rPr>
          <w:ins w:id="159" w:author="Author"/>
          <w:del w:id="160" w:author="Estonian Vendor – Translator" w:date="2026-01-22T13:33:00Z"/>
          <w:color w:val="auto"/>
        </w:rPr>
      </w:pPr>
      <w:ins w:id="161" w:author="Author">
        <w:del w:id="162" w:author="Estonian Vendor – Translator" w:date="2026-01-22T13:33:00Z">
          <w:r w:rsidDel="00A90517">
            <w:rPr>
              <w:color w:val="auto"/>
            </w:rPr>
            <w:delText>Vaata venetoklaksi ravimi omaduste kokkuvõtet.</w:delText>
          </w:r>
        </w:del>
      </w:ins>
    </w:p>
    <w:p w14:paraId="55B8AFEC" w14:textId="77777777" w:rsidR="005F78FA" w:rsidRDefault="005F78FA" w:rsidP="005F78FA">
      <w:pPr>
        <w:rPr>
          <w:ins w:id="163" w:author="Author"/>
          <w:color w:val="auto"/>
        </w:rPr>
      </w:pPr>
    </w:p>
    <w:p w14:paraId="4E5EE9E0" w14:textId="77777777" w:rsidR="005F78FA" w:rsidRPr="008173FB" w:rsidRDefault="005F78FA" w:rsidP="005F78FA">
      <w:pPr>
        <w:keepNext/>
        <w:contextualSpacing/>
        <w:rPr>
          <w:ins w:id="164" w:author="Author"/>
          <w:color w:val="auto"/>
        </w:rPr>
      </w:pPr>
      <w:proofErr w:type="spellStart"/>
      <w:ins w:id="165" w:author="Author">
        <w:r w:rsidRPr="008173FB">
          <w:rPr>
            <w:i/>
            <w:color w:val="auto"/>
          </w:rPr>
          <w:t>Midasolaam</w:t>
        </w:r>
        <w:proofErr w:type="spellEnd"/>
        <w:r w:rsidRPr="008173FB">
          <w:rPr>
            <w:i/>
            <w:color w:val="auto"/>
          </w:rPr>
          <w:t xml:space="preserve"> ja teised CYP3A4 vahendusel </w:t>
        </w:r>
        <w:proofErr w:type="spellStart"/>
        <w:r w:rsidRPr="008173FB">
          <w:rPr>
            <w:i/>
            <w:color w:val="auto"/>
          </w:rPr>
          <w:t>metaboliseeritavad</w:t>
        </w:r>
        <w:proofErr w:type="spellEnd"/>
        <w:r w:rsidRPr="008173FB">
          <w:rPr>
            <w:i/>
            <w:color w:val="auto"/>
          </w:rPr>
          <w:t xml:space="preserve"> </w:t>
        </w:r>
        <w:proofErr w:type="spellStart"/>
        <w:r w:rsidRPr="008173FB">
          <w:rPr>
            <w:i/>
            <w:color w:val="auto"/>
          </w:rPr>
          <w:t>bensodiasepiinid</w:t>
        </w:r>
        <w:proofErr w:type="spellEnd"/>
      </w:ins>
    </w:p>
    <w:p w14:paraId="2A3F055A" w14:textId="264F179D" w:rsidR="005F78FA" w:rsidRPr="008173FB" w:rsidRDefault="005F78FA" w:rsidP="005F78FA">
      <w:pPr>
        <w:contextualSpacing/>
        <w:rPr>
          <w:ins w:id="166" w:author="Author"/>
          <w:color w:val="auto"/>
        </w:rPr>
      </w:pPr>
      <w:ins w:id="167" w:author="Author">
        <w:r w:rsidRPr="008173FB">
          <w:rPr>
            <w:color w:val="auto"/>
          </w:rPr>
          <w:t xml:space="preserve">Uuringus tervetel vabatahtlikel suurendas </w:t>
        </w:r>
        <w:proofErr w:type="spellStart"/>
        <w:r w:rsidRPr="008173FB">
          <w:rPr>
            <w:color w:val="auto"/>
          </w:rPr>
          <w:t>posakonasooli</w:t>
        </w:r>
        <w:proofErr w:type="spellEnd"/>
        <w:r w:rsidRPr="008173FB">
          <w:rPr>
            <w:color w:val="auto"/>
          </w:rPr>
          <w:t xml:space="preserve"> suukaudne suspensioon (200 mg üks kord ööpäevas 10 päeva jooksul) intravenoosse </w:t>
        </w:r>
        <w:proofErr w:type="spellStart"/>
        <w:r w:rsidRPr="008173FB">
          <w:rPr>
            <w:color w:val="auto"/>
          </w:rPr>
          <w:t>midasolaami</w:t>
        </w:r>
        <w:proofErr w:type="spellEnd"/>
        <w:r w:rsidRPr="008173FB">
          <w:rPr>
            <w:color w:val="auto"/>
          </w:rPr>
          <w:t xml:space="preserve"> (0,05 mg/kg) plasmakontsentratsiooni (AUC) 83%</w:t>
        </w:r>
        <w:r w:rsidR="006B6C9B">
          <w:rPr>
            <w:color w:val="auto"/>
          </w:rPr>
          <w:t xml:space="preserve"> võrra</w:t>
        </w:r>
        <w:r w:rsidRPr="008173FB">
          <w:rPr>
            <w:color w:val="auto"/>
          </w:rPr>
          <w:t xml:space="preserve">. Teises uuringus tervetel vabatahtlikel suurendas korduv </w:t>
        </w:r>
        <w:proofErr w:type="spellStart"/>
        <w:r w:rsidRPr="008173FB">
          <w:rPr>
            <w:color w:val="auto"/>
          </w:rPr>
          <w:t>posakonasooli</w:t>
        </w:r>
        <w:proofErr w:type="spellEnd"/>
        <w:r w:rsidRPr="008173FB">
          <w:rPr>
            <w:color w:val="auto"/>
          </w:rPr>
          <w:t xml:space="preserve"> suukaudse suspensiooni manustamine (200 mg kaks korda ööpäevas 7 päeva jooksul) intravenoosse </w:t>
        </w:r>
        <w:proofErr w:type="spellStart"/>
        <w:r w:rsidRPr="008173FB">
          <w:rPr>
            <w:color w:val="auto"/>
          </w:rPr>
          <w:t>midasolaami</w:t>
        </w:r>
        <w:proofErr w:type="spellEnd"/>
        <w:r w:rsidRPr="008173FB">
          <w:rPr>
            <w:color w:val="auto"/>
          </w:rPr>
          <w:t xml:space="preserve"> (0,4 mg ühekordne annus)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sidR="004A7AAE">
          <w:rPr>
            <w:color w:val="auto"/>
          </w:rPr>
          <w:t>d</w:t>
        </w:r>
        <w:r w:rsidRPr="008173FB">
          <w:rPr>
            <w:color w:val="auto"/>
          </w:rPr>
          <w:t xml:space="preserve"> keskmiselt vastavalt 1,3 ja 4,6 korda (vahemikus 1,7…6,4 korda); </w:t>
        </w:r>
        <w:proofErr w:type="spellStart"/>
        <w:r w:rsidRPr="008173FB">
          <w:rPr>
            <w:color w:val="auto"/>
          </w:rPr>
          <w:t>posakonasooli</w:t>
        </w:r>
        <w:proofErr w:type="spellEnd"/>
        <w:r w:rsidRPr="008173FB">
          <w:rPr>
            <w:color w:val="auto"/>
          </w:rPr>
          <w:t xml:space="preserve"> suukaudse suspensiooni manustamine annuses 400 mg kaks korda ööpäevas 7 päeva jooksul suurendas intravenoosse </w:t>
        </w:r>
        <w:proofErr w:type="spellStart"/>
        <w:r w:rsidRPr="008173FB">
          <w:rPr>
            <w:color w:val="auto"/>
          </w:rPr>
          <w:t>midasolaami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sidR="004A7AAE">
          <w:rPr>
            <w:color w:val="auto"/>
          </w:rPr>
          <w:t>d</w:t>
        </w:r>
        <w:r w:rsidRPr="008173FB">
          <w:rPr>
            <w:color w:val="auto"/>
          </w:rPr>
          <w:t xml:space="preserve"> vastavalt 1,6 ja 6,2 korda (vahemikus 1,6…7,6 korda). Mõlemad </w:t>
        </w:r>
        <w:proofErr w:type="spellStart"/>
        <w:r w:rsidRPr="008173FB">
          <w:rPr>
            <w:color w:val="auto"/>
          </w:rPr>
          <w:t>posakonasooli</w:t>
        </w:r>
        <w:proofErr w:type="spellEnd"/>
        <w:r w:rsidRPr="008173FB">
          <w:rPr>
            <w:color w:val="auto"/>
          </w:rPr>
          <w:t xml:space="preserve"> annused suurendasid suukaudse </w:t>
        </w:r>
        <w:proofErr w:type="spellStart"/>
        <w:r w:rsidRPr="008173FB">
          <w:rPr>
            <w:color w:val="auto"/>
          </w:rPr>
          <w:t>midasolaami</w:t>
        </w:r>
        <w:proofErr w:type="spellEnd"/>
        <w:r w:rsidRPr="008173FB">
          <w:rPr>
            <w:color w:val="auto"/>
          </w:rPr>
          <w:t xml:space="preserve"> (2 mg ühekordne suukaudne annus)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sidR="004A7AAE">
          <w:rPr>
            <w:color w:val="auto"/>
          </w:rPr>
          <w:t>d</w:t>
        </w:r>
        <w:r w:rsidRPr="008173FB">
          <w:rPr>
            <w:color w:val="auto"/>
          </w:rPr>
          <w:t xml:space="preserve"> vastavalt 2,2 ja 4,5 korda. Lisaks suurendas </w:t>
        </w:r>
        <w:del w:id="168" w:author="Author">
          <w:r w:rsidRPr="008173FB" w:rsidDel="006B6C9B">
            <w:rPr>
              <w:color w:val="auto"/>
            </w:rPr>
            <w:delText>koos</w:delText>
          </w:r>
        </w:del>
        <w:r w:rsidR="006B6C9B">
          <w:rPr>
            <w:color w:val="auto"/>
          </w:rPr>
          <w:t xml:space="preserve">samaaegselt </w:t>
        </w:r>
        <w:r w:rsidRPr="008173FB">
          <w:rPr>
            <w:color w:val="auto"/>
          </w:rPr>
          <w:t xml:space="preserve">manustatud </w:t>
        </w:r>
        <w:proofErr w:type="spellStart"/>
        <w:r w:rsidRPr="008173FB">
          <w:rPr>
            <w:color w:val="auto"/>
          </w:rPr>
          <w:t>posakonasooli</w:t>
        </w:r>
        <w:proofErr w:type="spellEnd"/>
        <w:r w:rsidRPr="008173FB">
          <w:rPr>
            <w:color w:val="auto"/>
          </w:rPr>
          <w:t xml:space="preserve"> suukaudne suspensioon (200 mg või 400 mg) </w:t>
        </w:r>
        <w:proofErr w:type="spellStart"/>
        <w:r w:rsidRPr="008173FB">
          <w:rPr>
            <w:color w:val="auto"/>
          </w:rPr>
          <w:t>midasolaami</w:t>
        </w:r>
        <w:proofErr w:type="spellEnd"/>
        <w:r w:rsidRPr="008173FB">
          <w:rPr>
            <w:color w:val="auto"/>
          </w:rPr>
          <w:t xml:space="preserve"> keskmist lõplikku poolväärtusaega ligikaudu 3…4 tunnilt kuni 8…10 tunnini.</w:t>
        </w:r>
      </w:ins>
    </w:p>
    <w:p w14:paraId="4EBD1267" w14:textId="66D5719F" w:rsidR="005F78FA" w:rsidRPr="008173FB" w:rsidRDefault="005F78FA" w:rsidP="005F78FA">
      <w:pPr>
        <w:contextualSpacing/>
        <w:rPr>
          <w:ins w:id="169" w:author="Author"/>
          <w:color w:val="auto"/>
        </w:rPr>
      </w:pPr>
      <w:ins w:id="170" w:author="Author">
        <w:r w:rsidRPr="008173FB">
          <w:rPr>
            <w:color w:val="auto"/>
          </w:rPr>
          <w:t xml:space="preserve">Pikenenud </w:t>
        </w:r>
        <w:proofErr w:type="spellStart"/>
        <w:r w:rsidRPr="008173FB">
          <w:rPr>
            <w:color w:val="auto"/>
          </w:rPr>
          <w:t>sedatsiooni</w:t>
        </w:r>
        <w:proofErr w:type="spellEnd"/>
        <w:r w:rsidRPr="008173FB">
          <w:rPr>
            <w:color w:val="auto"/>
          </w:rPr>
          <w:t xml:space="preserve"> ohu tõttu on soovitatav </w:t>
        </w:r>
        <w:del w:id="171" w:author="Author">
          <w:r w:rsidRPr="008173FB" w:rsidDel="006B6C9B">
            <w:rPr>
              <w:color w:val="auto"/>
            </w:rPr>
            <w:delText>koos</w:delText>
          </w:r>
        </w:del>
        <w:del w:id="172" w:author="Estonian Vendor – Translator" w:date="2026-01-22T13:36:00Z">
          <w:r w:rsidR="006B6C9B" w:rsidDel="00A90517">
            <w:rPr>
              <w:color w:val="auto"/>
            </w:rPr>
            <w:delText xml:space="preserve">samaaegsel </w:delText>
          </w:r>
          <w:r w:rsidRPr="008173FB" w:rsidDel="00A90517">
            <w:rPr>
              <w:color w:val="auto"/>
            </w:rPr>
            <w:delText xml:space="preserve">manustamisel </w:delText>
          </w:r>
          <w:r w:rsidR="006B6C9B" w:rsidDel="00A90517">
            <w:rPr>
              <w:color w:val="auto"/>
            </w:rPr>
            <w:delText xml:space="preserve">koos </w:delText>
          </w:r>
          <w:r w:rsidRPr="008173FB" w:rsidDel="00A90517">
            <w:rPr>
              <w:color w:val="auto"/>
            </w:rPr>
            <w:delText xml:space="preserve">posakonasooliga </w:delText>
          </w:r>
        </w:del>
        <w:r w:rsidRPr="008173FB">
          <w:rPr>
            <w:color w:val="auto"/>
          </w:rPr>
          <w:t xml:space="preserve">kaaluda </w:t>
        </w:r>
        <w:del w:id="173" w:author="Estonian Vendor – Translator" w:date="2026-01-22T13:40:00Z">
          <w:r w:rsidRPr="008173FB" w:rsidDel="00A90517">
            <w:rPr>
              <w:color w:val="auto"/>
            </w:rPr>
            <w:delText xml:space="preserve">kõigi </w:delText>
          </w:r>
        </w:del>
        <w:r w:rsidRPr="008173FB">
          <w:rPr>
            <w:color w:val="auto"/>
          </w:rPr>
          <w:t xml:space="preserve">CYP3A4 vahendusel </w:t>
        </w:r>
        <w:proofErr w:type="spellStart"/>
        <w:r w:rsidRPr="008173FB">
          <w:rPr>
            <w:color w:val="auto"/>
          </w:rPr>
          <w:t>metaboliseeritavate</w:t>
        </w:r>
        <w:proofErr w:type="spellEnd"/>
        <w:r w:rsidRPr="008173FB">
          <w:rPr>
            <w:color w:val="auto"/>
          </w:rPr>
          <w:t xml:space="preserve"> </w:t>
        </w:r>
        <w:proofErr w:type="spellStart"/>
        <w:r w:rsidRPr="008173FB">
          <w:rPr>
            <w:color w:val="auto"/>
          </w:rPr>
          <w:t>bensodiasepiinide</w:t>
        </w:r>
        <w:proofErr w:type="spellEnd"/>
        <w:r w:rsidRPr="008173FB">
          <w:rPr>
            <w:color w:val="auto"/>
          </w:rPr>
          <w:t xml:space="preserve"> (</w:t>
        </w:r>
        <w:r w:rsidR="006B6C9B">
          <w:rPr>
            <w:color w:val="auto"/>
          </w:rPr>
          <w:t>nt</w:t>
        </w:r>
        <w:r w:rsidRPr="008173FB">
          <w:rPr>
            <w:color w:val="auto"/>
          </w:rPr>
          <w:t xml:space="preserve"> </w:t>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annuste kohandamist</w:t>
        </w:r>
      </w:ins>
      <w:ins w:id="174" w:author="Estonian Vendor – Translator" w:date="2026-01-22T13:39:00Z">
        <w:r w:rsidR="00A90517">
          <w:rPr>
            <w:color w:val="auto"/>
          </w:rPr>
          <w:t xml:space="preserve">, kui samaaegselt manustatakse </w:t>
        </w:r>
        <w:proofErr w:type="spellStart"/>
        <w:r w:rsidR="00A90517">
          <w:rPr>
            <w:color w:val="auto"/>
          </w:rPr>
          <w:t>posakonasooli</w:t>
        </w:r>
      </w:ins>
      <w:proofErr w:type="spellEnd"/>
      <w:ins w:id="175" w:author="Author">
        <w:r w:rsidRPr="008173FB">
          <w:rPr>
            <w:color w:val="auto"/>
          </w:rPr>
          <w:t xml:space="preserve"> (vt lõik 4.4)</w:t>
        </w:r>
      </w:ins>
      <w:ins w:id="176" w:author="Estonian Vendor – Translator" w:date="2026-01-22T13:39:00Z">
        <w:r w:rsidR="00A90517">
          <w:rPr>
            <w:color w:val="auto"/>
          </w:rPr>
          <w:t>,</w:t>
        </w:r>
      </w:ins>
      <w:ins w:id="177" w:author="Estonian Vendor – Translator" w:date="2026-01-22T13:37:00Z">
        <w:r w:rsidR="00A90517">
          <w:rPr>
            <w:color w:val="auto"/>
          </w:rPr>
          <w:t xml:space="preserve"> ning lugeda ka vastava</w:t>
        </w:r>
      </w:ins>
      <w:ins w:id="178" w:author="Estonian Vendor – Translator" w:date="2026-01-22T13:38:00Z">
        <w:del w:id="179" w:author="Estonian Vendor - QC" w:date="2026-01-26T14:56:00Z">
          <w:r w:rsidR="00A90517" w:rsidDel="005555DB">
            <w:rPr>
              <w:color w:val="auto"/>
            </w:rPr>
            <w:delText>te</w:delText>
          </w:r>
        </w:del>
      </w:ins>
      <w:ins w:id="180" w:author="Estonian Vendor – Translator" w:date="2026-01-22T13:37:00Z">
        <w:r w:rsidR="00A90517">
          <w:rPr>
            <w:color w:val="auto"/>
          </w:rPr>
          <w:t xml:space="preserve"> CYP3A4 vahendusel </w:t>
        </w:r>
      </w:ins>
      <w:proofErr w:type="spellStart"/>
      <w:ins w:id="181" w:author="Estonian Vendor – Translator" w:date="2026-01-22T13:38:00Z">
        <w:r w:rsidR="00A90517">
          <w:rPr>
            <w:color w:val="auto"/>
          </w:rPr>
          <w:t>metaboliseeritava</w:t>
        </w:r>
        <w:proofErr w:type="spellEnd"/>
        <w:del w:id="182" w:author="Estonian Vendor - QC" w:date="2026-01-26T14:56:00Z">
          <w:r w:rsidR="00A90517" w:rsidDel="005555DB">
            <w:rPr>
              <w:color w:val="auto"/>
            </w:rPr>
            <w:delText>te</w:delText>
          </w:r>
        </w:del>
        <w:r w:rsidR="00A90517">
          <w:rPr>
            <w:color w:val="auto"/>
          </w:rPr>
          <w:t xml:space="preserve"> </w:t>
        </w:r>
        <w:proofErr w:type="spellStart"/>
        <w:r w:rsidR="00A90517">
          <w:rPr>
            <w:color w:val="auto"/>
          </w:rPr>
          <w:t>bensodiasepiini</w:t>
        </w:r>
        <w:proofErr w:type="spellEnd"/>
        <w:del w:id="183" w:author="Estonian Vendor - QC" w:date="2026-01-26T14:56:00Z">
          <w:r w:rsidR="00A90517" w:rsidDel="005555DB">
            <w:rPr>
              <w:color w:val="auto"/>
            </w:rPr>
            <w:delText>de</w:delText>
          </w:r>
        </w:del>
        <w:r w:rsidR="00A90517">
          <w:rPr>
            <w:color w:val="auto"/>
          </w:rPr>
          <w:t xml:space="preserve"> ravimi omaduste kokkuvõtet</w:t>
        </w:r>
      </w:ins>
      <w:ins w:id="184" w:author="Author">
        <w:r w:rsidRPr="008173FB">
          <w:rPr>
            <w:color w:val="auto"/>
          </w:rPr>
          <w:t>.</w:t>
        </w:r>
      </w:ins>
    </w:p>
    <w:p w14:paraId="6B13E758" w14:textId="77777777" w:rsidR="005F78FA" w:rsidRPr="008173FB" w:rsidRDefault="005F78FA" w:rsidP="0009687F">
      <w:pPr>
        <w:contextualSpacing/>
        <w:rPr>
          <w:color w:val="auto"/>
        </w:rPr>
      </w:pPr>
    </w:p>
    <w:p w14:paraId="0B1D7CD1" w14:textId="77777777" w:rsidR="00EE1005" w:rsidRPr="008173FB" w:rsidRDefault="00EE1005" w:rsidP="0009687F">
      <w:pPr>
        <w:keepNext/>
        <w:contextualSpacing/>
        <w:rPr>
          <w:color w:val="auto"/>
        </w:rPr>
      </w:pPr>
      <w:r w:rsidRPr="008173FB">
        <w:rPr>
          <w:i/>
          <w:color w:val="auto"/>
        </w:rPr>
        <w:t>Igihalja (</w:t>
      </w:r>
      <w:proofErr w:type="spellStart"/>
      <w:r w:rsidRPr="008173FB">
        <w:rPr>
          <w:i/>
          <w:color w:val="auto"/>
        </w:rPr>
        <w:t>Vinca</w:t>
      </w:r>
      <w:proofErr w:type="spellEnd"/>
      <w:r w:rsidRPr="008173FB">
        <w:rPr>
          <w:i/>
          <w:color w:val="auto"/>
        </w:rPr>
        <w:t>) alkaloidid</w:t>
      </w:r>
    </w:p>
    <w:p w14:paraId="054A1CCB" w14:textId="3E053740" w:rsidR="00EE1005" w:rsidRDefault="0009606C" w:rsidP="0009687F">
      <w:pPr>
        <w:contextualSpacing/>
        <w:rPr>
          <w:color w:val="auto"/>
        </w:rPr>
      </w:pPr>
      <w:r>
        <w:rPr>
          <w:color w:val="auto"/>
        </w:rPr>
        <w:t>Enamus igihalja (</w:t>
      </w:r>
      <w:proofErr w:type="spellStart"/>
      <w:r w:rsidR="00A2142A">
        <w:rPr>
          <w:i/>
          <w:color w:val="auto"/>
        </w:rPr>
        <w:t>V</w:t>
      </w:r>
      <w:r w:rsidRPr="007C7C4A">
        <w:rPr>
          <w:i/>
          <w:color w:val="auto"/>
        </w:rPr>
        <w:t>inca</w:t>
      </w:r>
      <w:proofErr w:type="spellEnd"/>
      <w:r>
        <w:rPr>
          <w:color w:val="auto"/>
        </w:rPr>
        <w:t>)</w:t>
      </w:r>
      <w:r w:rsidRPr="0009606C">
        <w:rPr>
          <w:color w:val="auto"/>
        </w:rPr>
        <w:t xml:space="preserve"> alkaloid</w:t>
      </w:r>
      <w:r>
        <w:rPr>
          <w:color w:val="auto"/>
        </w:rPr>
        <w:t>e</w:t>
      </w:r>
      <w:r w:rsidRPr="0009606C">
        <w:rPr>
          <w:color w:val="auto"/>
        </w:rPr>
        <w:t xml:space="preserve"> (</w:t>
      </w:r>
      <w:r>
        <w:rPr>
          <w:color w:val="auto"/>
        </w:rPr>
        <w:t>nt</w:t>
      </w:r>
      <w:r w:rsidRPr="0009606C">
        <w:rPr>
          <w:color w:val="auto"/>
        </w:rPr>
        <w:t xml:space="preserve"> </w:t>
      </w:r>
      <w:proofErr w:type="spellStart"/>
      <w:r w:rsidRPr="0009606C">
        <w:rPr>
          <w:color w:val="auto"/>
        </w:rPr>
        <w:t>vin</w:t>
      </w:r>
      <w:r>
        <w:rPr>
          <w:color w:val="auto"/>
        </w:rPr>
        <w:t>k</w:t>
      </w:r>
      <w:r w:rsidRPr="0009606C">
        <w:rPr>
          <w:color w:val="auto"/>
        </w:rPr>
        <w:t>risti</w:t>
      </w:r>
      <w:r>
        <w:rPr>
          <w:color w:val="auto"/>
        </w:rPr>
        <w:t>i</w:t>
      </w:r>
      <w:r w:rsidRPr="0009606C">
        <w:rPr>
          <w:color w:val="auto"/>
        </w:rPr>
        <w:t>n</w:t>
      </w:r>
      <w:proofErr w:type="spellEnd"/>
      <w:r w:rsidRPr="0009606C">
        <w:rPr>
          <w:color w:val="auto"/>
        </w:rPr>
        <w:t xml:space="preserve"> </w:t>
      </w:r>
      <w:r>
        <w:rPr>
          <w:color w:val="auto"/>
        </w:rPr>
        <w:t>j</w:t>
      </w:r>
      <w:r w:rsidRPr="0009606C">
        <w:rPr>
          <w:color w:val="auto"/>
        </w:rPr>
        <w:t xml:space="preserve">a </w:t>
      </w:r>
      <w:proofErr w:type="spellStart"/>
      <w:r w:rsidRPr="0009606C">
        <w:rPr>
          <w:color w:val="auto"/>
        </w:rPr>
        <w:t>vinblasti</w:t>
      </w:r>
      <w:r>
        <w:rPr>
          <w:color w:val="auto"/>
        </w:rPr>
        <w:t>i</w:t>
      </w:r>
      <w:r w:rsidRPr="0009606C">
        <w:rPr>
          <w:color w:val="auto"/>
        </w:rPr>
        <w:t>n</w:t>
      </w:r>
      <w:proofErr w:type="spellEnd"/>
      <w:r w:rsidRPr="0009606C">
        <w:rPr>
          <w:color w:val="auto"/>
        </w:rPr>
        <w:t xml:space="preserve">) </w:t>
      </w:r>
      <w:r>
        <w:rPr>
          <w:color w:val="auto"/>
        </w:rPr>
        <w:t>on</w:t>
      </w:r>
      <w:r w:rsidRPr="0009606C">
        <w:rPr>
          <w:color w:val="auto"/>
        </w:rPr>
        <w:t xml:space="preserve"> CYP3A4</w:t>
      </w:r>
      <w:r>
        <w:rPr>
          <w:color w:val="auto"/>
        </w:rPr>
        <w:t xml:space="preserve"> substraadid</w:t>
      </w:r>
      <w:r w:rsidRPr="0009606C">
        <w:rPr>
          <w:color w:val="auto"/>
        </w:rPr>
        <w:t xml:space="preserve">. </w:t>
      </w:r>
      <w:proofErr w:type="spellStart"/>
      <w:r w:rsidRPr="004D412A">
        <w:rPr>
          <w:color w:val="auto"/>
        </w:rPr>
        <w:t>Asooli</w:t>
      </w:r>
      <w:proofErr w:type="spellEnd"/>
      <w:r w:rsidRPr="004D412A">
        <w:rPr>
          <w:color w:val="auto"/>
        </w:rPr>
        <w:t xml:space="preserve"> t</w:t>
      </w:r>
      <w:r>
        <w:rPr>
          <w:color w:val="auto"/>
        </w:rPr>
        <w:t xml:space="preserve">üüpi seenevastaste ainete, sh </w:t>
      </w:r>
      <w:proofErr w:type="spellStart"/>
      <w:r>
        <w:rPr>
          <w:color w:val="auto"/>
        </w:rPr>
        <w:t>posakonasooli</w:t>
      </w:r>
      <w:proofErr w:type="spellEnd"/>
      <w:r>
        <w:rPr>
          <w:color w:val="auto"/>
        </w:rPr>
        <w:t xml:space="preserve"> samaaegset manustamist </w:t>
      </w:r>
      <w:proofErr w:type="spellStart"/>
      <w:r>
        <w:rPr>
          <w:color w:val="auto"/>
        </w:rPr>
        <w:t>vinkristiiniga</w:t>
      </w:r>
      <w:proofErr w:type="spellEnd"/>
      <w:r>
        <w:rPr>
          <w:color w:val="auto"/>
        </w:rPr>
        <w:t xml:space="preserve"> on seostatud tõsiste kõrvaltoimetega</w:t>
      </w:r>
      <w:r w:rsidRPr="0009606C">
        <w:rPr>
          <w:color w:val="auto"/>
        </w:rPr>
        <w:t xml:space="preserve"> (</w:t>
      </w:r>
      <w:r>
        <w:rPr>
          <w:color w:val="auto"/>
        </w:rPr>
        <w:t>vt lõik </w:t>
      </w:r>
      <w:r w:rsidRPr="0009606C">
        <w:rPr>
          <w:color w:val="auto"/>
        </w:rPr>
        <w:t>4.4). Posa</w:t>
      </w:r>
      <w:r w:rsidR="00C02984">
        <w:rPr>
          <w:color w:val="auto"/>
        </w:rPr>
        <w:t>k</w:t>
      </w:r>
      <w:r w:rsidRPr="0009606C">
        <w:rPr>
          <w:color w:val="auto"/>
        </w:rPr>
        <w:t>ona</w:t>
      </w:r>
      <w:r w:rsidR="00C02984">
        <w:rPr>
          <w:color w:val="auto"/>
        </w:rPr>
        <w:t>so</w:t>
      </w:r>
      <w:r w:rsidRPr="0009606C">
        <w:rPr>
          <w:color w:val="auto"/>
        </w:rPr>
        <w:t>ol</w:t>
      </w:r>
      <w:r w:rsidR="00C02984">
        <w:rPr>
          <w:color w:val="auto"/>
        </w:rPr>
        <w:t xml:space="preserve"> võib suurendada igihalja alkaloidide kontsentratsioone plasmas, mis võib viia </w:t>
      </w:r>
      <w:proofErr w:type="spellStart"/>
      <w:r w:rsidR="00C02984">
        <w:rPr>
          <w:color w:val="auto"/>
        </w:rPr>
        <w:t>neu</w:t>
      </w:r>
      <w:r w:rsidR="00CF17F7">
        <w:rPr>
          <w:color w:val="auto"/>
        </w:rPr>
        <w:t>ro</w:t>
      </w:r>
      <w:r w:rsidR="00C02984">
        <w:rPr>
          <w:color w:val="auto"/>
        </w:rPr>
        <w:t>toksilisuse</w:t>
      </w:r>
      <w:proofErr w:type="spellEnd"/>
      <w:r w:rsidR="00C02984">
        <w:rPr>
          <w:color w:val="auto"/>
        </w:rPr>
        <w:t xml:space="preserve"> ja teiste tõsiste kõrvaltoimeteni</w:t>
      </w:r>
      <w:r w:rsidRPr="0009606C">
        <w:rPr>
          <w:color w:val="auto"/>
        </w:rPr>
        <w:t xml:space="preserve">. </w:t>
      </w:r>
      <w:r w:rsidR="00C02984">
        <w:rPr>
          <w:color w:val="auto"/>
        </w:rPr>
        <w:t>Seetõttu t</w:t>
      </w:r>
      <w:r w:rsidR="006168FB">
        <w:rPr>
          <w:color w:val="auto"/>
        </w:rPr>
        <w:t xml:space="preserve">ohib </w:t>
      </w:r>
      <w:proofErr w:type="spellStart"/>
      <w:r w:rsidR="00C02984">
        <w:rPr>
          <w:color w:val="auto"/>
        </w:rPr>
        <w:t>asooli</w:t>
      </w:r>
      <w:proofErr w:type="spellEnd"/>
      <w:r w:rsidR="00C02984">
        <w:rPr>
          <w:color w:val="auto"/>
        </w:rPr>
        <w:t xml:space="preserve"> tüüpi seenevastase</w:t>
      </w:r>
      <w:r w:rsidR="006168FB">
        <w:rPr>
          <w:color w:val="auto"/>
        </w:rPr>
        <w:t>id</w:t>
      </w:r>
      <w:r w:rsidR="00C02984">
        <w:rPr>
          <w:color w:val="auto"/>
        </w:rPr>
        <w:t xml:space="preserve"> aine</w:t>
      </w:r>
      <w:r w:rsidR="006168FB">
        <w:rPr>
          <w:color w:val="auto"/>
        </w:rPr>
        <w:t>id</w:t>
      </w:r>
      <w:r w:rsidR="00C02984">
        <w:rPr>
          <w:color w:val="auto"/>
        </w:rPr>
        <w:t xml:space="preserve">, sh </w:t>
      </w:r>
      <w:proofErr w:type="spellStart"/>
      <w:r w:rsidR="00C02984">
        <w:rPr>
          <w:color w:val="auto"/>
        </w:rPr>
        <w:t>posakonasooli</w:t>
      </w:r>
      <w:proofErr w:type="spellEnd"/>
      <w:r w:rsidR="00C02984">
        <w:rPr>
          <w:color w:val="auto"/>
        </w:rPr>
        <w:t xml:space="preserve"> kasuta</w:t>
      </w:r>
      <w:r w:rsidR="006168FB">
        <w:rPr>
          <w:color w:val="auto"/>
        </w:rPr>
        <w:t>da vaid sellistel</w:t>
      </w:r>
      <w:r w:rsidR="00C02984">
        <w:rPr>
          <w:color w:val="auto"/>
        </w:rPr>
        <w:t xml:space="preserve"> igihalja alkaloidiga (sh </w:t>
      </w:r>
      <w:proofErr w:type="spellStart"/>
      <w:r w:rsidR="00C02984">
        <w:rPr>
          <w:color w:val="auto"/>
        </w:rPr>
        <w:t>vinkristiin</w:t>
      </w:r>
      <w:proofErr w:type="spellEnd"/>
      <w:r w:rsidR="00C02984">
        <w:rPr>
          <w:color w:val="auto"/>
        </w:rPr>
        <w:t>) ravi saavatel patsientidel</w:t>
      </w:r>
      <w:r w:rsidR="006168FB">
        <w:rPr>
          <w:color w:val="auto"/>
        </w:rPr>
        <w:t xml:space="preserve">, </w:t>
      </w:r>
      <w:r w:rsidR="00A2142A">
        <w:rPr>
          <w:color w:val="auto"/>
        </w:rPr>
        <w:t>kellele teised seenevastase ravi võimalused ei sobi</w:t>
      </w:r>
      <w:r w:rsidRPr="0009606C">
        <w:rPr>
          <w:color w:val="auto"/>
        </w:rPr>
        <w:t>.</w:t>
      </w:r>
    </w:p>
    <w:p w14:paraId="073F5A70" w14:textId="77777777" w:rsidR="0009606C" w:rsidRPr="008173FB" w:rsidRDefault="0009606C" w:rsidP="0009687F">
      <w:pPr>
        <w:contextualSpacing/>
        <w:rPr>
          <w:color w:val="auto"/>
        </w:rPr>
      </w:pPr>
    </w:p>
    <w:p w14:paraId="247D2121" w14:textId="77777777" w:rsidR="00EE1005" w:rsidRPr="008173FB" w:rsidRDefault="00EE1005" w:rsidP="0009687F">
      <w:pPr>
        <w:keepNext/>
        <w:contextualSpacing/>
        <w:rPr>
          <w:color w:val="auto"/>
        </w:rPr>
      </w:pPr>
      <w:r w:rsidRPr="008173FB">
        <w:rPr>
          <w:i/>
          <w:color w:val="auto"/>
        </w:rPr>
        <w:t>Rifabutiin</w:t>
      </w:r>
    </w:p>
    <w:p w14:paraId="6F6CA96E" w14:textId="2CD3B269" w:rsidR="00EE1005" w:rsidRPr="008173FB" w:rsidRDefault="00EE1005" w:rsidP="005D0986">
      <w:pPr>
        <w:tabs>
          <w:tab w:val="left" w:pos="1276"/>
        </w:tabs>
        <w:contextualSpacing/>
        <w:rPr>
          <w:color w:val="auto"/>
        </w:rPr>
      </w:pPr>
      <w:r w:rsidRPr="008173FB">
        <w:rPr>
          <w:color w:val="auto"/>
        </w:rPr>
        <w:t>Posakonasool suurenda</w:t>
      </w:r>
      <w:r w:rsidR="008B473C" w:rsidRPr="008173FB">
        <w:rPr>
          <w:color w:val="auto"/>
        </w:rPr>
        <w:t>s</w:t>
      </w:r>
      <w:r w:rsidRPr="008173FB">
        <w:rPr>
          <w:color w:val="auto"/>
        </w:rPr>
        <w:t xml:space="preserve"> </w:t>
      </w:r>
      <w:proofErr w:type="spellStart"/>
      <w:r w:rsidRPr="008173FB">
        <w:rPr>
          <w:color w:val="auto"/>
        </w:rPr>
        <w:t>rifabutiini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85" w:author="Author">
        <w:r w:rsidR="004A7AAE">
          <w:rPr>
            <w:color w:val="auto"/>
          </w:rPr>
          <w:t>d</w:t>
        </w:r>
      </w:ins>
      <w:del w:id="186" w:author="Author">
        <w:r w:rsidRPr="008173FB" w:rsidDel="004A7AAE">
          <w:rPr>
            <w:color w:val="auto"/>
          </w:rPr>
          <w:delText>i</w:delText>
        </w:r>
      </w:del>
      <w:r w:rsidRPr="008173FB">
        <w:rPr>
          <w:color w:val="auto"/>
        </w:rPr>
        <w:t xml:space="preserve"> vastavalt 31% ja 72%. </w:t>
      </w:r>
      <w:proofErr w:type="spellStart"/>
      <w:r w:rsidRPr="008173FB">
        <w:rPr>
          <w:color w:val="auto"/>
        </w:rPr>
        <w:t>Posakonasooli</w:t>
      </w:r>
      <w:proofErr w:type="spellEnd"/>
      <w:r w:rsidRPr="008173FB">
        <w:rPr>
          <w:color w:val="auto"/>
        </w:rPr>
        <w:t xml:space="preserve"> ja </w:t>
      </w:r>
      <w:proofErr w:type="spellStart"/>
      <w:r w:rsidRPr="008173FB">
        <w:rPr>
          <w:color w:val="auto"/>
        </w:rPr>
        <w:t>rifabutiini</w:t>
      </w:r>
      <w:proofErr w:type="spellEnd"/>
      <w:r w:rsidRPr="008173FB">
        <w:rPr>
          <w:color w:val="auto"/>
        </w:rPr>
        <w:t xml:space="preserve"> kooskasutamist tuleb vältida, välja arvatud juhul, kui ravist saadav kasu patsiendile kaalub üles riski (vt eespool </w:t>
      </w:r>
      <w:proofErr w:type="spellStart"/>
      <w:r w:rsidR="008B66D7" w:rsidRPr="008173FB">
        <w:rPr>
          <w:color w:val="auto"/>
        </w:rPr>
        <w:t>rifabutiini</w:t>
      </w:r>
      <w:proofErr w:type="spellEnd"/>
      <w:r w:rsidR="008B66D7" w:rsidRPr="008173FB">
        <w:rPr>
          <w:color w:val="auto"/>
        </w:rPr>
        <w:t xml:space="preserve"> </w:t>
      </w:r>
      <w:r w:rsidRPr="008173FB">
        <w:rPr>
          <w:color w:val="auto"/>
        </w:rPr>
        <w:t xml:space="preserve">toimet </w:t>
      </w:r>
      <w:proofErr w:type="spellStart"/>
      <w:r w:rsidR="008B66D7" w:rsidRPr="008173FB">
        <w:rPr>
          <w:color w:val="auto"/>
        </w:rPr>
        <w:t>posakonasooli</w:t>
      </w:r>
      <w:proofErr w:type="spellEnd"/>
      <w:r w:rsidR="008B66D7" w:rsidRPr="008173FB">
        <w:rPr>
          <w:color w:val="auto"/>
        </w:rPr>
        <w:t xml:space="preserve"> </w:t>
      </w:r>
      <w:r w:rsidRPr="008173FB">
        <w:rPr>
          <w:color w:val="auto"/>
        </w:rPr>
        <w:t>plasmataseme</w:t>
      </w:r>
      <w:r w:rsidR="008B66D7" w:rsidRPr="008173FB">
        <w:rPr>
          <w:color w:val="auto"/>
        </w:rPr>
        <w:t>te</w:t>
      </w:r>
      <w:r w:rsidRPr="008173FB">
        <w:rPr>
          <w:color w:val="auto"/>
        </w:rPr>
        <w:t xml:space="preserve">le). Kui neid ravimeid </w:t>
      </w:r>
      <w:r w:rsidRPr="008173FB">
        <w:rPr>
          <w:color w:val="auto"/>
        </w:rPr>
        <w:lastRenderedPageBreak/>
        <w:t xml:space="preserve">manustatakse koos, soovitatakse hoolikalt jälgida vere vormelementide arvu ja </w:t>
      </w:r>
      <w:proofErr w:type="spellStart"/>
      <w:r w:rsidRPr="008173FB">
        <w:rPr>
          <w:color w:val="auto"/>
        </w:rPr>
        <w:t>rifabutiini</w:t>
      </w:r>
      <w:proofErr w:type="spellEnd"/>
      <w:r w:rsidRPr="008173FB">
        <w:rPr>
          <w:color w:val="auto"/>
        </w:rPr>
        <w:t xml:space="preserve"> plasmataseme tõusust põhjustatud kõrvaltoimete (näiteks </w:t>
      </w:r>
      <w:proofErr w:type="spellStart"/>
      <w:r w:rsidRPr="008173FB">
        <w:rPr>
          <w:color w:val="auto"/>
        </w:rPr>
        <w:t>uveiit</w:t>
      </w:r>
      <w:proofErr w:type="spellEnd"/>
      <w:r w:rsidRPr="008173FB">
        <w:rPr>
          <w:color w:val="auto"/>
        </w:rPr>
        <w:t>) tekkimist.</w:t>
      </w:r>
    </w:p>
    <w:p w14:paraId="36ACD4E0" w14:textId="77777777" w:rsidR="00EE1005" w:rsidRPr="008173FB" w:rsidRDefault="00EE1005" w:rsidP="0009687F">
      <w:pPr>
        <w:tabs>
          <w:tab w:val="clear" w:pos="567"/>
        </w:tabs>
        <w:contextualSpacing/>
        <w:rPr>
          <w:color w:val="auto"/>
        </w:rPr>
      </w:pPr>
    </w:p>
    <w:p w14:paraId="1F6F6F37" w14:textId="77777777" w:rsidR="00EE1005" w:rsidRPr="008173FB" w:rsidRDefault="00EE1005" w:rsidP="0009687F">
      <w:pPr>
        <w:keepNext/>
        <w:contextualSpacing/>
        <w:rPr>
          <w:color w:val="auto"/>
        </w:rPr>
      </w:pPr>
      <w:proofErr w:type="spellStart"/>
      <w:r w:rsidRPr="008173FB">
        <w:rPr>
          <w:i/>
          <w:color w:val="auto"/>
        </w:rPr>
        <w:t>Siroliimus</w:t>
      </w:r>
      <w:proofErr w:type="spellEnd"/>
    </w:p>
    <w:p w14:paraId="110A62A8" w14:textId="46ED7E5D" w:rsidR="00EE1005" w:rsidRPr="008173FB" w:rsidRDefault="00EE1005" w:rsidP="0009687F">
      <w:r w:rsidRPr="008173FB">
        <w:rPr>
          <w:color w:val="auto"/>
        </w:rPr>
        <w:t xml:space="preserve">Korduv </w:t>
      </w:r>
      <w:proofErr w:type="spellStart"/>
      <w:r w:rsidRPr="008173FB">
        <w:rPr>
          <w:color w:val="auto"/>
        </w:rPr>
        <w:t>posakonasooli</w:t>
      </w:r>
      <w:proofErr w:type="spellEnd"/>
      <w:r w:rsidRPr="008173FB">
        <w:rPr>
          <w:color w:val="auto"/>
        </w:rPr>
        <w:t xml:space="preserve"> suukaudse suspensiooni annuste (400 mg kaks korda ööpäevas 16 päeva vältel) </w:t>
      </w:r>
      <w:r w:rsidR="00C16C4F" w:rsidRPr="008173FB">
        <w:rPr>
          <w:color w:val="auto"/>
        </w:rPr>
        <w:t xml:space="preserve">manustamine tervetele vabatahtlikele </w:t>
      </w:r>
      <w:r w:rsidRPr="008173FB">
        <w:rPr>
          <w:color w:val="auto"/>
        </w:rPr>
        <w:t xml:space="preserve">suurendas siroliimuse (2 mg ühekordse annusena)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87" w:author="Author">
        <w:r w:rsidR="004A7AAE">
          <w:rPr>
            <w:color w:val="auto"/>
          </w:rPr>
          <w:t>d</w:t>
        </w:r>
      </w:ins>
      <w:del w:id="188" w:author="Author">
        <w:r w:rsidRPr="008173FB" w:rsidDel="004A7AAE">
          <w:rPr>
            <w:color w:val="auto"/>
          </w:rPr>
          <w:delText>i</w:delText>
        </w:r>
      </w:del>
      <w:r w:rsidRPr="008173FB">
        <w:rPr>
          <w:color w:val="auto"/>
        </w:rPr>
        <w:t xml:space="preserve"> keskmiselt vastavalt 6,7 korda ja 8,9 korda (vahemikus 3,1…17,5 korda). </w:t>
      </w:r>
      <w:proofErr w:type="spellStart"/>
      <w:r w:rsidRPr="008173FB">
        <w:rPr>
          <w:color w:val="auto"/>
        </w:rPr>
        <w:t>Posakonasooli</w:t>
      </w:r>
      <w:proofErr w:type="spellEnd"/>
      <w:r w:rsidRPr="008173FB">
        <w:rPr>
          <w:color w:val="auto"/>
        </w:rPr>
        <w:t xml:space="preserve"> toime </w:t>
      </w:r>
      <w:proofErr w:type="spellStart"/>
      <w:r w:rsidRPr="008173FB">
        <w:rPr>
          <w:color w:val="auto"/>
        </w:rPr>
        <w:t>siroliimusele</w:t>
      </w:r>
      <w:proofErr w:type="spellEnd"/>
      <w:r w:rsidRPr="008173FB">
        <w:rPr>
          <w:color w:val="auto"/>
        </w:rPr>
        <w:t xml:space="preserve"> patsientidel ei ole teada, kuid eeldatavasti on see erinev, sõltuvalt erinevast </w:t>
      </w:r>
      <w:proofErr w:type="spellStart"/>
      <w:r w:rsidRPr="008173FB">
        <w:rPr>
          <w:color w:val="auto"/>
        </w:rPr>
        <w:t>posakonasooli</w:t>
      </w:r>
      <w:proofErr w:type="spellEnd"/>
      <w:r w:rsidRPr="008173FB">
        <w:rPr>
          <w:color w:val="auto"/>
        </w:rPr>
        <w:t xml:space="preserve"> toimest patsientidele. </w:t>
      </w:r>
      <w:proofErr w:type="spellStart"/>
      <w:r w:rsidRPr="008173FB">
        <w:rPr>
          <w:color w:val="auto"/>
        </w:rPr>
        <w:t>Posakonasooli</w:t>
      </w:r>
      <w:proofErr w:type="spellEnd"/>
      <w:r w:rsidRPr="008173FB">
        <w:rPr>
          <w:color w:val="auto"/>
        </w:rPr>
        <w:t xml:space="preserve"> koosmanustamine </w:t>
      </w:r>
      <w:proofErr w:type="spellStart"/>
      <w:r w:rsidRPr="008173FB">
        <w:rPr>
          <w:color w:val="auto"/>
        </w:rPr>
        <w:t>siroliimusega</w:t>
      </w:r>
      <w:proofErr w:type="spellEnd"/>
      <w:r w:rsidRPr="008173FB">
        <w:rPr>
          <w:color w:val="auto"/>
        </w:rPr>
        <w:t xml:space="preserve"> ei ole soovitatav ning seda tuleb võimaluse korral vältida. Kui leitakse, et koosmanustamine on vältimatu, on soovitatav siroliimuse annust oluliselt vähendada </w:t>
      </w:r>
      <w:r w:rsidR="00C16C4F">
        <w:rPr>
          <w:color w:val="auto"/>
        </w:rPr>
        <w:t xml:space="preserve">ravi alustamisel </w:t>
      </w:r>
      <w:proofErr w:type="spellStart"/>
      <w:r w:rsidR="00C16C4F">
        <w:rPr>
          <w:color w:val="auto"/>
        </w:rPr>
        <w:t>posakonasooliga</w:t>
      </w:r>
      <w:proofErr w:type="spellEnd"/>
      <w:r w:rsidR="00C16C4F">
        <w:rPr>
          <w:color w:val="auto"/>
        </w:rPr>
        <w:t xml:space="preserve"> </w:t>
      </w:r>
      <w:r w:rsidRPr="008173FB">
        <w:rPr>
          <w:color w:val="auto"/>
        </w:rPr>
        <w:t xml:space="preserve">ning siroliimuse </w:t>
      </w:r>
      <w:ins w:id="189" w:author="Author">
        <w:r w:rsidR="00062E99" w:rsidRPr="008517A3">
          <w:rPr>
            <w:color w:val="auto"/>
            <w:rPrChange w:id="190" w:author="Author">
              <w:rPr>
                <w:color w:val="auto"/>
                <w:highlight w:val="yellow"/>
              </w:rPr>
            </w:rPrChange>
          </w:rPr>
          <w:t xml:space="preserve">minimaalset manustamiseelset </w:t>
        </w:r>
      </w:ins>
      <w:r w:rsidRPr="00057A3B">
        <w:rPr>
          <w:color w:val="auto"/>
        </w:rPr>
        <w:t>kontsentratsiooni täisveres</w:t>
      </w:r>
      <w:r w:rsidRPr="008173FB">
        <w:rPr>
          <w:color w:val="auto"/>
        </w:rPr>
        <w:t xml:space="preserve"> väga tihti kontrollida. Siroliimuse kontsentratsioone tuleb mõõta </w:t>
      </w:r>
      <w:proofErr w:type="spellStart"/>
      <w:r w:rsidRPr="008173FB">
        <w:rPr>
          <w:color w:val="auto"/>
        </w:rPr>
        <w:t>posakonasool</w:t>
      </w:r>
      <w:r w:rsidR="00C16C4F">
        <w:rPr>
          <w:color w:val="auto"/>
        </w:rPr>
        <w:t>iga</w:t>
      </w:r>
      <w:proofErr w:type="spellEnd"/>
      <w:r w:rsidR="00C16C4F">
        <w:rPr>
          <w:color w:val="auto"/>
        </w:rPr>
        <w:t xml:space="preserve"> </w:t>
      </w:r>
      <w:r w:rsidRPr="008173FB">
        <w:rPr>
          <w:color w:val="auto"/>
        </w:rPr>
        <w:t xml:space="preserve">ravi alustamisel, koosmanustamise ajal ja ravi lõpetamisel ning siroliimuse annust tuleb vastavalt vajadusele kohandada. Tähelepanu tuleb pöörata asjaolule, et siroliimuse </w:t>
      </w:r>
      <w:ins w:id="191" w:author="Author">
        <w:r w:rsidR="00062E99" w:rsidRPr="004571E2">
          <w:rPr>
            <w:color w:val="auto"/>
          </w:rPr>
          <w:t>minimaalse manustamiseelse kontsentratsiooni</w:t>
        </w:r>
        <w:r w:rsidR="00062E99">
          <w:rPr>
            <w:color w:val="auto"/>
          </w:rPr>
          <w:t xml:space="preserve"> </w:t>
        </w:r>
      </w:ins>
      <w:del w:id="192" w:author="Author">
        <w:r w:rsidRPr="008173FB" w:rsidDel="00062E99">
          <w:rPr>
            <w:color w:val="auto"/>
          </w:rPr>
          <w:delText xml:space="preserve">jääkkontsentratsiooni </w:delText>
        </w:r>
      </w:del>
      <w:r w:rsidRPr="008173FB">
        <w:rPr>
          <w:color w:val="auto"/>
        </w:rPr>
        <w:t>ning AUC</w:t>
      </w:r>
      <w:del w:id="193" w:author="Author">
        <w:r w:rsidRPr="008173FB" w:rsidDel="004A7AAE">
          <w:rPr>
            <w:color w:val="auto"/>
          </w:rPr>
          <w:noBreakHyphen/>
          <w:delText>i</w:delText>
        </w:r>
      </w:del>
      <w:r w:rsidRPr="008173FB">
        <w:rPr>
          <w:color w:val="auto"/>
        </w:rPr>
        <w:t xml:space="preserve"> vaheline suhe </w:t>
      </w:r>
      <w:proofErr w:type="spellStart"/>
      <w:r w:rsidRPr="008173FB">
        <w:rPr>
          <w:color w:val="auto"/>
        </w:rPr>
        <w:t>posakonasooliga</w:t>
      </w:r>
      <w:proofErr w:type="spellEnd"/>
      <w:r w:rsidRPr="008173FB">
        <w:rPr>
          <w:color w:val="auto"/>
        </w:rPr>
        <w:t xml:space="preserve"> koosmanustamisel muutub. Sellest lähtuvalt võivad siroliimuse tavaliste terapeutiliste annuste kasutamise korral saavutatavad </w:t>
      </w:r>
      <w:ins w:id="194" w:author="Author">
        <w:r w:rsidR="00062E99" w:rsidRPr="004571E2">
          <w:rPr>
            <w:color w:val="auto"/>
          </w:rPr>
          <w:t>minimaalse</w:t>
        </w:r>
        <w:r w:rsidR="00062E99">
          <w:rPr>
            <w:color w:val="auto"/>
          </w:rPr>
          <w:t>d</w:t>
        </w:r>
        <w:r w:rsidR="00062E99" w:rsidRPr="004571E2">
          <w:rPr>
            <w:color w:val="auto"/>
          </w:rPr>
          <w:t xml:space="preserve"> manustamiseelse</w:t>
        </w:r>
        <w:r w:rsidR="00062E99">
          <w:rPr>
            <w:color w:val="auto"/>
          </w:rPr>
          <w:t>d</w:t>
        </w:r>
        <w:r w:rsidR="00062E99" w:rsidRPr="004571E2">
          <w:rPr>
            <w:color w:val="auto"/>
          </w:rPr>
          <w:t xml:space="preserve"> kontsentratsiooni</w:t>
        </w:r>
        <w:r w:rsidR="00062E99">
          <w:rPr>
            <w:color w:val="auto"/>
          </w:rPr>
          <w:t>d</w:t>
        </w:r>
      </w:ins>
      <w:del w:id="195" w:author="Author">
        <w:r w:rsidRPr="008173FB" w:rsidDel="00062E99">
          <w:rPr>
            <w:color w:val="auto"/>
          </w:rPr>
          <w:delText>jääkkontsentratsioonid</w:delText>
        </w:r>
      </w:del>
      <w:r w:rsidRPr="008173FB">
        <w:rPr>
          <w:color w:val="auto"/>
        </w:rPr>
        <w:t xml:space="preserve"> osutuda alalävisteks. </w:t>
      </w:r>
      <w:r w:rsidR="008B473C" w:rsidRPr="008173FB">
        <w:rPr>
          <w:color w:val="auto"/>
        </w:rPr>
        <w:t xml:space="preserve">Seetõttu on oluline saavutada </w:t>
      </w:r>
      <w:ins w:id="196" w:author="Author">
        <w:r w:rsidR="00062E99" w:rsidRPr="004571E2">
          <w:rPr>
            <w:color w:val="auto"/>
          </w:rPr>
          <w:t>minimaalse</w:t>
        </w:r>
        <w:r w:rsidR="00062E99">
          <w:rPr>
            <w:color w:val="auto"/>
          </w:rPr>
          <w:t>d</w:t>
        </w:r>
        <w:r w:rsidR="00062E99" w:rsidRPr="004571E2">
          <w:rPr>
            <w:color w:val="auto"/>
          </w:rPr>
          <w:t xml:space="preserve"> manustamiseelse</w:t>
        </w:r>
        <w:r w:rsidR="00062E99">
          <w:rPr>
            <w:color w:val="auto"/>
          </w:rPr>
          <w:t>d</w:t>
        </w:r>
        <w:r w:rsidR="00062E99" w:rsidRPr="004571E2">
          <w:rPr>
            <w:color w:val="auto"/>
          </w:rPr>
          <w:t xml:space="preserve"> kontsentratsiooni</w:t>
        </w:r>
        <w:r w:rsidR="00062E99">
          <w:rPr>
            <w:color w:val="auto"/>
          </w:rPr>
          <w:t>d</w:t>
        </w:r>
      </w:ins>
      <w:del w:id="197" w:author="Author">
        <w:r w:rsidR="008B473C" w:rsidRPr="008173FB" w:rsidDel="00062E99">
          <w:rPr>
            <w:color w:val="auto"/>
          </w:rPr>
          <w:delText>jääkkontsentratsioonid</w:delText>
        </w:r>
      </w:del>
      <w:r w:rsidR="008B473C" w:rsidRPr="008173FB">
        <w:rPr>
          <w:color w:val="auto"/>
        </w:rPr>
        <w:t>, mis langeksid tavalise terapeutilise annusevahemiku ülemisse ossa, ning hoolikalt jälgida kliinilisi nähte ja sümptomeid, laboratoorseid näitajaid ja koe biopsiaid.</w:t>
      </w:r>
    </w:p>
    <w:p w14:paraId="56777A0E" w14:textId="77777777" w:rsidR="00EE1005" w:rsidRPr="008173FB" w:rsidRDefault="00EE1005" w:rsidP="0009687F">
      <w:pPr>
        <w:contextualSpacing/>
        <w:rPr>
          <w:color w:val="auto"/>
        </w:rPr>
      </w:pPr>
    </w:p>
    <w:p w14:paraId="40925FAD" w14:textId="77777777" w:rsidR="00EE1005" w:rsidRPr="008173FB" w:rsidRDefault="00EE1005" w:rsidP="0009687F">
      <w:pPr>
        <w:keepNext/>
        <w:contextualSpacing/>
        <w:rPr>
          <w:color w:val="auto"/>
        </w:rPr>
      </w:pPr>
      <w:proofErr w:type="spellStart"/>
      <w:r w:rsidRPr="008173FB">
        <w:rPr>
          <w:i/>
          <w:color w:val="auto"/>
        </w:rPr>
        <w:t>Tsüklosporiin</w:t>
      </w:r>
      <w:proofErr w:type="spellEnd"/>
    </w:p>
    <w:p w14:paraId="4A6D3B9A" w14:textId="77777777" w:rsidR="00EE1005" w:rsidRPr="008173FB" w:rsidRDefault="00EE1005" w:rsidP="0009687F">
      <w:pPr>
        <w:contextualSpacing/>
        <w:rPr>
          <w:color w:val="auto"/>
        </w:rPr>
      </w:pPr>
      <w:r w:rsidRPr="008173FB">
        <w:rPr>
          <w:color w:val="auto"/>
        </w:rPr>
        <w:t xml:space="preserve">Südametransplantaadiga patsientidel, kes saavad stabiilsetes annustes tsüklosporiini, suurendas </w:t>
      </w:r>
      <w:proofErr w:type="spellStart"/>
      <w:r w:rsidRPr="008173FB">
        <w:rPr>
          <w:color w:val="auto"/>
        </w:rPr>
        <w:t>posakonasooli</w:t>
      </w:r>
      <w:proofErr w:type="spellEnd"/>
      <w:r w:rsidRPr="008173FB">
        <w:rPr>
          <w:color w:val="auto"/>
        </w:rPr>
        <w:t xml:space="preserve"> suukaudne suspensioon annuses 200 mg üks kord ööpäevas tsüklosporiini plasmakontsentratsiooni, mis nõudis annuse vähendamist. Kliinilise efektiivsuse uuringutes täheldati tsüklosporiini plasmatasemete suurenemise juhte, mis põhjustas tõsiseid kõrvaltoimeid, kaasa arvatud </w:t>
      </w:r>
      <w:proofErr w:type="spellStart"/>
      <w:r w:rsidRPr="008173FB">
        <w:rPr>
          <w:color w:val="auto"/>
        </w:rPr>
        <w:t>nefrotoksilisus</w:t>
      </w:r>
      <w:proofErr w:type="spellEnd"/>
      <w:r w:rsidRPr="008173FB">
        <w:rPr>
          <w:color w:val="auto"/>
        </w:rPr>
        <w:t xml:space="preserve"> ning üks letaalne </w:t>
      </w:r>
      <w:proofErr w:type="spellStart"/>
      <w:r w:rsidRPr="008173FB">
        <w:rPr>
          <w:color w:val="auto"/>
        </w:rPr>
        <w:t>leukoentsefalopaatia</w:t>
      </w:r>
      <w:proofErr w:type="spellEnd"/>
      <w:r w:rsidRPr="008173FB">
        <w:rPr>
          <w:color w:val="auto"/>
        </w:rPr>
        <w:t xml:space="preserve"> juhtum. </w:t>
      </w:r>
      <w:proofErr w:type="spellStart"/>
      <w:r w:rsidRPr="008173FB">
        <w:rPr>
          <w:color w:val="auto"/>
        </w:rPr>
        <w:t>Posakonasool</w:t>
      </w:r>
      <w:r w:rsidR="00C16C4F">
        <w:rPr>
          <w:color w:val="auto"/>
        </w:rPr>
        <w:t>iga</w:t>
      </w:r>
      <w:proofErr w:type="spellEnd"/>
      <w:r w:rsidR="00C16C4F">
        <w:rPr>
          <w:color w:val="auto"/>
        </w:rPr>
        <w:t xml:space="preserve"> </w:t>
      </w:r>
      <w:r w:rsidRPr="008173FB">
        <w:rPr>
          <w:color w:val="auto"/>
        </w:rPr>
        <w:t xml:space="preserve">ravi alustamisel patsientidel, kes juba võtavad tsüklosporiini, tuleb tsüklosporiini annust vähendada (näiteks ligikaudu kolmveerandini hetkel manustatavast annusest). Edaspidi tuleb koosmanustamise ajal ning pärast </w:t>
      </w:r>
      <w:proofErr w:type="spellStart"/>
      <w:r w:rsidRPr="008173FB">
        <w:rPr>
          <w:color w:val="auto"/>
        </w:rPr>
        <w:t>posakonasool</w:t>
      </w:r>
      <w:r w:rsidR="006C1DCE">
        <w:rPr>
          <w:color w:val="auto"/>
        </w:rPr>
        <w:t>iga</w:t>
      </w:r>
      <w:proofErr w:type="spellEnd"/>
      <w:r w:rsidR="006C1DCE">
        <w:rPr>
          <w:color w:val="auto"/>
        </w:rPr>
        <w:t xml:space="preserve"> </w:t>
      </w:r>
      <w:r w:rsidRPr="008173FB">
        <w:rPr>
          <w:color w:val="auto"/>
        </w:rPr>
        <w:t>ravi lõpetamist hoolikalt jälgida tsüklosporiini plasmataset ning vastavalt vajadusele tsüklosporiini annust kohandada.</w:t>
      </w:r>
    </w:p>
    <w:p w14:paraId="5B944EEC" w14:textId="77777777" w:rsidR="00EE1005" w:rsidRPr="008173FB" w:rsidRDefault="00EE1005" w:rsidP="0009687F">
      <w:pPr>
        <w:contextualSpacing/>
        <w:rPr>
          <w:color w:val="auto"/>
        </w:rPr>
      </w:pPr>
    </w:p>
    <w:p w14:paraId="63A4949D" w14:textId="77777777" w:rsidR="00EE1005" w:rsidRPr="008173FB" w:rsidRDefault="00EE1005" w:rsidP="0009687F">
      <w:pPr>
        <w:keepNext/>
        <w:contextualSpacing/>
        <w:rPr>
          <w:color w:val="auto"/>
        </w:rPr>
      </w:pPr>
      <w:r w:rsidRPr="008173FB">
        <w:rPr>
          <w:i/>
          <w:color w:val="auto"/>
        </w:rPr>
        <w:t>Takroliimus</w:t>
      </w:r>
    </w:p>
    <w:p w14:paraId="3BE645EB" w14:textId="7DCED24D" w:rsidR="00EE1005" w:rsidRPr="008173FB" w:rsidRDefault="00EE1005" w:rsidP="0009687F">
      <w:pPr>
        <w:contextualSpacing/>
        <w:rPr>
          <w:color w:val="auto"/>
        </w:rPr>
      </w:pPr>
      <w:r w:rsidRPr="008173FB">
        <w:rPr>
          <w:color w:val="auto"/>
        </w:rPr>
        <w:t xml:space="preserve">Posakonasool suurendas </w:t>
      </w:r>
      <w:proofErr w:type="spellStart"/>
      <w:r w:rsidRPr="008173FB">
        <w:rPr>
          <w:color w:val="auto"/>
        </w:rPr>
        <w:t>takroliimuse</w:t>
      </w:r>
      <w:proofErr w:type="spellEnd"/>
      <w:r w:rsidRPr="008173FB">
        <w:rPr>
          <w:color w:val="auto"/>
        </w:rPr>
        <w:t xml:space="preserve"> (0,05 mg/kg kehakaalu kohta ühekordse annusena)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98" w:author="Author">
        <w:r w:rsidR="004A7AAE">
          <w:rPr>
            <w:color w:val="auto"/>
          </w:rPr>
          <w:t>d</w:t>
        </w:r>
      </w:ins>
      <w:del w:id="199" w:author="Author">
        <w:r w:rsidRPr="008173FB" w:rsidDel="004A7AAE">
          <w:rPr>
            <w:color w:val="auto"/>
          </w:rPr>
          <w:delText>i</w:delText>
        </w:r>
      </w:del>
      <w:r w:rsidRPr="008173FB">
        <w:rPr>
          <w:color w:val="auto"/>
        </w:rPr>
        <w:t xml:space="preserve"> vastavalt 121% ja 358%. Kliinilise efektiivsuse uuringutes täheldati kliiniliselt olulisi koostoimeid, mis nõudsid hospitaliseerimist ja/või </w:t>
      </w:r>
      <w:proofErr w:type="spellStart"/>
      <w:r w:rsidRPr="008173FB">
        <w:rPr>
          <w:color w:val="auto"/>
        </w:rPr>
        <w:t>posakonasooli</w:t>
      </w:r>
      <w:proofErr w:type="spellEnd"/>
      <w:r w:rsidRPr="008173FB">
        <w:rPr>
          <w:color w:val="auto"/>
        </w:rPr>
        <w:t xml:space="preserve"> manustamise lõpetamist. Patsientidel, kes </w:t>
      </w:r>
      <w:proofErr w:type="spellStart"/>
      <w:r w:rsidRPr="008173FB">
        <w:rPr>
          <w:color w:val="auto"/>
        </w:rPr>
        <w:t>posakonasoolravi</w:t>
      </w:r>
      <w:proofErr w:type="spellEnd"/>
      <w:r w:rsidRPr="008173FB">
        <w:rPr>
          <w:color w:val="auto"/>
        </w:rPr>
        <w:t xml:space="preserve"> alustamisel juba saavad </w:t>
      </w:r>
      <w:proofErr w:type="spellStart"/>
      <w:r w:rsidRPr="008173FB">
        <w:rPr>
          <w:color w:val="auto"/>
        </w:rPr>
        <w:t>takroliimust</w:t>
      </w:r>
      <w:proofErr w:type="spellEnd"/>
      <w:r w:rsidRPr="008173FB">
        <w:rPr>
          <w:color w:val="auto"/>
        </w:rPr>
        <w:t xml:space="preserve">, tuleb </w:t>
      </w:r>
      <w:proofErr w:type="spellStart"/>
      <w:r w:rsidRPr="008173FB">
        <w:rPr>
          <w:color w:val="auto"/>
        </w:rPr>
        <w:t>takroliimuse</w:t>
      </w:r>
      <w:proofErr w:type="spellEnd"/>
      <w:r w:rsidRPr="008173FB">
        <w:rPr>
          <w:color w:val="auto"/>
        </w:rPr>
        <w:t xml:space="preserve"> annust vähendada (näiteks ühe kolmandiku võrra hetkel manustatavast annusest). Seejärel tuleb </w:t>
      </w:r>
      <w:proofErr w:type="spellStart"/>
      <w:r w:rsidRPr="008173FB">
        <w:rPr>
          <w:color w:val="auto"/>
        </w:rPr>
        <w:t>takroliimuse</w:t>
      </w:r>
      <w:proofErr w:type="spellEnd"/>
      <w:r w:rsidRPr="008173FB">
        <w:rPr>
          <w:color w:val="auto"/>
        </w:rPr>
        <w:t xml:space="preserve"> plasmatasemeid hoolikalt jälgida </w:t>
      </w:r>
      <w:proofErr w:type="spellStart"/>
      <w:r w:rsidRPr="008173FB">
        <w:rPr>
          <w:color w:val="auto"/>
        </w:rPr>
        <w:t>posakonasooliga</w:t>
      </w:r>
      <w:proofErr w:type="spellEnd"/>
      <w:r w:rsidRPr="008173FB">
        <w:rPr>
          <w:color w:val="auto"/>
        </w:rPr>
        <w:t xml:space="preserve"> koosmanustamisel ja </w:t>
      </w:r>
      <w:proofErr w:type="spellStart"/>
      <w:r w:rsidRPr="008173FB">
        <w:rPr>
          <w:color w:val="auto"/>
        </w:rPr>
        <w:t>posakonasool</w:t>
      </w:r>
      <w:r w:rsidR="009973B7">
        <w:rPr>
          <w:color w:val="auto"/>
        </w:rPr>
        <w:t>iga</w:t>
      </w:r>
      <w:proofErr w:type="spellEnd"/>
      <w:r w:rsidR="009973B7">
        <w:rPr>
          <w:color w:val="auto"/>
        </w:rPr>
        <w:t xml:space="preserve"> </w:t>
      </w:r>
      <w:r w:rsidRPr="008173FB">
        <w:rPr>
          <w:color w:val="auto"/>
        </w:rPr>
        <w:t xml:space="preserve">ravi lõpetamisel ning </w:t>
      </w:r>
      <w:proofErr w:type="spellStart"/>
      <w:r w:rsidRPr="008173FB">
        <w:rPr>
          <w:color w:val="auto"/>
        </w:rPr>
        <w:t>takroliimuse</w:t>
      </w:r>
      <w:proofErr w:type="spellEnd"/>
      <w:r w:rsidRPr="008173FB">
        <w:rPr>
          <w:color w:val="auto"/>
        </w:rPr>
        <w:t xml:space="preserve"> annust vastavalt vajadusele kohandada.</w:t>
      </w:r>
    </w:p>
    <w:p w14:paraId="0C151E05" w14:textId="77777777" w:rsidR="00EE1005" w:rsidRPr="008173FB" w:rsidRDefault="00EE1005" w:rsidP="0009687F">
      <w:pPr>
        <w:contextualSpacing/>
        <w:rPr>
          <w:color w:val="auto"/>
        </w:rPr>
      </w:pPr>
    </w:p>
    <w:p w14:paraId="212D4A89" w14:textId="58CF7FB9" w:rsidR="00EE1005" w:rsidRPr="008173FB" w:rsidRDefault="00EE1005" w:rsidP="0009687F">
      <w:pPr>
        <w:keepNext/>
        <w:tabs>
          <w:tab w:val="clear" w:pos="567"/>
        </w:tabs>
        <w:contextualSpacing/>
        <w:rPr>
          <w:color w:val="auto"/>
        </w:rPr>
      </w:pPr>
      <w:r w:rsidRPr="008173FB">
        <w:rPr>
          <w:i/>
          <w:color w:val="auto"/>
        </w:rPr>
        <w:t>HIV</w:t>
      </w:r>
      <w:del w:id="200" w:author="Author">
        <w:r w:rsidRPr="008173FB" w:rsidDel="0050524D">
          <w:rPr>
            <w:i/>
            <w:color w:val="auto"/>
          </w:rPr>
          <w:noBreakHyphen/>
          <w:delText>i</w:delText>
        </w:r>
      </w:del>
      <w:r w:rsidRPr="008173FB">
        <w:rPr>
          <w:i/>
          <w:color w:val="auto"/>
        </w:rPr>
        <w:t xml:space="preserve"> proteaasi inhibiitorid</w:t>
      </w:r>
    </w:p>
    <w:p w14:paraId="61911D65" w14:textId="08A4B648" w:rsidR="00EE1005" w:rsidRPr="008173FB" w:rsidRDefault="00EE1005" w:rsidP="0009687F">
      <w:pPr>
        <w:tabs>
          <w:tab w:val="clear" w:pos="567"/>
        </w:tabs>
        <w:contextualSpacing/>
        <w:rPr>
          <w:color w:val="auto"/>
        </w:rPr>
      </w:pPr>
      <w:r w:rsidRPr="008173FB">
        <w:rPr>
          <w:color w:val="auto"/>
        </w:rPr>
        <w:t>Kuna HIV</w:t>
      </w:r>
      <w:del w:id="201" w:author="Author">
        <w:r w:rsidRPr="008173FB" w:rsidDel="0050524D">
          <w:rPr>
            <w:color w:val="auto"/>
          </w:rPr>
          <w:noBreakHyphen/>
          <w:delText>i</w:delText>
        </w:r>
      </w:del>
      <w:r w:rsidRPr="008173FB">
        <w:rPr>
          <w:color w:val="auto"/>
        </w:rPr>
        <w:t xml:space="preserve"> proteaasi inhibiitorid on CYP3A4 substraadid, on oodata nende retroviirusevastaste ainete plasmatasemete tõusu </w:t>
      </w:r>
      <w:proofErr w:type="spellStart"/>
      <w:r w:rsidRPr="008173FB">
        <w:rPr>
          <w:color w:val="auto"/>
        </w:rPr>
        <w:t>posakonasooli</w:t>
      </w:r>
      <w:proofErr w:type="spellEnd"/>
      <w:r w:rsidRPr="008173FB">
        <w:rPr>
          <w:color w:val="auto"/>
        </w:rPr>
        <w:t xml:space="preserve"> toimel. </w:t>
      </w:r>
      <w:proofErr w:type="spellStart"/>
      <w:r w:rsidRPr="008173FB">
        <w:rPr>
          <w:color w:val="auto"/>
        </w:rPr>
        <w:t>Posakonasooli</w:t>
      </w:r>
      <w:proofErr w:type="spellEnd"/>
      <w:r w:rsidRPr="008173FB">
        <w:rPr>
          <w:color w:val="auto"/>
        </w:rPr>
        <w:t xml:space="preserve"> suukaudse suspensiooni manustamine (400 mg kaks korda ööpäevas) koos </w:t>
      </w:r>
      <w:proofErr w:type="spellStart"/>
      <w:r w:rsidRPr="008173FB">
        <w:rPr>
          <w:color w:val="auto"/>
        </w:rPr>
        <w:t>atasanaviiriga</w:t>
      </w:r>
      <w:proofErr w:type="spellEnd"/>
      <w:r w:rsidRPr="008173FB">
        <w:rPr>
          <w:color w:val="auto"/>
        </w:rPr>
        <w:t xml:space="preserve"> (300 mg üks kord ööpäevas) tervetele vabatahtlikele 7 päeva jooksul suurendas </w:t>
      </w:r>
      <w:proofErr w:type="spellStart"/>
      <w:r w:rsidRPr="008173FB">
        <w:rPr>
          <w:color w:val="auto"/>
        </w:rPr>
        <w:t>atasanaviiri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02" w:author="Author">
        <w:r w:rsidR="004A7AAE">
          <w:rPr>
            <w:color w:val="auto"/>
          </w:rPr>
          <w:t>d</w:t>
        </w:r>
      </w:ins>
      <w:del w:id="203" w:author="Author">
        <w:r w:rsidRPr="008173FB" w:rsidDel="004A7AAE">
          <w:rPr>
            <w:color w:val="auto"/>
          </w:rPr>
          <w:delText>i</w:delText>
        </w:r>
      </w:del>
      <w:r w:rsidRPr="008173FB">
        <w:rPr>
          <w:color w:val="auto"/>
        </w:rPr>
        <w:t xml:space="preserve"> keskmiselt vastavalt 2,6 korda ja 3,7 korda (vahemikus 1,2…26 korda). </w:t>
      </w:r>
      <w:proofErr w:type="spellStart"/>
      <w:r w:rsidRPr="008173FB">
        <w:rPr>
          <w:color w:val="auto"/>
        </w:rPr>
        <w:t>Posakonasooli</w:t>
      </w:r>
      <w:proofErr w:type="spellEnd"/>
      <w:r w:rsidRPr="008173FB">
        <w:rPr>
          <w:color w:val="auto"/>
        </w:rPr>
        <w:t xml:space="preserve"> suukaudse suspensiooni manustamine (400 mg kaks korda ööpäevas) koos </w:t>
      </w:r>
      <w:proofErr w:type="spellStart"/>
      <w:r w:rsidRPr="008173FB">
        <w:rPr>
          <w:color w:val="auto"/>
        </w:rPr>
        <w:t>atasanaviiriga</w:t>
      </w:r>
      <w:proofErr w:type="spellEnd"/>
      <w:r w:rsidRPr="008173FB">
        <w:rPr>
          <w:color w:val="auto"/>
        </w:rPr>
        <w:t xml:space="preserve"> ja </w:t>
      </w:r>
      <w:proofErr w:type="spellStart"/>
      <w:r w:rsidRPr="008173FB">
        <w:rPr>
          <w:color w:val="auto"/>
        </w:rPr>
        <w:t>ritonaviiriga</w:t>
      </w:r>
      <w:proofErr w:type="spellEnd"/>
      <w:r w:rsidRPr="008173FB">
        <w:rPr>
          <w:color w:val="auto"/>
        </w:rPr>
        <w:t xml:space="preserve"> (300/100 mg üks kord ööpäevas) tervetele vabatahtlikele 7 päeva jooksul suurendas </w:t>
      </w:r>
      <w:proofErr w:type="spellStart"/>
      <w:r w:rsidRPr="008173FB">
        <w:rPr>
          <w:color w:val="auto"/>
        </w:rPr>
        <w:t>atasanaviiri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04" w:author="Author">
        <w:r w:rsidR="004A7AAE">
          <w:rPr>
            <w:color w:val="auto"/>
          </w:rPr>
          <w:t>d</w:t>
        </w:r>
      </w:ins>
      <w:del w:id="205" w:author="Author">
        <w:r w:rsidRPr="008173FB" w:rsidDel="004A7AAE">
          <w:rPr>
            <w:color w:val="auto"/>
          </w:rPr>
          <w:delText>i</w:delText>
        </w:r>
      </w:del>
      <w:r w:rsidRPr="008173FB">
        <w:rPr>
          <w:color w:val="auto"/>
        </w:rPr>
        <w:t xml:space="preserve"> keskmiselt vastavalt 1,5 korda ja 2,5 korda (vahemikus 0,9…4,1 korda). </w:t>
      </w:r>
      <w:proofErr w:type="spellStart"/>
      <w:r w:rsidRPr="008173FB">
        <w:rPr>
          <w:color w:val="auto"/>
        </w:rPr>
        <w:t>Posakonasooli</w:t>
      </w:r>
      <w:proofErr w:type="spellEnd"/>
      <w:r w:rsidRPr="008173FB">
        <w:rPr>
          <w:color w:val="auto"/>
        </w:rPr>
        <w:t xml:space="preserve"> lisamist </w:t>
      </w:r>
      <w:proofErr w:type="spellStart"/>
      <w:r w:rsidRPr="008173FB">
        <w:rPr>
          <w:color w:val="auto"/>
        </w:rPr>
        <w:t>atasanaviirravile</w:t>
      </w:r>
      <w:proofErr w:type="spellEnd"/>
      <w:r w:rsidRPr="008173FB">
        <w:rPr>
          <w:color w:val="auto"/>
        </w:rPr>
        <w:t xml:space="preserve"> või </w:t>
      </w:r>
      <w:proofErr w:type="spellStart"/>
      <w:r w:rsidRPr="008173FB">
        <w:rPr>
          <w:color w:val="auto"/>
        </w:rPr>
        <w:t>atasanaviir</w:t>
      </w:r>
      <w:proofErr w:type="spellEnd"/>
      <w:r w:rsidRPr="008173FB">
        <w:rPr>
          <w:color w:val="auto"/>
        </w:rPr>
        <w:t xml:space="preserve"> pluss </w:t>
      </w:r>
      <w:proofErr w:type="spellStart"/>
      <w:r w:rsidRPr="008173FB">
        <w:rPr>
          <w:color w:val="auto"/>
        </w:rPr>
        <w:t>ritonaviirravile</w:t>
      </w:r>
      <w:proofErr w:type="spellEnd"/>
      <w:r w:rsidRPr="008173FB">
        <w:rPr>
          <w:color w:val="auto"/>
        </w:rPr>
        <w:t xml:space="preserve"> seostati bilirubiini plasmataseme tõusuga. Retroviirusevastaste ainete, mis on CYP3A4 substraadid, koosmanustamisel </w:t>
      </w:r>
      <w:proofErr w:type="spellStart"/>
      <w:r w:rsidRPr="008173FB">
        <w:rPr>
          <w:color w:val="auto"/>
        </w:rPr>
        <w:t>posakonasooliga</w:t>
      </w:r>
      <w:proofErr w:type="spellEnd"/>
      <w:r w:rsidRPr="008173FB">
        <w:rPr>
          <w:color w:val="auto"/>
        </w:rPr>
        <w:t xml:space="preserve"> on soovitatav patsiente hoolikalt jälgida nende ainete toksilisuse ja kõrvaltoimete avaldumise suhtes.</w:t>
      </w:r>
    </w:p>
    <w:p w14:paraId="17218B4D" w14:textId="6346FA88" w:rsidR="00EE1005" w:rsidRPr="008173FB" w:rsidDel="0076423F" w:rsidRDefault="00EE1005" w:rsidP="0009687F">
      <w:pPr>
        <w:tabs>
          <w:tab w:val="clear" w:pos="567"/>
        </w:tabs>
        <w:contextualSpacing/>
        <w:rPr>
          <w:del w:id="206" w:author="Author"/>
          <w:color w:val="auto"/>
        </w:rPr>
      </w:pPr>
    </w:p>
    <w:p w14:paraId="7CE9DA1E" w14:textId="4633C4AB" w:rsidR="00EE1005" w:rsidRPr="008173FB" w:rsidDel="0076423F" w:rsidRDefault="00EE1005" w:rsidP="0009687F">
      <w:pPr>
        <w:keepNext/>
        <w:contextualSpacing/>
        <w:rPr>
          <w:del w:id="207" w:author="Author"/>
          <w:color w:val="auto"/>
        </w:rPr>
      </w:pPr>
      <w:del w:id="208" w:author="Author">
        <w:r w:rsidRPr="008173FB" w:rsidDel="0076423F">
          <w:rPr>
            <w:i/>
            <w:color w:val="auto"/>
          </w:rPr>
          <w:lastRenderedPageBreak/>
          <w:delText>Midasolaam ja teised CYP3A4 vahendusel metaboliseeritavad bensodiasepiinid</w:delText>
        </w:r>
      </w:del>
    </w:p>
    <w:p w14:paraId="3261A63D" w14:textId="6FE68079" w:rsidR="00E81567" w:rsidRPr="008173FB" w:rsidDel="0076423F" w:rsidRDefault="00E81567" w:rsidP="001601D7">
      <w:pPr>
        <w:contextualSpacing/>
        <w:rPr>
          <w:del w:id="209" w:author="Author"/>
          <w:color w:val="auto"/>
        </w:rPr>
      </w:pPr>
      <w:del w:id="210" w:author="Author">
        <w:r w:rsidRPr="008173FB" w:rsidDel="0076423F">
          <w:rPr>
            <w:color w:val="auto"/>
          </w:rPr>
          <w:delText>Uuringus tervetel vabatahtlikel suurendas posakonasooli suukaudne suspensioon (200 mg üks kord ööpäevas 10 päeva jooksul) intravenoosse midasolaami (0,05 mg/kg) plasmakontsentratsiooni (AUC) 83%. Teises uuringus tervetel vabatahtlikel suurendas korduv posakonasooli suukaudse suspensiooni manustamine (200 mg kaks korda ööpäevas 7 päeva jooksul) intravenoosse midasolaami (0,4 mg ühekordne annus) C</w:delText>
        </w:r>
        <w:r w:rsidRPr="008173FB" w:rsidDel="0076423F">
          <w:rPr>
            <w:color w:val="auto"/>
            <w:vertAlign w:val="subscript"/>
          </w:rPr>
          <w:delText>max</w:delText>
        </w:r>
        <w:r w:rsidRPr="008173FB" w:rsidDel="0076423F">
          <w:rPr>
            <w:color w:val="auto"/>
          </w:rPr>
          <w:noBreakHyphen/>
          <w:delText>i ja AUC</w:delText>
        </w:r>
        <w:r w:rsidRPr="008173FB" w:rsidDel="0076423F">
          <w:rPr>
            <w:color w:val="auto"/>
          </w:rPr>
          <w:noBreakHyphen/>
        </w:r>
        <w:r w:rsidRPr="008173FB" w:rsidDel="004A7AAE">
          <w:rPr>
            <w:color w:val="auto"/>
          </w:rPr>
          <w:delText>i</w:delText>
        </w:r>
        <w:r w:rsidRPr="008173FB" w:rsidDel="0076423F">
          <w:rPr>
            <w:color w:val="auto"/>
          </w:rPr>
          <w:delText xml:space="preserve"> keskmiselt vastavalt 1,3 ja 4,6 korda (vahemikus 1,7…6,4 korda); posakonasooli suukaudse suspensiooni manustamine annuses 400 mg kaks korda ööpäevas 7 päeva jooksul suurendas intravenoosse midasolaami C</w:delText>
        </w:r>
        <w:r w:rsidRPr="008173FB" w:rsidDel="0076423F">
          <w:rPr>
            <w:color w:val="auto"/>
            <w:vertAlign w:val="subscript"/>
          </w:rPr>
          <w:delText>max</w:delText>
        </w:r>
        <w:r w:rsidRPr="008173FB" w:rsidDel="0076423F">
          <w:rPr>
            <w:color w:val="auto"/>
          </w:rPr>
          <w:noBreakHyphen/>
          <w:delText>i ja AUC</w:delText>
        </w:r>
        <w:r w:rsidRPr="008173FB" w:rsidDel="0076423F">
          <w:rPr>
            <w:color w:val="auto"/>
          </w:rPr>
          <w:noBreakHyphen/>
        </w:r>
        <w:r w:rsidRPr="008173FB" w:rsidDel="004A7AAE">
          <w:rPr>
            <w:color w:val="auto"/>
          </w:rPr>
          <w:delText>i</w:delText>
        </w:r>
        <w:r w:rsidRPr="008173FB" w:rsidDel="0076423F">
          <w:rPr>
            <w:color w:val="auto"/>
          </w:rPr>
          <w:delText xml:space="preserve"> vastavalt 1,6 ja 6,2 korda (vahemikus 1,6…7,6 korda). Mõlemad posakonasooli annused suurendasid suukaudse midasolaami (2 mg ühekordne suukaudne annus) C</w:delText>
        </w:r>
        <w:r w:rsidRPr="008173FB" w:rsidDel="0076423F">
          <w:rPr>
            <w:color w:val="auto"/>
            <w:vertAlign w:val="subscript"/>
          </w:rPr>
          <w:delText>max</w:delText>
        </w:r>
        <w:r w:rsidRPr="008173FB" w:rsidDel="0076423F">
          <w:rPr>
            <w:color w:val="auto"/>
          </w:rPr>
          <w:noBreakHyphen/>
          <w:delText>i ja AUC</w:delText>
        </w:r>
        <w:r w:rsidRPr="008173FB" w:rsidDel="0076423F">
          <w:rPr>
            <w:color w:val="auto"/>
          </w:rPr>
          <w:noBreakHyphen/>
        </w:r>
        <w:r w:rsidRPr="008173FB" w:rsidDel="004A7AAE">
          <w:rPr>
            <w:color w:val="auto"/>
          </w:rPr>
          <w:delText>i</w:delText>
        </w:r>
        <w:r w:rsidRPr="008173FB" w:rsidDel="0076423F">
          <w:rPr>
            <w:color w:val="auto"/>
          </w:rPr>
          <w:delText xml:space="preserve"> vastavalt 2,2 ja 4,5 korda. Lisaks suurendas koosmanustatud posakonasooli suukaudne suspensioon (200 mg või 400 mg) midasolaami keskmist lõplikku poolväärtusaega ligikaudu 3…4 tunnilt kuni 8…10 tunnini.</w:delText>
        </w:r>
      </w:del>
    </w:p>
    <w:p w14:paraId="67333704" w14:textId="1DC9068E" w:rsidR="00E81567" w:rsidRPr="008173FB" w:rsidDel="0076423F" w:rsidRDefault="00E81567" w:rsidP="001601D7">
      <w:pPr>
        <w:contextualSpacing/>
        <w:rPr>
          <w:del w:id="211" w:author="Author"/>
          <w:color w:val="auto"/>
        </w:rPr>
      </w:pPr>
      <w:del w:id="212" w:author="Author">
        <w:r w:rsidRPr="008173FB" w:rsidDel="0076423F">
          <w:rPr>
            <w:color w:val="auto"/>
          </w:rPr>
          <w:delText>Pikenenud sedatsiooni ohu tõttu on soovitatav koosmanustamisel posakonasooliga kaaluda kõigi CYP3A4 vahendusel metaboliseeritavate bensodiasepiinide (näiteks midasolaam, triasolaam, alprasolaam) annuste kohandamist (vt lõik 4.4).</w:delText>
        </w:r>
      </w:del>
    </w:p>
    <w:p w14:paraId="32D291E2" w14:textId="77777777" w:rsidR="00EE1005" w:rsidRPr="008173FB" w:rsidRDefault="00EE1005" w:rsidP="0009687F">
      <w:pPr>
        <w:contextualSpacing/>
        <w:rPr>
          <w:color w:val="auto"/>
        </w:rPr>
      </w:pPr>
    </w:p>
    <w:p w14:paraId="5333677D" w14:textId="77777777" w:rsidR="00EE1005" w:rsidRPr="008173FB" w:rsidRDefault="00EE1005" w:rsidP="0009687F">
      <w:pPr>
        <w:keepNext/>
        <w:contextualSpacing/>
        <w:rPr>
          <w:color w:val="auto"/>
        </w:rPr>
      </w:pPr>
      <w:r w:rsidRPr="008173FB">
        <w:rPr>
          <w:i/>
          <w:color w:val="auto"/>
        </w:rPr>
        <w:t>CYP3A4 vahendusel metaboliseeruvad kaltsiumikanali blokaatorid</w:t>
      </w:r>
      <w:r w:rsidRPr="008173FB">
        <w:rPr>
          <w:color w:val="auto"/>
        </w:rPr>
        <w:t xml:space="preserve"> </w:t>
      </w:r>
      <w:r w:rsidRPr="008173FB">
        <w:rPr>
          <w:i/>
          <w:color w:val="auto"/>
        </w:rPr>
        <w:t xml:space="preserve">(näiteks </w:t>
      </w:r>
      <w:proofErr w:type="spellStart"/>
      <w:r w:rsidRPr="008173FB">
        <w:rPr>
          <w:i/>
          <w:color w:val="auto"/>
        </w:rPr>
        <w:t>diltiaseem</w:t>
      </w:r>
      <w:proofErr w:type="spellEnd"/>
      <w:r w:rsidRPr="008173FB">
        <w:rPr>
          <w:i/>
          <w:color w:val="auto"/>
        </w:rPr>
        <w:t xml:space="preserve">, </w:t>
      </w:r>
      <w:proofErr w:type="spellStart"/>
      <w:r w:rsidRPr="008173FB">
        <w:rPr>
          <w:i/>
          <w:color w:val="auto"/>
        </w:rPr>
        <w:t>verapamiil</w:t>
      </w:r>
      <w:proofErr w:type="spellEnd"/>
      <w:r w:rsidRPr="008173FB">
        <w:rPr>
          <w:i/>
          <w:color w:val="auto"/>
        </w:rPr>
        <w:t xml:space="preserve">, </w:t>
      </w:r>
      <w:proofErr w:type="spellStart"/>
      <w:r w:rsidRPr="008173FB">
        <w:rPr>
          <w:i/>
          <w:color w:val="auto"/>
        </w:rPr>
        <w:t>nifedipiin</w:t>
      </w:r>
      <w:proofErr w:type="spellEnd"/>
      <w:r w:rsidRPr="008173FB">
        <w:rPr>
          <w:i/>
          <w:color w:val="auto"/>
        </w:rPr>
        <w:t xml:space="preserve">, </w:t>
      </w:r>
      <w:proofErr w:type="spellStart"/>
      <w:r w:rsidRPr="008173FB">
        <w:rPr>
          <w:i/>
          <w:color w:val="auto"/>
        </w:rPr>
        <w:t>nisoldipiin</w:t>
      </w:r>
      <w:proofErr w:type="spellEnd"/>
      <w:r w:rsidRPr="008173FB">
        <w:rPr>
          <w:color w:val="auto"/>
        </w:rPr>
        <w:t>)</w:t>
      </w:r>
    </w:p>
    <w:p w14:paraId="7615FED3" w14:textId="77777777" w:rsidR="00EE1005" w:rsidRPr="008173FB" w:rsidRDefault="00EE1005" w:rsidP="0009687F">
      <w:pPr>
        <w:contextualSpacing/>
        <w:rPr>
          <w:color w:val="auto"/>
        </w:rPr>
      </w:pPr>
      <w:r w:rsidRPr="008173FB">
        <w:rPr>
          <w:color w:val="auto"/>
        </w:rPr>
        <w:t xml:space="preserve">Koosmanustamisel </w:t>
      </w:r>
      <w:proofErr w:type="spellStart"/>
      <w:r w:rsidRPr="008173FB">
        <w:rPr>
          <w:color w:val="auto"/>
        </w:rPr>
        <w:t>posakonasooliga</w:t>
      </w:r>
      <w:proofErr w:type="spellEnd"/>
      <w:r w:rsidRPr="008173FB">
        <w:rPr>
          <w:color w:val="auto"/>
        </w:rPr>
        <w:t xml:space="preserve"> soovitatakse regulaarselt jälgida kaltsiumikanali </w:t>
      </w:r>
      <w:proofErr w:type="spellStart"/>
      <w:r w:rsidRPr="008173FB">
        <w:rPr>
          <w:color w:val="auto"/>
        </w:rPr>
        <w:t>blokaatoritega</w:t>
      </w:r>
      <w:proofErr w:type="spellEnd"/>
      <w:r w:rsidRPr="008173FB">
        <w:rPr>
          <w:color w:val="auto"/>
        </w:rPr>
        <w:t xml:space="preserve"> seotud kõrvaltoimete ja toksilisuse tekkimist. Kaltsiumikanali </w:t>
      </w:r>
      <w:proofErr w:type="spellStart"/>
      <w:r w:rsidRPr="008173FB">
        <w:rPr>
          <w:color w:val="auto"/>
        </w:rPr>
        <w:t>blokaatorite</w:t>
      </w:r>
      <w:proofErr w:type="spellEnd"/>
      <w:r w:rsidRPr="008173FB">
        <w:rPr>
          <w:color w:val="auto"/>
        </w:rPr>
        <w:t xml:space="preserve"> annust võib olla vaja kohandada.</w:t>
      </w:r>
    </w:p>
    <w:p w14:paraId="44DDCB61" w14:textId="77777777" w:rsidR="00EE1005" w:rsidRPr="008173FB" w:rsidRDefault="00EE1005" w:rsidP="0009687F">
      <w:pPr>
        <w:contextualSpacing/>
        <w:rPr>
          <w:color w:val="auto"/>
        </w:rPr>
      </w:pPr>
    </w:p>
    <w:p w14:paraId="0BD02348" w14:textId="77777777" w:rsidR="00EE1005" w:rsidRPr="008173FB" w:rsidRDefault="00EE1005" w:rsidP="0009687F">
      <w:pPr>
        <w:keepNext/>
        <w:contextualSpacing/>
        <w:rPr>
          <w:color w:val="auto"/>
        </w:rPr>
      </w:pPr>
      <w:r w:rsidRPr="008173FB">
        <w:rPr>
          <w:i/>
          <w:color w:val="auto"/>
        </w:rPr>
        <w:t>Digoksiin</w:t>
      </w:r>
    </w:p>
    <w:p w14:paraId="4AE628DE" w14:textId="77777777" w:rsidR="00EE1005" w:rsidRPr="008173FB" w:rsidRDefault="00EE1005" w:rsidP="0009687F">
      <w:pPr>
        <w:contextualSpacing/>
        <w:rPr>
          <w:color w:val="auto"/>
        </w:rPr>
      </w:pPr>
      <w:r w:rsidRPr="008173FB">
        <w:rPr>
          <w:color w:val="auto"/>
        </w:rPr>
        <w:t xml:space="preserve">Teiste </w:t>
      </w:r>
      <w:proofErr w:type="spellStart"/>
      <w:r w:rsidRPr="008173FB">
        <w:rPr>
          <w:color w:val="auto"/>
        </w:rPr>
        <w:t>asoolide</w:t>
      </w:r>
      <w:proofErr w:type="spellEnd"/>
      <w:r w:rsidRPr="008173FB">
        <w:rPr>
          <w:color w:val="auto"/>
        </w:rPr>
        <w:t xml:space="preserve"> manustamist on seostatud </w:t>
      </w:r>
      <w:proofErr w:type="spellStart"/>
      <w:r w:rsidRPr="008173FB">
        <w:rPr>
          <w:color w:val="auto"/>
        </w:rPr>
        <w:t>digoksiini</w:t>
      </w:r>
      <w:proofErr w:type="spellEnd"/>
      <w:r w:rsidRPr="008173FB">
        <w:rPr>
          <w:color w:val="auto"/>
        </w:rPr>
        <w:t xml:space="preserve"> plasmataseme tõusuga. Seetõttu võib posakonasool suurendada </w:t>
      </w:r>
      <w:proofErr w:type="spellStart"/>
      <w:r w:rsidRPr="008173FB">
        <w:rPr>
          <w:color w:val="auto"/>
        </w:rPr>
        <w:t>digoksiini</w:t>
      </w:r>
      <w:proofErr w:type="spellEnd"/>
      <w:r w:rsidRPr="008173FB">
        <w:rPr>
          <w:color w:val="auto"/>
        </w:rPr>
        <w:t xml:space="preserve"> plasmakontsentratsiooni ning </w:t>
      </w:r>
      <w:proofErr w:type="spellStart"/>
      <w:r w:rsidRPr="008173FB">
        <w:rPr>
          <w:color w:val="auto"/>
        </w:rPr>
        <w:t>posakonasool</w:t>
      </w:r>
      <w:r w:rsidR="006C1DCE">
        <w:rPr>
          <w:color w:val="auto"/>
        </w:rPr>
        <w:t>iga</w:t>
      </w:r>
      <w:proofErr w:type="spellEnd"/>
      <w:r w:rsidR="006C1DCE">
        <w:rPr>
          <w:color w:val="auto"/>
        </w:rPr>
        <w:t xml:space="preserve"> </w:t>
      </w:r>
      <w:r w:rsidRPr="008173FB">
        <w:rPr>
          <w:color w:val="auto"/>
        </w:rPr>
        <w:t xml:space="preserve">ravi alustamisel ja lõpetamisel tuleb jälgida </w:t>
      </w:r>
      <w:proofErr w:type="spellStart"/>
      <w:r w:rsidRPr="008173FB">
        <w:rPr>
          <w:color w:val="auto"/>
        </w:rPr>
        <w:t>digoksiini</w:t>
      </w:r>
      <w:proofErr w:type="spellEnd"/>
      <w:r w:rsidRPr="008173FB">
        <w:rPr>
          <w:color w:val="auto"/>
        </w:rPr>
        <w:t xml:space="preserve"> plasmatasemeid.</w:t>
      </w:r>
    </w:p>
    <w:p w14:paraId="7ABAB0D3" w14:textId="77777777" w:rsidR="00EE1005" w:rsidRPr="008173FB" w:rsidRDefault="00EE1005" w:rsidP="0009687F">
      <w:pPr>
        <w:tabs>
          <w:tab w:val="clear" w:pos="567"/>
        </w:tabs>
        <w:contextualSpacing/>
        <w:rPr>
          <w:color w:val="auto"/>
        </w:rPr>
      </w:pPr>
    </w:p>
    <w:p w14:paraId="671E893C" w14:textId="77777777" w:rsidR="00EE1005" w:rsidRPr="008173FB" w:rsidRDefault="00EE1005" w:rsidP="0009687F">
      <w:pPr>
        <w:keepNext/>
        <w:contextualSpacing/>
        <w:rPr>
          <w:color w:val="auto"/>
        </w:rPr>
      </w:pPr>
      <w:proofErr w:type="spellStart"/>
      <w:r w:rsidRPr="008173FB">
        <w:rPr>
          <w:i/>
          <w:color w:val="auto"/>
        </w:rPr>
        <w:t>Sulfonüüluuread</w:t>
      </w:r>
      <w:proofErr w:type="spellEnd"/>
    </w:p>
    <w:p w14:paraId="1983A2EF" w14:textId="77777777" w:rsidR="00EE1005" w:rsidRPr="008173FB" w:rsidRDefault="00EE1005" w:rsidP="0009687F">
      <w:pPr>
        <w:contextualSpacing/>
        <w:rPr>
          <w:color w:val="auto"/>
        </w:rPr>
      </w:pPr>
      <w:r w:rsidRPr="008173FB">
        <w:rPr>
          <w:color w:val="auto"/>
        </w:rPr>
        <w:t xml:space="preserve">Mõnedel tervetel vabatahtlikel alanes glükoosi kontsentratsioon veres, kui </w:t>
      </w:r>
      <w:proofErr w:type="spellStart"/>
      <w:r w:rsidRPr="008173FB">
        <w:rPr>
          <w:color w:val="auto"/>
        </w:rPr>
        <w:t>glipisiidi</w:t>
      </w:r>
      <w:proofErr w:type="spellEnd"/>
      <w:r w:rsidRPr="008173FB">
        <w:rPr>
          <w:color w:val="auto"/>
        </w:rPr>
        <w:t xml:space="preserve"> manustati koos </w:t>
      </w:r>
      <w:proofErr w:type="spellStart"/>
      <w:r w:rsidRPr="008173FB">
        <w:rPr>
          <w:color w:val="auto"/>
        </w:rPr>
        <w:t>posakonasooliga</w:t>
      </w:r>
      <w:proofErr w:type="spellEnd"/>
      <w:r w:rsidRPr="008173FB">
        <w:rPr>
          <w:color w:val="auto"/>
        </w:rPr>
        <w:t xml:space="preserve">. </w:t>
      </w:r>
      <w:proofErr w:type="spellStart"/>
      <w:r w:rsidRPr="008173FB">
        <w:rPr>
          <w:color w:val="auto"/>
        </w:rPr>
        <w:t>Diabeetilistel</w:t>
      </w:r>
      <w:proofErr w:type="spellEnd"/>
      <w:r w:rsidRPr="008173FB">
        <w:rPr>
          <w:color w:val="auto"/>
        </w:rPr>
        <w:t xml:space="preserve"> patsientidel soovitatakse jälgida glükoosi kontsentratsioone veres.</w:t>
      </w:r>
    </w:p>
    <w:p w14:paraId="6A0E6005" w14:textId="77777777" w:rsidR="005A7476" w:rsidRDefault="005A7476" w:rsidP="005A7476">
      <w:pPr>
        <w:rPr>
          <w:snapToGrid/>
          <w:color w:val="auto"/>
        </w:rPr>
      </w:pPr>
    </w:p>
    <w:p w14:paraId="44869EAC" w14:textId="77777777" w:rsidR="005A7476" w:rsidRDefault="005A7476" w:rsidP="005A7476">
      <w:pPr>
        <w:keepNext/>
        <w:rPr>
          <w:i/>
          <w:iCs/>
          <w:color w:val="auto"/>
        </w:rPr>
      </w:pPr>
      <w:r>
        <w:rPr>
          <w:i/>
          <w:iCs/>
          <w:color w:val="auto"/>
        </w:rPr>
        <w:t>All-</w:t>
      </w:r>
      <w:proofErr w:type="spellStart"/>
      <w:r>
        <w:rPr>
          <w:i/>
          <w:iCs/>
          <w:color w:val="auto"/>
        </w:rPr>
        <w:t>trans</w:t>
      </w:r>
      <w:proofErr w:type="spellEnd"/>
      <w:r>
        <w:rPr>
          <w:i/>
          <w:iCs/>
          <w:color w:val="auto"/>
        </w:rPr>
        <w:t>-</w:t>
      </w:r>
      <w:proofErr w:type="spellStart"/>
      <w:r>
        <w:rPr>
          <w:i/>
          <w:iCs/>
          <w:color w:val="auto"/>
        </w:rPr>
        <w:t>retiinhape</w:t>
      </w:r>
      <w:proofErr w:type="spellEnd"/>
      <w:r>
        <w:rPr>
          <w:i/>
          <w:iCs/>
          <w:color w:val="auto"/>
        </w:rPr>
        <w:t xml:space="preserve"> (ATRA) ehk </w:t>
      </w:r>
      <w:proofErr w:type="spellStart"/>
      <w:r>
        <w:rPr>
          <w:i/>
          <w:iCs/>
          <w:color w:val="auto"/>
        </w:rPr>
        <w:t>tretinoiin</w:t>
      </w:r>
      <w:proofErr w:type="spellEnd"/>
    </w:p>
    <w:p w14:paraId="7B81F3D0" w14:textId="77777777" w:rsidR="005A7476" w:rsidRDefault="005A7476" w:rsidP="005A7476">
      <w:pPr>
        <w:rPr>
          <w:color w:val="auto"/>
        </w:rPr>
      </w:pPr>
      <w:r>
        <w:rPr>
          <w:color w:val="auto"/>
        </w:rPr>
        <w:t xml:space="preserve">Kuna ATRA metabolism toimub maksa CYP450 ensüümide, eeskätt CYP3A4 vahendusel, võib </w:t>
      </w:r>
      <w:proofErr w:type="spellStart"/>
      <w:r>
        <w:rPr>
          <w:color w:val="auto"/>
        </w:rPr>
        <w:t>posakonasooli</w:t>
      </w:r>
      <w:proofErr w:type="spellEnd"/>
      <w:r>
        <w:rPr>
          <w:color w:val="auto"/>
        </w:rPr>
        <w:t xml:space="preserve"> (CYP3A4 tugev inhibiitor) samaaegne manustamine suurendada ekspositsiooni </w:t>
      </w:r>
      <w:proofErr w:type="spellStart"/>
      <w:r>
        <w:rPr>
          <w:color w:val="auto"/>
        </w:rPr>
        <w:t>tretinoiinile</w:t>
      </w:r>
      <w:proofErr w:type="spellEnd"/>
      <w:r>
        <w:rPr>
          <w:color w:val="auto"/>
        </w:rPr>
        <w:t xml:space="preserve">, mis põhjustab suurenenud toksilisust (eeskätt </w:t>
      </w:r>
      <w:proofErr w:type="spellStart"/>
      <w:r>
        <w:rPr>
          <w:color w:val="auto"/>
        </w:rPr>
        <w:t>hüperkaltseemiat</w:t>
      </w:r>
      <w:proofErr w:type="spellEnd"/>
      <w:r>
        <w:rPr>
          <w:color w:val="auto"/>
        </w:rPr>
        <w:t xml:space="preserve">). Ravi ajal </w:t>
      </w:r>
      <w:proofErr w:type="spellStart"/>
      <w:r>
        <w:rPr>
          <w:color w:val="auto"/>
        </w:rPr>
        <w:t>posakonasooliga</w:t>
      </w:r>
      <w:proofErr w:type="spellEnd"/>
      <w:r>
        <w:rPr>
          <w:color w:val="auto"/>
        </w:rPr>
        <w:t xml:space="preserve"> ja ravile järgnevatel päevadel tuleb jälgida seerumi kaltsiumisisaldust ning vajadusel kaaluda selle järgi </w:t>
      </w:r>
      <w:proofErr w:type="spellStart"/>
      <w:r>
        <w:rPr>
          <w:color w:val="auto"/>
        </w:rPr>
        <w:t>tretinoiini</w:t>
      </w:r>
      <w:proofErr w:type="spellEnd"/>
      <w:r>
        <w:rPr>
          <w:color w:val="auto"/>
        </w:rPr>
        <w:t xml:space="preserve"> annuse adekvaatset kohandamist.</w:t>
      </w:r>
    </w:p>
    <w:p w14:paraId="5221BB74" w14:textId="68830B37" w:rsidR="004507E0" w:rsidDel="0076423F" w:rsidRDefault="004507E0" w:rsidP="004507E0">
      <w:pPr>
        <w:contextualSpacing/>
        <w:rPr>
          <w:del w:id="213" w:author="Author"/>
          <w:color w:val="auto"/>
        </w:rPr>
      </w:pPr>
    </w:p>
    <w:p w14:paraId="732125F5" w14:textId="1AC5D3F9" w:rsidR="004507E0" w:rsidRPr="00EC2D62" w:rsidDel="0076423F" w:rsidRDefault="004507E0" w:rsidP="004507E0">
      <w:pPr>
        <w:keepNext/>
        <w:contextualSpacing/>
        <w:rPr>
          <w:del w:id="214" w:author="Author"/>
          <w:i/>
          <w:iCs/>
          <w:color w:val="auto"/>
        </w:rPr>
      </w:pPr>
      <w:del w:id="215" w:author="Author">
        <w:r w:rsidRPr="001B7A89" w:rsidDel="0076423F">
          <w:rPr>
            <w:i/>
            <w:iCs/>
            <w:color w:val="auto"/>
          </w:rPr>
          <w:delText>Venetoklaks</w:delText>
        </w:r>
      </w:del>
    </w:p>
    <w:p w14:paraId="7E04AA86" w14:textId="1B9104E3" w:rsidR="000B758E" w:rsidDel="0076423F" w:rsidRDefault="000B758E" w:rsidP="004507E0">
      <w:pPr>
        <w:rPr>
          <w:del w:id="216" w:author="Author"/>
        </w:rPr>
      </w:pPr>
      <w:bookmarkStart w:id="217" w:name="_Hlk90453522"/>
      <w:del w:id="218" w:author="Author">
        <w:r w:rsidRPr="001B7A89" w:rsidDel="0076423F">
          <w:delText>Võrreldes eraldi manustatava</w:delText>
        </w:r>
        <w:r w:rsidRPr="00190610" w:rsidDel="0076423F">
          <w:delText xml:space="preserve"> 400</w:delText>
        </w:r>
        <w:r w:rsidR="00BB3015" w:rsidDel="0076423F">
          <w:delText> </w:delText>
        </w:r>
        <w:r w:rsidRPr="00190610" w:rsidDel="0076423F">
          <w:delText xml:space="preserve">mg </w:delText>
        </w:r>
        <w:r w:rsidDel="0076423F">
          <w:delText>venetoklaksiga</w:delText>
        </w:r>
        <w:r w:rsidRPr="00190610" w:rsidDel="0076423F">
          <w:delText xml:space="preserve"> </w:delText>
        </w:r>
        <w:r w:rsidR="00DB714B" w:rsidRPr="00190610" w:rsidDel="0076423F">
          <w:delText xml:space="preserve">suurendas </w:delText>
        </w:r>
        <w:r w:rsidRPr="00190610" w:rsidDel="0076423F">
          <w:delText>tugeva CYP3A</w:delText>
        </w:r>
        <w:r w:rsidR="00EF4C61" w:rsidDel="0076423F">
          <w:delText xml:space="preserve"> inhibiitori</w:delText>
        </w:r>
        <w:r w:rsidRPr="00190610" w:rsidDel="0076423F">
          <w:delText xml:space="preserve"> </w:delText>
        </w:r>
        <w:r w:rsidR="001954CB" w:rsidRPr="00190610" w:rsidDel="0076423F">
          <w:delText>300</w:delText>
        </w:r>
        <w:r w:rsidR="00BB3015" w:rsidDel="0076423F">
          <w:delText> </w:delText>
        </w:r>
        <w:r w:rsidR="001954CB" w:rsidRPr="00190610" w:rsidDel="0076423F">
          <w:delText xml:space="preserve">mg posakonasooli </w:delText>
        </w:r>
        <w:r w:rsidRPr="00190610" w:rsidDel="0076423F">
          <w:delText>koosmanustamine 50</w:delText>
        </w:r>
        <w:r w:rsidR="00BB3015" w:rsidDel="0076423F">
          <w:delText> </w:delText>
        </w:r>
        <w:r w:rsidRPr="00190610" w:rsidDel="0076423F">
          <w:delText>mg ja 100</w:delText>
        </w:r>
        <w:r w:rsidR="00BB3015" w:rsidDel="0076423F">
          <w:delText> </w:delText>
        </w:r>
        <w:r w:rsidRPr="00190610" w:rsidDel="0076423F">
          <w:delText>mg venetoklaksiga 7</w:delText>
        </w:r>
        <w:r w:rsidR="00BB3015" w:rsidDel="0076423F">
          <w:delText> </w:delText>
        </w:r>
        <w:r w:rsidRPr="00190610" w:rsidDel="0076423F">
          <w:delText>päeva jooksul 12</w:delText>
        </w:r>
        <w:r w:rsidR="00BB3015" w:rsidDel="0076423F">
          <w:delText> </w:delText>
        </w:r>
        <w:r w:rsidRPr="00190610" w:rsidDel="0076423F">
          <w:delText>patsiendile venetoklaksi C</w:delText>
        </w:r>
        <w:r w:rsidRPr="002455D2" w:rsidDel="0076423F">
          <w:rPr>
            <w:vertAlign w:val="subscript"/>
          </w:rPr>
          <w:delText>max</w:delText>
        </w:r>
        <w:r w:rsidRPr="00190610" w:rsidDel="0076423F">
          <w:delText xml:space="preserve"> </w:delText>
        </w:r>
        <w:r w:rsidR="008173A9" w:rsidDel="0076423F">
          <w:delText xml:space="preserve">väärtust </w:delText>
        </w:r>
        <w:r w:rsidDel="0076423F">
          <w:delText xml:space="preserve">vastavalt </w:delText>
        </w:r>
        <w:r w:rsidRPr="00190610" w:rsidDel="0076423F">
          <w:delText>1,6-kordse</w:delText>
        </w:r>
        <w:r w:rsidDel="0076423F">
          <w:delText>lt</w:delText>
        </w:r>
        <w:r w:rsidRPr="00190610" w:rsidDel="0076423F">
          <w:delText xml:space="preserve"> ja 1,9-kordse</w:delText>
        </w:r>
        <w:r w:rsidDel="0076423F">
          <w:delText>lt</w:delText>
        </w:r>
        <w:r w:rsidRPr="00190610" w:rsidDel="0076423F">
          <w:delText xml:space="preserve"> ning AUC-d 1</w:delText>
        </w:r>
        <w:r w:rsidDel="0076423F">
          <w:delText>,9</w:delText>
        </w:r>
        <w:r w:rsidRPr="00190610" w:rsidDel="0076423F">
          <w:delText>-kordse</w:delText>
        </w:r>
        <w:r w:rsidDel="0076423F">
          <w:delText xml:space="preserve">lt </w:delText>
        </w:r>
        <w:r w:rsidRPr="00190610" w:rsidDel="0076423F">
          <w:delText>ja 2,4-kordselt</w:delText>
        </w:r>
        <w:r w:rsidDel="0076423F">
          <w:delText xml:space="preserve"> (vt lõigud</w:delText>
        </w:r>
        <w:r w:rsidR="00A10EF7" w:rsidDel="0076423F">
          <w:delText> </w:delText>
        </w:r>
        <w:r w:rsidDel="0076423F">
          <w:delText>4.3 ja 4.4).</w:delText>
        </w:r>
        <w:bookmarkEnd w:id="217"/>
      </w:del>
    </w:p>
    <w:p w14:paraId="59BA1985" w14:textId="5BDE3919" w:rsidR="004507E0" w:rsidDel="0076423F" w:rsidRDefault="000B758E" w:rsidP="004507E0">
      <w:pPr>
        <w:rPr>
          <w:del w:id="219" w:author="Author"/>
          <w:color w:val="auto"/>
        </w:rPr>
      </w:pPr>
      <w:del w:id="220" w:author="Author">
        <w:r w:rsidDel="0076423F">
          <w:rPr>
            <w:color w:val="auto"/>
          </w:rPr>
          <w:delText>Vaata</w:delText>
        </w:r>
        <w:r w:rsidR="00B123BF" w:rsidDel="0076423F">
          <w:rPr>
            <w:color w:val="auto"/>
          </w:rPr>
          <w:delText xml:space="preserve"> venetoklaksi ravimi omaduste kokkuvõt</w:delText>
        </w:r>
        <w:r w:rsidDel="0076423F">
          <w:rPr>
            <w:color w:val="auto"/>
          </w:rPr>
          <w:delText>et</w:delText>
        </w:r>
        <w:r w:rsidR="00B123BF" w:rsidDel="0076423F">
          <w:rPr>
            <w:color w:val="auto"/>
          </w:rPr>
          <w:delText>.</w:delText>
        </w:r>
      </w:del>
    </w:p>
    <w:p w14:paraId="43736FC5" w14:textId="77777777" w:rsidR="00EE1005" w:rsidRPr="008173FB" w:rsidRDefault="00EE1005" w:rsidP="0009687F">
      <w:pPr>
        <w:contextualSpacing/>
        <w:rPr>
          <w:color w:val="auto"/>
        </w:rPr>
      </w:pPr>
    </w:p>
    <w:p w14:paraId="3E93A020" w14:textId="77777777" w:rsidR="00EE1005" w:rsidRPr="008173FB" w:rsidRDefault="00EE1005" w:rsidP="0009687F">
      <w:pPr>
        <w:keepNext/>
        <w:contextualSpacing/>
        <w:rPr>
          <w:color w:val="auto"/>
          <w:u w:val="single"/>
        </w:rPr>
      </w:pPr>
      <w:r w:rsidRPr="008173FB">
        <w:rPr>
          <w:color w:val="auto"/>
          <w:u w:val="single"/>
        </w:rPr>
        <w:t>Lapsed</w:t>
      </w:r>
    </w:p>
    <w:p w14:paraId="4072B102" w14:textId="77777777" w:rsidR="00EE1005" w:rsidRPr="008173FB" w:rsidRDefault="00EE1005" w:rsidP="0009687F">
      <w:pPr>
        <w:contextualSpacing/>
        <w:rPr>
          <w:color w:val="auto"/>
        </w:rPr>
      </w:pPr>
      <w:r w:rsidRPr="008173FB">
        <w:rPr>
          <w:color w:val="auto"/>
        </w:rPr>
        <w:t>Koostoimete uuringud on läbi viidud ainult täiskasvanutel.</w:t>
      </w:r>
    </w:p>
    <w:p w14:paraId="0AFD7B36" w14:textId="77777777" w:rsidR="00EE1005" w:rsidRPr="008173FB" w:rsidRDefault="00EE1005" w:rsidP="0009687F">
      <w:pPr>
        <w:contextualSpacing/>
        <w:rPr>
          <w:color w:val="auto"/>
        </w:rPr>
      </w:pPr>
    </w:p>
    <w:p w14:paraId="396C8628" w14:textId="77777777" w:rsidR="00EE1005" w:rsidRPr="008173FB" w:rsidRDefault="00EE1005" w:rsidP="0009687F">
      <w:pPr>
        <w:keepNext/>
        <w:tabs>
          <w:tab w:val="clear" w:pos="567"/>
        </w:tabs>
        <w:ind w:left="567" w:hanging="567"/>
        <w:contextualSpacing/>
        <w:rPr>
          <w:color w:val="auto"/>
        </w:rPr>
      </w:pPr>
      <w:r w:rsidRPr="008173FB">
        <w:rPr>
          <w:b/>
          <w:color w:val="auto"/>
        </w:rPr>
        <w:t>4.6</w:t>
      </w:r>
      <w:r w:rsidRPr="008173FB">
        <w:rPr>
          <w:b/>
          <w:color w:val="auto"/>
        </w:rPr>
        <w:tab/>
        <w:t>Fertiilsus, rasedus ja imetamine</w:t>
      </w:r>
    </w:p>
    <w:p w14:paraId="13638792" w14:textId="77777777" w:rsidR="00EE1005" w:rsidRPr="008173FB" w:rsidRDefault="00EE1005" w:rsidP="0009687F">
      <w:pPr>
        <w:keepNext/>
        <w:tabs>
          <w:tab w:val="clear" w:pos="567"/>
        </w:tabs>
        <w:contextualSpacing/>
        <w:rPr>
          <w:color w:val="auto"/>
        </w:rPr>
      </w:pPr>
    </w:p>
    <w:p w14:paraId="6C54BA1D" w14:textId="77777777" w:rsidR="00EE1005" w:rsidRPr="008173FB" w:rsidRDefault="00EE1005" w:rsidP="0009687F">
      <w:pPr>
        <w:keepNext/>
        <w:tabs>
          <w:tab w:val="clear" w:pos="567"/>
        </w:tabs>
        <w:contextualSpacing/>
        <w:rPr>
          <w:color w:val="auto"/>
          <w:u w:val="single"/>
        </w:rPr>
      </w:pPr>
      <w:r w:rsidRPr="008173FB">
        <w:rPr>
          <w:color w:val="auto"/>
          <w:u w:val="single"/>
        </w:rPr>
        <w:t>Rasedus</w:t>
      </w:r>
    </w:p>
    <w:p w14:paraId="0974CEB8" w14:textId="77777777" w:rsidR="00EE1005" w:rsidRPr="008173FB" w:rsidRDefault="00EE1005" w:rsidP="0009687F">
      <w:pPr>
        <w:tabs>
          <w:tab w:val="clear" w:pos="567"/>
        </w:tabs>
        <w:contextualSpacing/>
        <w:rPr>
          <w:color w:val="auto"/>
        </w:rPr>
      </w:pPr>
      <w:proofErr w:type="spellStart"/>
      <w:r w:rsidRPr="008173FB">
        <w:rPr>
          <w:color w:val="auto"/>
        </w:rPr>
        <w:t>Posakonasooli</w:t>
      </w:r>
      <w:proofErr w:type="spellEnd"/>
      <w:r w:rsidRPr="008173FB">
        <w:rPr>
          <w:color w:val="auto"/>
        </w:rPr>
        <w:t xml:space="preserve"> kasutamise kohta rasedatel ei ole piisavalt andmeid. Loomkatsed on näidanud kahjulikku toimet reproduktiivsusele (vt lõik</w:t>
      </w:r>
      <w:r w:rsidR="00637D37" w:rsidRPr="008173FB">
        <w:rPr>
          <w:color w:val="auto"/>
        </w:rPr>
        <w:t> </w:t>
      </w:r>
      <w:r w:rsidRPr="008173FB">
        <w:rPr>
          <w:color w:val="auto"/>
        </w:rPr>
        <w:t>5.3). Võimalik risk inimesele ei ole teada.</w:t>
      </w:r>
    </w:p>
    <w:p w14:paraId="612B16C6" w14:textId="77777777" w:rsidR="00EE1005" w:rsidRPr="008173FB" w:rsidRDefault="00EE1005" w:rsidP="0009687F">
      <w:pPr>
        <w:tabs>
          <w:tab w:val="clear" w:pos="567"/>
        </w:tabs>
        <w:contextualSpacing/>
        <w:rPr>
          <w:color w:val="auto"/>
        </w:rPr>
      </w:pPr>
    </w:p>
    <w:p w14:paraId="4D159108" w14:textId="77777777" w:rsidR="00EE1005" w:rsidRPr="008173FB" w:rsidRDefault="00EE1005" w:rsidP="0009687F">
      <w:pPr>
        <w:tabs>
          <w:tab w:val="clear" w:pos="567"/>
        </w:tabs>
        <w:contextualSpacing/>
        <w:rPr>
          <w:color w:val="auto"/>
        </w:rPr>
      </w:pPr>
      <w:r w:rsidRPr="008173FB">
        <w:rPr>
          <w:color w:val="auto"/>
        </w:rPr>
        <w:t xml:space="preserve">Fertiilses eas naised peavad ravi ajal kasutama efektiivset rasestumisvastast meetodit. </w:t>
      </w:r>
      <w:proofErr w:type="spellStart"/>
      <w:r w:rsidRPr="008173FB">
        <w:rPr>
          <w:color w:val="auto"/>
        </w:rPr>
        <w:t>Posakonasooli</w:t>
      </w:r>
      <w:proofErr w:type="spellEnd"/>
      <w:r w:rsidRPr="008173FB">
        <w:rPr>
          <w:color w:val="auto"/>
        </w:rPr>
        <w:t xml:space="preserve"> ei tohi kasutada raseduse ajal, välja arvatud juhul, kui kasu emale kaalub selgelt üles võimaliku riski lootele.</w:t>
      </w:r>
    </w:p>
    <w:p w14:paraId="4F69B759" w14:textId="77777777" w:rsidR="00EE1005" w:rsidRPr="008173FB" w:rsidRDefault="00EE1005" w:rsidP="0009687F">
      <w:pPr>
        <w:contextualSpacing/>
        <w:rPr>
          <w:color w:val="auto"/>
        </w:rPr>
      </w:pPr>
    </w:p>
    <w:p w14:paraId="25ABAA33" w14:textId="77777777" w:rsidR="00EE1005" w:rsidRPr="008173FB" w:rsidRDefault="00EE1005" w:rsidP="0009687F">
      <w:pPr>
        <w:keepNext/>
        <w:tabs>
          <w:tab w:val="clear" w:pos="567"/>
        </w:tabs>
        <w:contextualSpacing/>
        <w:rPr>
          <w:color w:val="auto"/>
          <w:u w:val="single"/>
        </w:rPr>
      </w:pPr>
      <w:r w:rsidRPr="008173FB">
        <w:rPr>
          <w:color w:val="auto"/>
          <w:u w:val="single"/>
        </w:rPr>
        <w:t>Imetamine</w:t>
      </w:r>
    </w:p>
    <w:p w14:paraId="45AD2A56" w14:textId="77777777" w:rsidR="00EE1005" w:rsidRPr="008173FB" w:rsidRDefault="00EE1005" w:rsidP="0009687F">
      <w:pPr>
        <w:tabs>
          <w:tab w:val="clear" w:pos="567"/>
        </w:tabs>
        <w:contextualSpacing/>
        <w:rPr>
          <w:b/>
          <w:color w:val="auto"/>
        </w:rPr>
      </w:pPr>
      <w:r w:rsidRPr="008173FB">
        <w:rPr>
          <w:color w:val="auto"/>
        </w:rPr>
        <w:t>Posakonasool eritub imetavate rottide piima (vt lõik</w:t>
      </w:r>
      <w:r w:rsidR="00637D37" w:rsidRPr="008173FB">
        <w:rPr>
          <w:color w:val="auto"/>
        </w:rPr>
        <w:t> </w:t>
      </w:r>
      <w:r w:rsidRPr="008173FB">
        <w:rPr>
          <w:color w:val="auto"/>
        </w:rPr>
        <w:t xml:space="preserve">5.3). </w:t>
      </w:r>
      <w:proofErr w:type="spellStart"/>
      <w:r w:rsidRPr="008173FB">
        <w:rPr>
          <w:color w:val="auto"/>
        </w:rPr>
        <w:t>Posakonasooli</w:t>
      </w:r>
      <w:proofErr w:type="spellEnd"/>
      <w:r w:rsidRPr="008173FB">
        <w:rPr>
          <w:color w:val="auto"/>
        </w:rPr>
        <w:t xml:space="preserve"> eritumist inimese rinnapiima ei ole uuritud. </w:t>
      </w:r>
      <w:proofErr w:type="spellStart"/>
      <w:r w:rsidRPr="008173FB">
        <w:rPr>
          <w:color w:val="auto"/>
        </w:rPr>
        <w:t>Posakonasool</w:t>
      </w:r>
      <w:r w:rsidR="006C1DCE">
        <w:rPr>
          <w:color w:val="auto"/>
        </w:rPr>
        <w:t>iga</w:t>
      </w:r>
      <w:proofErr w:type="spellEnd"/>
      <w:r w:rsidR="006C1DCE">
        <w:rPr>
          <w:color w:val="auto"/>
        </w:rPr>
        <w:t xml:space="preserve"> </w:t>
      </w:r>
      <w:r w:rsidRPr="008173FB">
        <w:rPr>
          <w:color w:val="auto"/>
        </w:rPr>
        <w:t>ravi alustamisel tuleb rinnaga toitmine lõpetada.</w:t>
      </w:r>
    </w:p>
    <w:p w14:paraId="1F3E0DD8" w14:textId="77777777" w:rsidR="00EE1005" w:rsidRPr="008173FB" w:rsidRDefault="00EE1005" w:rsidP="0009687F">
      <w:pPr>
        <w:tabs>
          <w:tab w:val="clear" w:pos="567"/>
        </w:tabs>
        <w:contextualSpacing/>
        <w:rPr>
          <w:color w:val="auto"/>
        </w:rPr>
      </w:pPr>
    </w:p>
    <w:p w14:paraId="2AA5E0D3" w14:textId="77777777" w:rsidR="00EE1005" w:rsidRPr="008173FB" w:rsidRDefault="00EE1005" w:rsidP="0009687F">
      <w:pPr>
        <w:keepNext/>
        <w:tabs>
          <w:tab w:val="clear" w:pos="567"/>
        </w:tabs>
        <w:contextualSpacing/>
        <w:rPr>
          <w:color w:val="auto"/>
          <w:u w:val="single"/>
        </w:rPr>
      </w:pPr>
      <w:r w:rsidRPr="008173FB">
        <w:rPr>
          <w:color w:val="auto"/>
          <w:u w:val="single"/>
        </w:rPr>
        <w:t>Fertiilsus</w:t>
      </w:r>
    </w:p>
    <w:p w14:paraId="38AED1D3" w14:textId="28B3C1FB" w:rsidR="00257F34" w:rsidRPr="008173FB" w:rsidRDefault="00257F34" w:rsidP="003A425D">
      <w:pPr>
        <w:tabs>
          <w:tab w:val="clear" w:pos="567"/>
        </w:tabs>
        <w:rPr>
          <w:color w:val="auto"/>
        </w:rPr>
      </w:pPr>
      <w:proofErr w:type="spellStart"/>
      <w:r w:rsidRPr="008173FB">
        <w:rPr>
          <w:color w:val="auto"/>
        </w:rPr>
        <w:t>Posakonasoolil</w:t>
      </w:r>
      <w:proofErr w:type="spellEnd"/>
      <w:r w:rsidRPr="008173FB">
        <w:rPr>
          <w:color w:val="auto"/>
        </w:rPr>
        <w:t xml:space="preserve"> ei olnud mõju isaste rottide fertiilsusele kuni annuseni 180</w:t>
      </w:r>
      <w:r w:rsidR="002D744C" w:rsidRPr="008173FB">
        <w:rPr>
          <w:color w:val="auto"/>
        </w:rPr>
        <w:t> </w:t>
      </w:r>
      <w:r w:rsidRPr="008173FB">
        <w:rPr>
          <w:color w:val="auto"/>
        </w:rPr>
        <w:t>mg/kg (ületab tervetel vabatahtlikel annuse korral 400</w:t>
      </w:r>
      <w:r w:rsidR="002D744C" w:rsidRPr="008173FB">
        <w:rPr>
          <w:color w:val="auto"/>
        </w:rPr>
        <w:t> </w:t>
      </w:r>
      <w:r w:rsidRPr="008173FB">
        <w:rPr>
          <w:color w:val="auto"/>
        </w:rPr>
        <w:t xml:space="preserve">mg kaks korda ööpäevas täheldatud </w:t>
      </w:r>
      <w:del w:id="221" w:author="MSD EE1" w:date="2026-02-18T11:00:00Z" w16du:dateUtc="2026-02-18T09:00:00Z">
        <w:r w:rsidRPr="008173FB" w:rsidDel="00CC6B35">
          <w:rPr>
            <w:color w:val="auto"/>
          </w:rPr>
          <w:delText xml:space="preserve">püsikontsentratsiooni </w:delText>
        </w:r>
      </w:del>
      <w:proofErr w:type="spellStart"/>
      <w:ins w:id="222" w:author="MSD EE1" w:date="2026-02-18T11:00:00Z" w16du:dateUtc="2026-02-18T09:00:00Z">
        <w:r w:rsidR="00CC6B35">
          <w:rPr>
            <w:color w:val="auto"/>
          </w:rPr>
          <w:t>tasakaalu</w:t>
        </w:r>
        <w:r w:rsidR="00CC6B35" w:rsidRPr="008173FB">
          <w:rPr>
            <w:color w:val="auto"/>
          </w:rPr>
          <w:t>kontsentratsiooni</w:t>
        </w:r>
      </w:ins>
      <w:del w:id="223" w:author="MSD EE1" w:date="2026-02-18T11:09:00Z" w16du:dateUtc="2026-02-18T09:09:00Z">
        <w:r w:rsidRPr="008173FB" w:rsidDel="00A47451">
          <w:rPr>
            <w:color w:val="auto"/>
          </w:rPr>
          <w:delText xml:space="preserve">staadiumi </w:delText>
        </w:r>
      </w:del>
      <w:r w:rsidRPr="008173FB">
        <w:rPr>
          <w:color w:val="auto"/>
        </w:rPr>
        <w:t>plasmasisaldust</w:t>
      </w:r>
      <w:proofErr w:type="spellEnd"/>
      <w:r w:rsidRPr="008173FB">
        <w:rPr>
          <w:color w:val="auto"/>
        </w:rPr>
        <w:t xml:space="preserve"> 1,7</w:t>
      </w:r>
      <w:r w:rsidR="002D744C" w:rsidRPr="008173FB">
        <w:rPr>
          <w:color w:val="auto"/>
        </w:rPr>
        <w:t> </w:t>
      </w:r>
      <w:r w:rsidRPr="008173FB">
        <w:rPr>
          <w:color w:val="auto"/>
        </w:rPr>
        <w:t>korda) ja emaste rottide fertiilsusele kuni annuseni 45</w:t>
      </w:r>
      <w:r w:rsidR="002D744C" w:rsidRPr="008173FB">
        <w:rPr>
          <w:color w:val="auto"/>
        </w:rPr>
        <w:t> </w:t>
      </w:r>
      <w:r w:rsidRPr="008173FB">
        <w:rPr>
          <w:color w:val="auto"/>
        </w:rPr>
        <w:t>mg/kg (ületab annuse korral 400</w:t>
      </w:r>
      <w:r w:rsidR="002D744C" w:rsidRPr="008173FB">
        <w:rPr>
          <w:color w:val="auto"/>
        </w:rPr>
        <w:t> </w:t>
      </w:r>
      <w:r w:rsidRPr="008173FB">
        <w:rPr>
          <w:color w:val="auto"/>
        </w:rPr>
        <w:t>mg kaks korda ööpäevas täheldatud plasmasisaldust 2,2</w:t>
      </w:r>
      <w:r w:rsidR="002D744C" w:rsidRPr="008173FB">
        <w:rPr>
          <w:color w:val="auto"/>
        </w:rPr>
        <w:t> </w:t>
      </w:r>
      <w:r w:rsidRPr="008173FB">
        <w:rPr>
          <w:color w:val="auto"/>
        </w:rPr>
        <w:t xml:space="preserve">korda). Kliiniline kogemus </w:t>
      </w:r>
      <w:proofErr w:type="spellStart"/>
      <w:r w:rsidRPr="008173FB">
        <w:rPr>
          <w:color w:val="auto"/>
        </w:rPr>
        <w:t>posakonasooli</w:t>
      </w:r>
      <w:proofErr w:type="spellEnd"/>
      <w:r w:rsidRPr="008173FB">
        <w:rPr>
          <w:color w:val="auto"/>
        </w:rPr>
        <w:t xml:space="preserve"> võimaliku mõju hindamisel inimese fertiilsusele puudub.</w:t>
      </w:r>
    </w:p>
    <w:p w14:paraId="25B456F5" w14:textId="77777777" w:rsidR="00257F34" w:rsidRPr="008173FB" w:rsidRDefault="00257F34" w:rsidP="003A425D">
      <w:pPr>
        <w:tabs>
          <w:tab w:val="clear" w:pos="567"/>
        </w:tabs>
        <w:rPr>
          <w:color w:val="auto"/>
        </w:rPr>
      </w:pPr>
    </w:p>
    <w:p w14:paraId="1278BD8A" w14:textId="77777777" w:rsidR="00257F34" w:rsidRPr="008173FB" w:rsidRDefault="00257F34" w:rsidP="003A425D">
      <w:pPr>
        <w:keepNext/>
        <w:tabs>
          <w:tab w:val="clear" w:pos="567"/>
        </w:tabs>
        <w:ind w:left="567" w:hanging="567"/>
        <w:rPr>
          <w:color w:val="auto"/>
        </w:rPr>
      </w:pPr>
      <w:r w:rsidRPr="008173FB">
        <w:rPr>
          <w:b/>
          <w:color w:val="auto"/>
        </w:rPr>
        <w:t>4.7</w:t>
      </w:r>
      <w:r w:rsidRPr="008173FB">
        <w:rPr>
          <w:b/>
          <w:color w:val="auto"/>
        </w:rPr>
        <w:tab/>
        <w:t>Toime reaktsioonikiirusele</w:t>
      </w:r>
    </w:p>
    <w:p w14:paraId="3D0C0404" w14:textId="77777777" w:rsidR="00257F34" w:rsidRPr="008173FB" w:rsidRDefault="00257F34" w:rsidP="003A425D">
      <w:pPr>
        <w:keepNext/>
        <w:tabs>
          <w:tab w:val="clear" w:pos="567"/>
        </w:tabs>
        <w:rPr>
          <w:color w:val="auto"/>
        </w:rPr>
      </w:pPr>
    </w:p>
    <w:p w14:paraId="1102DFBA" w14:textId="3619C65B" w:rsidR="00257F34" w:rsidRPr="008173FB" w:rsidRDefault="00257F34" w:rsidP="003A425D">
      <w:pPr>
        <w:tabs>
          <w:tab w:val="clear" w:pos="567"/>
        </w:tabs>
        <w:rPr>
          <w:color w:val="auto"/>
        </w:rPr>
      </w:pPr>
      <w:r w:rsidRPr="008173FB">
        <w:rPr>
          <w:color w:val="auto"/>
        </w:rPr>
        <w:t xml:space="preserve">Et </w:t>
      </w:r>
      <w:proofErr w:type="spellStart"/>
      <w:r w:rsidRPr="008173FB">
        <w:rPr>
          <w:color w:val="auto"/>
        </w:rPr>
        <w:t>posakonasooli</w:t>
      </w:r>
      <w:proofErr w:type="spellEnd"/>
      <w:r w:rsidRPr="008173FB">
        <w:rPr>
          <w:color w:val="auto"/>
        </w:rPr>
        <w:t xml:space="preserve"> kasutamisel on täheldatud teatud kõrvaltoimeid (näiteks </w:t>
      </w:r>
      <w:r w:rsidR="002D744C" w:rsidRPr="008173FB">
        <w:rPr>
          <w:color w:val="auto"/>
        </w:rPr>
        <w:t>pearinglus</w:t>
      </w:r>
      <w:r w:rsidRPr="008173FB">
        <w:rPr>
          <w:color w:val="auto"/>
        </w:rPr>
        <w:t>, unisus jne), mis võivad mõjutada autojuhtimise</w:t>
      </w:r>
      <w:r w:rsidR="00F64DA9" w:rsidRPr="008173FB">
        <w:rPr>
          <w:color w:val="auto"/>
        </w:rPr>
        <w:t xml:space="preserve"> ja</w:t>
      </w:r>
      <w:r w:rsidRPr="008173FB">
        <w:rPr>
          <w:color w:val="auto"/>
        </w:rPr>
        <w:t>/</w:t>
      </w:r>
      <w:r w:rsidR="00F64DA9" w:rsidRPr="008173FB">
        <w:rPr>
          <w:color w:val="auto"/>
        </w:rPr>
        <w:t xml:space="preserve">või </w:t>
      </w:r>
      <w:r w:rsidRPr="008173FB">
        <w:rPr>
          <w:color w:val="auto"/>
        </w:rPr>
        <w:t>masinate käsitsemise võimet, on vajalik ettevaatus.</w:t>
      </w:r>
    </w:p>
    <w:p w14:paraId="364DA6FB" w14:textId="77777777" w:rsidR="00257F34" w:rsidRPr="008173FB" w:rsidRDefault="00257F34" w:rsidP="003A425D">
      <w:pPr>
        <w:tabs>
          <w:tab w:val="clear" w:pos="567"/>
        </w:tabs>
        <w:rPr>
          <w:color w:val="auto"/>
        </w:rPr>
      </w:pPr>
    </w:p>
    <w:p w14:paraId="5C0BBECD" w14:textId="77777777" w:rsidR="00257F34" w:rsidRPr="008173FB" w:rsidRDefault="00257F34" w:rsidP="00F64DA9">
      <w:pPr>
        <w:keepNext/>
        <w:rPr>
          <w:b/>
          <w:color w:val="auto"/>
        </w:rPr>
      </w:pPr>
      <w:r w:rsidRPr="008173FB">
        <w:rPr>
          <w:b/>
          <w:color w:val="auto"/>
        </w:rPr>
        <w:t>4.8</w:t>
      </w:r>
      <w:r w:rsidRPr="008173FB">
        <w:rPr>
          <w:b/>
          <w:color w:val="auto"/>
        </w:rPr>
        <w:tab/>
        <w:t>Kõrvaltoimed</w:t>
      </w:r>
    </w:p>
    <w:p w14:paraId="49A3B396" w14:textId="77777777" w:rsidR="00257F34" w:rsidRPr="008173FB" w:rsidRDefault="00257F34" w:rsidP="003A425D">
      <w:pPr>
        <w:keepNext/>
        <w:rPr>
          <w:color w:val="auto"/>
        </w:rPr>
      </w:pPr>
    </w:p>
    <w:p w14:paraId="282D57A9" w14:textId="77777777" w:rsidR="005E1637" w:rsidRPr="00AA26F7" w:rsidRDefault="005E1637" w:rsidP="003A425D">
      <w:pPr>
        <w:keepNext/>
        <w:rPr>
          <w:color w:val="auto"/>
          <w:u w:val="single"/>
        </w:rPr>
      </w:pPr>
      <w:r w:rsidRPr="00AA26F7">
        <w:rPr>
          <w:color w:val="auto"/>
          <w:u w:val="single"/>
        </w:rPr>
        <w:t>Ohutusandmete kokkuvõte</w:t>
      </w:r>
    </w:p>
    <w:p w14:paraId="6E88C3E3" w14:textId="77777777" w:rsidR="005E1637" w:rsidRPr="008173FB" w:rsidRDefault="005E1637" w:rsidP="003A425D">
      <w:pPr>
        <w:keepNext/>
        <w:rPr>
          <w:color w:val="auto"/>
        </w:rPr>
      </w:pPr>
    </w:p>
    <w:p w14:paraId="0FCFBEF9" w14:textId="699AC81C" w:rsidR="006F09F3" w:rsidRPr="008173FB" w:rsidRDefault="002857A8" w:rsidP="003A425D">
      <w:pPr>
        <w:contextualSpacing/>
        <w:rPr>
          <w:color w:val="auto"/>
        </w:rPr>
      </w:pPr>
      <w:ins w:id="224" w:author="MSD EE1" w:date="2026-01-28T18:37:00Z">
        <w:r>
          <w:t>Ohutusandmed on saadud täiskasvanutel suukaudse suspensiooni, intravenoosse ja tableti ravimvormiga ning lastel intravenoosse, tableti ja suspensiooni pulbri ravimvormiga läbi viidud kliinilistest uuringutest.</w:t>
        </w:r>
      </w:ins>
      <w:ins w:id="225" w:author="MSD EE1" w:date="2026-01-28T17:30:00Z">
        <w:r w:rsidR="00D20912">
          <w:rPr>
            <w:color w:val="auto"/>
          </w:rPr>
          <w:t xml:space="preserve"> </w:t>
        </w:r>
      </w:ins>
      <w:del w:id="226" w:author="MSD EE1" w:date="2026-01-28T17:22:00Z">
        <w:r w:rsidR="00257F34" w:rsidRPr="008173FB" w:rsidDel="00D20912">
          <w:rPr>
            <w:color w:val="auto"/>
          </w:rPr>
          <w:delText xml:space="preserve">Posakonasooli </w:delText>
        </w:r>
        <w:r w:rsidR="006F09F3" w:rsidRPr="008173FB" w:rsidDel="00D20912">
          <w:rPr>
            <w:color w:val="auto"/>
          </w:rPr>
          <w:delText xml:space="preserve">suukaudse suspensiooni </w:delText>
        </w:r>
        <w:r w:rsidR="00257F34" w:rsidRPr="008173FB" w:rsidDel="00D20912">
          <w:rPr>
            <w:color w:val="auto"/>
          </w:rPr>
          <w:delText>ohutust on hinnatud &gt; 2400</w:delText>
        </w:r>
        <w:r w:rsidR="002D744C" w:rsidRPr="008173FB" w:rsidDel="00D20912">
          <w:rPr>
            <w:color w:val="auto"/>
          </w:rPr>
          <w:delText> </w:delText>
        </w:r>
        <w:r w:rsidR="00257F34" w:rsidRPr="008173FB" w:rsidDel="00D20912">
          <w:rPr>
            <w:color w:val="auto"/>
          </w:rPr>
          <w:delText>patsiendil ja tervetel vabatahtlikel, kes olid kaasatud kliinilistesse uuringutesse</w:delText>
        </w:r>
        <w:r w:rsidR="00282E04" w:rsidDel="00D20912">
          <w:rPr>
            <w:color w:val="auto"/>
          </w:rPr>
          <w:delText>,</w:delText>
        </w:r>
        <w:r w:rsidR="00257F34" w:rsidRPr="008173FB" w:rsidDel="00D20912">
          <w:rPr>
            <w:color w:val="auto"/>
          </w:rPr>
          <w:delText xml:space="preserve"> ja turu</w:delText>
        </w:r>
        <w:r w:rsidR="00F64DA9" w:rsidRPr="008173FB" w:rsidDel="00D20912">
          <w:rPr>
            <w:color w:val="auto"/>
          </w:rPr>
          <w:delText>letuleku</w:delText>
        </w:r>
        <w:r w:rsidR="00257F34" w:rsidRPr="008173FB" w:rsidDel="00D20912">
          <w:rPr>
            <w:color w:val="auto"/>
          </w:rPr>
          <w:delText xml:space="preserve">järgsest kogemusest. </w:delText>
        </w:r>
      </w:del>
      <w:r w:rsidR="00257F34" w:rsidRPr="008173FB">
        <w:rPr>
          <w:color w:val="auto"/>
        </w:rPr>
        <w:t xml:space="preserve">Kõige sagedamini esinenud tõsiste seotud kõrvaltoimete hulka kuulusid iiveldus, oksendamine, kõhulahtisus, </w:t>
      </w:r>
      <w:proofErr w:type="spellStart"/>
      <w:r w:rsidR="00257F34" w:rsidRPr="008173FB">
        <w:rPr>
          <w:color w:val="auto"/>
        </w:rPr>
        <w:t>püreksia</w:t>
      </w:r>
      <w:proofErr w:type="spellEnd"/>
      <w:r w:rsidR="00257F34" w:rsidRPr="008173FB">
        <w:rPr>
          <w:color w:val="auto"/>
        </w:rPr>
        <w:t xml:space="preserve"> ja suurenenud bilirubiini sisaldus.</w:t>
      </w:r>
    </w:p>
    <w:p w14:paraId="2FDE1253" w14:textId="77777777" w:rsidR="00145BFF" w:rsidRPr="008173FB" w:rsidRDefault="00145BFF" w:rsidP="003A425D"/>
    <w:p w14:paraId="7571D902" w14:textId="77777777" w:rsidR="00475698" w:rsidRPr="008173FB" w:rsidRDefault="00475698" w:rsidP="00475698">
      <w:pPr>
        <w:keepNext/>
        <w:contextualSpacing/>
        <w:rPr>
          <w:color w:val="auto"/>
          <w:u w:val="single"/>
        </w:rPr>
      </w:pPr>
      <w:r w:rsidRPr="008173FB">
        <w:rPr>
          <w:color w:val="auto"/>
          <w:u w:val="single"/>
        </w:rPr>
        <w:t>Kõrvaltoimete loetelu tabelina</w:t>
      </w:r>
    </w:p>
    <w:p w14:paraId="2B9F2048" w14:textId="7A754A03" w:rsidR="000C7EB7" w:rsidRPr="008173FB" w:rsidRDefault="00257F34" w:rsidP="003A425D">
      <w:pPr>
        <w:rPr>
          <w:color w:val="auto"/>
        </w:rPr>
      </w:pPr>
      <w:r w:rsidRPr="008173FB">
        <w:rPr>
          <w:color w:val="auto"/>
        </w:rPr>
        <w:t>Organsüsteemi klasside piires on kõrvaltoimed loetletud esinemissageduste pealkirjade alla, kasutades järgmisi kategooriaid: väga sage (≥ 1/10)</w:t>
      </w:r>
      <w:r w:rsidR="00F64DA9" w:rsidRPr="008173FB">
        <w:rPr>
          <w:color w:val="auto"/>
        </w:rPr>
        <w:t>,</w:t>
      </w:r>
      <w:r w:rsidRPr="008173FB">
        <w:rPr>
          <w:color w:val="auto"/>
        </w:rPr>
        <w:t xml:space="preserve"> sage (≥ 1/100 kuni &lt; 1/10)</w:t>
      </w:r>
      <w:r w:rsidR="00F64DA9" w:rsidRPr="008173FB">
        <w:rPr>
          <w:color w:val="auto"/>
        </w:rPr>
        <w:t>,</w:t>
      </w:r>
      <w:r w:rsidRPr="008173FB">
        <w:rPr>
          <w:color w:val="auto"/>
        </w:rPr>
        <w:t xml:space="preserve"> aeg-ajalt (≥ 1/1000 kuni &lt;</w:t>
      </w:r>
      <w:ins w:id="227" w:author="Author">
        <w:r w:rsidR="0076423F">
          <w:rPr>
            <w:color w:val="auto"/>
          </w:rPr>
          <w:t> </w:t>
        </w:r>
      </w:ins>
      <w:r w:rsidRPr="008173FB">
        <w:rPr>
          <w:color w:val="auto"/>
        </w:rPr>
        <w:t>1/100)</w:t>
      </w:r>
      <w:r w:rsidR="00F64DA9" w:rsidRPr="008173FB">
        <w:rPr>
          <w:color w:val="auto"/>
        </w:rPr>
        <w:t>,</w:t>
      </w:r>
      <w:r w:rsidRPr="008173FB">
        <w:rPr>
          <w:color w:val="auto"/>
        </w:rPr>
        <w:t xml:space="preserve"> harv (≥ 1/10 000 kuni &lt; 1/1000)</w:t>
      </w:r>
      <w:r w:rsidR="00F64DA9" w:rsidRPr="008173FB">
        <w:rPr>
          <w:color w:val="auto"/>
        </w:rPr>
        <w:t>,</w:t>
      </w:r>
      <w:r w:rsidRPr="008173FB">
        <w:rPr>
          <w:color w:val="auto"/>
        </w:rPr>
        <w:t xml:space="preserve"> väga harv (&lt; 1/10 000)</w:t>
      </w:r>
      <w:r w:rsidR="00F64DA9" w:rsidRPr="008173FB">
        <w:rPr>
          <w:color w:val="auto"/>
        </w:rPr>
        <w:t>,</w:t>
      </w:r>
      <w:r w:rsidRPr="008173FB">
        <w:rPr>
          <w:color w:val="auto"/>
        </w:rPr>
        <w:t xml:space="preserve"> teadmata</w:t>
      </w:r>
      <w:r w:rsidR="00F84B44">
        <w:rPr>
          <w:color w:val="auto"/>
        </w:rPr>
        <w:t xml:space="preserve"> (ei saa hinnata olemasolevate andmete alusel)</w:t>
      </w:r>
      <w:r w:rsidRPr="008173FB">
        <w:rPr>
          <w:color w:val="auto"/>
        </w:rPr>
        <w:t>.</w:t>
      </w:r>
    </w:p>
    <w:p w14:paraId="12A63C0E" w14:textId="77777777" w:rsidR="00296ACC" w:rsidRPr="008173FB" w:rsidRDefault="00296ACC" w:rsidP="0009687F">
      <w:pPr>
        <w:contextualSpacing/>
        <w:rPr>
          <w:color w:val="auto"/>
        </w:rPr>
      </w:pPr>
    </w:p>
    <w:p w14:paraId="0E5AAD05" w14:textId="72B729D1" w:rsidR="00793A66" w:rsidRPr="008173FB" w:rsidRDefault="00793A66" w:rsidP="000C5D9C">
      <w:pPr>
        <w:keepNext/>
        <w:contextualSpacing/>
        <w:rPr>
          <w:color w:val="auto"/>
        </w:rPr>
      </w:pPr>
      <w:r w:rsidRPr="008173FB">
        <w:rPr>
          <w:b/>
          <w:color w:val="auto"/>
        </w:rPr>
        <w:t>Tabel 2.</w:t>
      </w:r>
      <w:r w:rsidRPr="008173FB">
        <w:rPr>
          <w:color w:val="auto"/>
        </w:rPr>
        <w:t xml:space="preserve"> K</w:t>
      </w:r>
      <w:del w:id="228" w:author="Author">
        <w:r w:rsidR="00F84B44" w:rsidDel="0076423F">
          <w:rPr>
            <w:color w:val="auto"/>
          </w:rPr>
          <w:delText>liinilistes uuringutes ja</w:delText>
        </w:r>
        <w:r w:rsidR="001274D0" w:rsidDel="0076423F">
          <w:rPr>
            <w:color w:val="auto"/>
          </w:rPr>
          <w:delText>/või</w:delText>
        </w:r>
        <w:r w:rsidR="00F84B44" w:rsidDel="0076423F">
          <w:rPr>
            <w:color w:val="auto"/>
          </w:rPr>
          <w:delText xml:space="preserve"> turuletulekujärgsel</w:delText>
        </w:r>
        <w:r w:rsidR="001274D0" w:rsidDel="0076423F">
          <w:rPr>
            <w:color w:val="auto"/>
          </w:rPr>
          <w:delText xml:space="preserve"> kasutamisel</w:delText>
        </w:r>
        <w:r w:rsidR="00F84B44" w:rsidDel="0076423F">
          <w:rPr>
            <w:color w:val="auto"/>
          </w:rPr>
          <w:delText xml:space="preserve"> teatatud k</w:delText>
        </w:r>
      </w:del>
      <w:r w:rsidRPr="008173FB">
        <w:rPr>
          <w:color w:val="auto"/>
        </w:rPr>
        <w:t>õrvaltoimed</w:t>
      </w:r>
      <w:del w:id="229" w:author="Author">
        <w:r w:rsidRPr="008173FB" w:rsidDel="0076423F">
          <w:rPr>
            <w:color w:val="auto"/>
          </w:rPr>
          <w:delText xml:space="preserve"> organsüsteemi klasside ja esinemissageduse järgi</w:delText>
        </w:r>
      </w:del>
      <w:r w:rsidRPr="008173FB">
        <w:rPr>
          <w:color w:val="auto"/>
        </w:rPr>
        <w:t>*</w:t>
      </w:r>
    </w:p>
    <w:tbl>
      <w:tblPr>
        <w:tblStyle w:val="TableGrid"/>
        <w:tblW w:w="5000" w:type="pct"/>
        <w:tblLook w:val="04A0" w:firstRow="1" w:lastRow="0" w:firstColumn="1" w:lastColumn="0" w:noHBand="0" w:noVBand="1"/>
        <w:tblPrChange w:id="230" w:author="Estonian Vendor - QC" w:date="2026-01-26T14:57:00Z">
          <w:tblPr>
            <w:tblStyle w:val="TableGrid"/>
            <w:tblW w:w="5000" w:type="pct"/>
            <w:tblLook w:val="04A0" w:firstRow="1" w:lastRow="0" w:firstColumn="1" w:lastColumn="0" w:noHBand="0" w:noVBand="1"/>
          </w:tblPr>
        </w:tblPrChange>
      </w:tblPr>
      <w:tblGrid>
        <w:gridCol w:w="2264"/>
        <w:gridCol w:w="4820"/>
        <w:gridCol w:w="1977"/>
        <w:tblGridChange w:id="231">
          <w:tblGrid>
            <w:gridCol w:w="1980"/>
            <w:gridCol w:w="283"/>
            <w:gridCol w:w="1"/>
            <w:gridCol w:w="282"/>
            <w:gridCol w:w="4253"/>
            <w:gridCol w:w="142"/>
            <w:gridCol w:w="143"/>
            <w:gridCol w:w="1977"/>
            <w:gridCol w:w="7120"/>
          </w:tblGrid>
        </w:tblGridChange>
      </w:tblGrid>
      <w:tr w:rsidR="008C7C3E" w:rsidRPr="008C7C3E" w14:paraId="608B363F" w14:textId="77777777" w:rsidTr="00B93EAE">
        <w:trPr>
          <w:tblHeader/>
          <w:ins w:id="232" w:author="Author"/>
          <w:trPrChange w:id="233" w:author="Estonian Vendor - QC" w:date="2026-01-26T14:57:00Z">
            <w:trPr>
              <w:gridAfter w:val="0"/>
            </w:trPr>
          </w:trPrChange>
        </w:trPr>
        <w:tc>
          <w:tcPr>
            <w:tcW w:w="1249" w:type="pct"/>
            <w:tcPrChange w:id="234" w:author="Estonian Vendor - QC" w:date="2026-01-26T14:57:00Z">
              <w:tcPr>
                <w:tcW w:w="1093" w:type="pct"/>
              </w:tcPr>
            </w:tcPrChange>
          </w:tcPr>
          <w:p w14:paraId="512EE079" w14:textId="03A4691B" w:rsidR="0076423F" w:rsidRPr="008517A3" w:rsidRDefault="008C7C3E" w:rsidP="00530ACD">
            <w:pPr>
              <w:keepNext/>
              <w:contextualSpacing/>
              <w:rPr>
                <w:ins w:id="235" w:author="Author"/>
                <w:b/>
                <w:bCs/>
                <w:color w:val="auto"/>
                <w:rPrChange w:id="236" w:author="Author">
                  <w:rPr>
                    <w:ins w:id="237" w:author="Author"/>
                    <w:color w:val="auto"/>
                  </w:rPr>
                </w:rPrChange>
              </w:rPr>
            </w:pPr>
            <w:ins w:id="238" w:author="Author">
              <w:r w:rsidRPr="008517A3">
                <w:rPr>
                  <w:b/>
                  <w:bCs/>
                  <w:color w:val="auto"/>
                  <w:rPrChange w:id="239" w:author="Author">
                    <w:rPr>
                      <w:color w:val="auto"/>
                    </w:rPr>
                  </w:rPrChange>
                </w:rPr>
                <w:t>Organsüsteemi klass</w:t>
              </w:r>
            </w:ins>
          </w:p>
        </w:tc>
        <w:tc>
          <w:tcPr>
            <w:tcW w:w="2659" w:type="pct"/>
            <w:tcPrChange w:id="240" w:author="Estonian Vendor - QC" w:date="2026-01-26T14:57:00Z">
              <w:tcPr>
                <w:tcW w:w="2659" w:type="pct"/>
                <w:gridSpan w:val="4"/>
              </w:tcPr>
            </w:tcPrChange>
          </w:tcPr>
          <w:p w14:paraId="0E66562E" w14:textId="7F00252D" w:rsidR="0076423F" w:rsidRPr="008517A3" w:rsidRDefault="008C7C3E" w:rsidP="00530ACD">
            <w:pPr>
              <w:keepNext/>
              <w:contextualSpacing/>
              <w:rPr>
                <w:ins w:id="241" w:author="Author"/>
                <w:b/>
                <w:bCs/>
                <w:color w:val="auto"/>
                <w:rPrChange w:id="242" w:author="Author">
                  <w:rPr>
                    <w:ins w:id="243" w:author="Author"/>
                    <w:color w:val="auto"/>
                  </w:rPr>
                </w:rPrChange>
              </w:rPr>
            </w:pPr>
            <w:ins w:id="244" w:author="Author">
              <w:r w:rsidRPr="008517A3">
                <w:rPr>
                  <w:b/>
                  <w:bCs/>
                  <w:color w:val="auto"/>
                  <w:rPrChange w:id="245" w:author="Author">
                    <w:rPr>
                      <w:color w:val="auto"/>
                    </w:rPr>
                  </w:rPrChange>
                </w:rPr>
                <w:t>Kõrvaltoimed</w:t>
              </w:r>
            </w:ins>
          </w:p>
        </w:tc>
        <w:tc>
          <w:tcPr>
            <w:tcW w:w="1091" w:type="pct"/>
            <w:tcPrChange w:id="246" w:author="Estonian Vendor - QC" w:date="2026-01-26T14:57:00Z">
              <w:tcPr>
                <w:tcW w:w="1248" w:type="pct"/>
                <w:gridSpan w:val="3"/>
              </w:tcPr>
            </w:tcPrChange>
          </w:tcPr>
          <w:p w14:paraId="0704DC7C" w14:textId="3083595E" w:rsidR="0076423F" w:rsidRPr="008517A3" w:rsidRDefault="008C7C3E" w:rsidP="00530ACD">
            <w:pPr>
              <w:keepNext/>
              <w:contextualSpacing/>
              <w:rPr>
                <w:ins w:id="247" w:author="Author"/>
                <w:b/>
                <w:bCs/>
                <w:color w:val="auto"/>
                <w:rPrChange w:id="248" w:author="Author">
                  <w:rPr>
                    <w:ins w:id="249" w:author="Author"/>
                    <w:color w:val="auto"/>
                  </w:rPr>
                </w:rPrChange>
              </w:rPr>
            </w:pPr>
            <w:ins w:id="250" w:author="Author">
              <w:r w:rsidRPr="008517A3">
                <w:rPr>
                  <w:b/>
                  <w:bCs/>
                  <w:color w:val="auto"/>
                  <w:rPrChange w:id="251" w:author="Author">
                    <w:rPr>
                      <w:color w:val="auto"/>
                    </w:rPr>
                  </w:rPrChange>
                </w:rPr>
                <w:t>Esinemissagedus</w:t>
              </w:r>
            </w:ins>
          </w:p>
        </w:tc>
      </w:tr>
      <w:tr w:rsidR="0076423F" w:rsidRPr="008173FB" w:rsidDel="0076423F" w14:paraId="3A1F9217" w14:textId="2A7B9BD8" w:rsidTr="00B93EAE">
        <w:trPr>
          <w:del w:id="252" w:author="Author"/>
          <w:trPrChange w:id="253" w:author="Estonian Vendor - QC" w:date="2026-01-26T14:57:00Z">
            <w:trPr>
              <w:cantSplit/>
            </w:trPr>
          </w:trPrChange>
        </w:trPr>
        <w:tc>
          <w:tcPr>
            <w:tcW w:w="3909" w:type="pct"/>
            <w:gridSpan w:val="2"/>
            <w:tcPrChange w:id="254" w:author="Estonian Vendor - QC" w:date="2026-01-26T14:57:00Z">
              <w:tcPr>
                <w:tcW w:w="5000" w:type="pct"/>
                <w:gridSpan w:val="8"/>
                <w:tcBorders>
                  <w:bottom w:val="nil"/>
                </w:tcBorders>
              </w:tcPr>
            </w:tcPrChange>
          </w:tcPr>
          <w:p w14:paraId="47AC5AAE" w14:textId="38BA2043" w:rsidR="0076423F" w:rsidRPr="008173FB" w:rsidDel="0076423F" w:rsidRDefault="0076423F" w:rsidP="000C5D9C">
            <w:pPr>
              <w:keepNext/>
              <w:contextualSpacing/>
              <w:rPr>
                <w:del w:id="255" w:author="Author"/>
                <w:color w:val="auto"/>
              </w:rPr>
            </w:pPr>
            <w:del w:id="256" w:author="Author">
              <w:r w:rsidRPr="008173FB" w:rsidDel="0076423F">
                <w:rPr>
                  <w:b/>
                  <w:color w:val="auto"/>
                </w:rPr>
                <w:delText>Vere ja lümfisüsteemi häired</w:delText>
              </w:r>
            </w:del>
          </w:p>
        </w:tc>
        <w:tc>
          <w:tcPr>
            <w:tcW w:w="1091" w:type="pct"/>
            <w:tcPrChange w:id="257" w:author="Estonian Vendor - QC" w:date="2026-01-26T14:57:00Z">
              <w:tcPr>
                <w:tcW w:w="1" w:type="pct"/>
              </w:tcPr>
            </w:tcPrChange>
          </w:tcPr>
          <w:p w14:paraId="1531EB17" w14:textId="57747A10" w:rsidR="0076423F" w:rsidRPr="008173FB" w:rsidDel="0076423F" w:rsidRDefault="0076423F" w:rsidP="000C5D9C">
            <w:pPr>
              <w:keepNext/>
              <w:contextualSpacing/>
              <w:rPr>
                <w:del w:id="258" w:author="Author"/>
                <w:b/>
                <w:color w:val="auto"/>
              </w:rPr>
            </w:pPr>
          </w:p>
        </w:tc>
      </w:tr>
      <w:tr w:rsidR="00282C8C" w:rsidRPr="008173FB" w14:paraId="26324BC7" w14:textId="371488BA" w:rsidTr="00B93EAE">
        <w:trPr>
          <w:trPrChange w:id="259" w:author="Estonian Vendor - QC" w:date="2026-01-26T14:57:00Z">
            <w:trPr>
              <w:gridAfter w:val="0"/>
            </w:trPr>
          </w:trPrChange>
        </w:trPr>
        <w:tc>
          <w:tcPr>
            <w:tcW w:w="1249" w:type="pct"/>
            <w:vMerge w:val="restart"/>
            <w:tcPrChange w:id="260" w:author="Estonian Vendor - QC" w:date="2026-01-26T14:57:00Z">
              <w:tcPr>
                <w:tcW w:w="1405" w:type="pct"/>
                <w:gridSpan w:val="4"/>
                <w:vMerge w:val="restart"/>
              </w:tcPr>
            </w:tcPrChange>
          </w:tcPr>
          <w:p w14:paraId="6A5A4BDB" w14:textId="65E62F31" w:rsidR="00282C8C" w:rsidRPr="008173FB" w:rsidDel="0076423F" w:rsidRDefault="00282C8C">
            <w:pPr>
              <w:contextualSpacing/>
              <w:rPr>
                <w:del w:id="261" w:author="Author"/>
                <w:color w:val="auto"/>
              </w:rPr>
              <w:pPrChange w:id="262" w:author="Author">
                <w:pPr>
                  <w:keepNext/>
                  <w:contextualSpacing/>
                </w:pPr>
              </w:pPrChange>
            </w:pPr>
            <w:ins w:id="263" w:author="Author">
              <w:r w:rsidRPr="008173FB">
                <w:rPr>
                  <w:b/>
                  <w:color w:val="auto"/>
                </w:rPr>
                <w:t>Vere ja lümfisüsteemi häired</w:t>
              </w:r>
            </w:ins>
            <w:del w:id="264" w:author="Author">
              <w:r w:rsidRPr="008173FB" w:rsidDel="0076423F">
                <w:rPr>
                  <w:color w:val="auto"/>
                </w:rPr>
                <w:delText>Sage</w:delText>
              </w:r>
            </w:del>
          </w:p>
          <w:p w14:paraId="251CFCAF" w14:textId="437ABAC7" w:rsidR="00282C8C" w:rsidRPr="008173FB" w:rsidDel="0076423F" w:rsidRDefault="00282C8C">
            <w:pPr>
              <w:contextualSpacing/>
              <w:rPr>
                <w:del w:id="265" w:author="Author"/>
                <w:color w:val="auto"/>
              </w:rPr>
              <w:pPrChange w:id="266" w:author="Author">
                <w:pPr>
                  <w:keepNext/>
                  <w:contextualSpacing/>
                </w:pPr>
              </w:pPrChange>
            </w:pPr>
            <w:del w:id="267" w:author="Author">
              <w:r w:rsidRPr="008173FB" w:rsidDel="0076423F">
                <w:rPr>
                  <w:color w:val="auto"/>
                </w:rPr>
                <w:delText>Aeg-ajalt</w:delText>
              </w:r>
            </w:del>
          </w:p>
          <w:p w14:paraId="68343DC4" w14:textId="64167D2B" w:rsidR="00282C8C" w:rsidRPr="008173FB" w:rsidRDefault="00282C8C" w:rsidP="00CC2DBD">
            <w:pPr>
              <w:contextualSpacing/>
              <w:rPr>
                <w:color w:val="auto"/>
              </w:rPr>
            </w:pPr>
            <w:del w:id="268" w:author="Author">
              <w:r w:rsidRPr="008173FB" w:rsidDel="0076423F">
                <w:rPr>
                  <w:color w:val="auto"/>
                </w:rPr>
                <w:delText>Harv</w:delText>
              </w:r>
            </w:del>
          </w:p>
        </w:tc>
        <w:tc>
          <w:tcPr>
            <w:tcW w:w="2659" w:type="pct"/>
            <w:tcPrChange w:id="269" w:author="Estonian Vendor - QC" w:date="2026-01-26T14:57:00Z">
              <w:tcPr>
                <w:tcW w:w="2425" w:type="pct"/>
                <w:gridSpan w:val="2"/>
              </w:tcPr>
            </w:tcPrChange>
          </w:tcPr>
          <w:p w14:paraId="373277FF" w14:textId="77777777" w:rsidR="00282C8C" w:rsidRPr="008173FB" w:rsidRDefault="00282C8C">
            <w:pPr>
              <w:contextualSpacing/>
              <w:rPr>
                <w:color w:val="auto"/>
              </w:rPr>
              <w:pPrChange w:id="270" w:author="Author">
                <w:pPr>
                  <w:keepNext/>
                  <w:contextualSpacing/>
                </w:pPr>
              </w:pPrChange>
            </w:pPr>
            <w:proofErr w:type="spellStart"/>
            <w:r w:rsidRPr="008173FB">
              <w:rPr>
                <w:color w:val="auto"/>
              </w:rPr>
              <w:t>Neutropeenia</w:t>
            </w:r>
            <w:proofErr w:type="spellEnd"/>
          </w:p>
        </w:tc>
        <w:tc>
          <w:tcPr>
            <w:tcW w:w="1091" w:type="pct"/>
            <w:tcPrChange w:id="271" w:author="Estonian Vendor - QC" w:date="2026-01-26T14:57:00Z">
              <w:tcPr>
                <w:tcW w:w="1170" w:type="pct"/>
                <w:gridSpan w:val="2"/>
              </w:tcPr>
            </w:tcPrChange>
          </w:tcPr>
          <w:p w14:paraId="29CE2A54" w14:textId="3B49BB3C" w:rsidR="00282C8C" w:rsidRPr="008173FB" w:rsidRDefault="00282C8C">
            <w:pPr>
              <w:contextualSpacing/>
              <w:rPr>
                <w:color w:val="auto"/>
              </w:rPr>
              <w:pPrChange w:id="272" w:author="Author">
                <w:pPr>
                  <w:keepNext/>
                  <w:contextualSpacing/>
                </w:pPr>
              </w:pPrChange>
            </w:pPr>
            <w:ins w:id="273" w:author="Author">
              <w:r w:rsidRPr="008173FB">
                <w:rPr>
                  <w:color w:val="auto"/>
                </w:rPr>
                <w:t>Sage</w:t>
              </w:r>
            </w:ins>
          </w:p>
        </w:tc>
      </w:tr>
      <w:tr w:rsidR="00DD09FD" w:rsidRPr="008173FB" w14:paraId="5ADF45DE" w14:textId="653A9B6D" w:rsidTr="00B93EAE">
        <w:trPr>
          <w:trPrChange w:id="274" w:author="Estonian Vendor - QC" w:date="2026-01-26T14:57:00Z">
            <w:trPr>
              <w:gridAfter w:val="0"/>
            </w:trPr>
          </w:trPrChange>
        </w:trPr>
        <w:tc>
          <w:tcPr>
            <w:tcW w:w="1249" w:type="pct"/>
            <w:vMerge/>
            <w:tcPrChange w:id="275" w:author="Estonian Vendor - QC" w:date="2026-01-26T14:57:00Z">
              <w:tcPr>
                <w:tcW w:w="1405" w:type="pct"/>
                <w:gridSpan w:val="4"/>
                <w:vMerge/>
              </w:tcPr>
            </w:tcPrChange>
          </w:tcPr>
          <w:p w14:paraId="7291D879" w14:textId="7890E97D" w:rsidR="00DD09FD" w:rsidRPr="008173FB" w:rsidRDefault="00DD09FD" w:rsidP="00CC2DBD">
            <w:pPr>
              <w:contextualSpacing/>
              <w:rPr>
                <w:color w:val="auto"/>
              </w:rPr>
            </w:pPr>
          </w:p>
        </w:tc>
        <w:tc>
          <w:tcPr>
            <w:tcW w:w="2659" w:type="pct"/>
            <w:tcPrChange w:id="276" w:author="Estonian Vendor - QC" w:date="2026-01-26T14:57:00Z">
              <w:tcPr>
                <w:tcW w:w="2425" w:type="pct"/>
                <w:gridSpan w:val="2"/>
              </w:tcPr>
            </w:tcPrChange>
          </w:tcPr>
          <w:p w14:paraId="602A8939" w14:textId="54922078" w:rsidR="00DD09FD" w:rsidRPr="008173FB" w:rsidRDefault="00DD09FD">
            <w:pPr>
              <w:contextualSpacing/>
              <w:rPr>
                <w:color w:val="auto"/>
              </w:rPr>
              <w:pPrChange w:id="277" w:author="Author">
                <w:pPr>
                  <w:keepNext/>
                  <w:contextualSpacing/>
                </w:pPr>
              </w:pPrChange>
            </w:pPr>
            <w:r w:rsidRPr="008173FB">
              <w:rPr>
                <w:color w:val="auto"/>
              </w:rPr>
              <w:t xml:space="preserve">Trombotsütopeenia, leukopeenia, aneemia, </w:t>
            </w:r>
            <w:proofErr w:type="spellStart"/>
            <w:r w:rsidRPr="008173FB">
              <w:rPr>
                <w:color w:val="auto"/>
              </w:rPr>
              <w:t>eosinofiilia</w:t>
            </w:r>
            <w:proofErr w:type="spellEnd"/>
            <w:r w:rsidRPr="008173FB">
              <w:rPr>
                <w:color w:val="auto"/>
              </w:rPr>
              <w:t xml:space="preserve">, </w:t>
            </w:r>
            <w:proofErr w:type="spellStart"/>
            <w:r w:rsidRPr="008173FB">
              <w:rPr>
                <w:color w:val="auto"/>
              </w:rPr>
              <w:t>lümfadenopaatia</w:t>
            </w:r>
            <w:proofErr w:type="spellEnd"/>
            <w:r w:rsidRPr="008173FB">
              <w:rPr>
                <w:color w:val="auto"/>
              </w:rPr>
              <w:t>, põrnainfarkt</w:t>
            </w:r>
          </w:p>
        </w:tc>
        <w:tc>
          <w:tcPr>
            <w:tcW w:w="1091" w:type="pct"/>
            <w:tcPrChange w:id="278" w:author="Estonian Vendor - QC" w:date="2026-01-26T14:57:00Z">
              <w:tcPr>
                <w:tcW w:w="1170" w:type="pct"/>
                <w:gridSpan w:val="2"/>
              </w:tcPr>
            </w:tcPrChange>
          </w:tcPr>
          <w:p w14:paraId="15870AFF" w14:textId="77777777" w:rsidR="00DD09FD" w:rsidRDefault="00DD09FD">
            <w:pPr>
              <w:contextualSpacing/>
              <w:rPr>
                <w:ins w:id="279" w:author="Author"/>
                <w:color w:val="auto"/>
              </w:rPr>
            </w:pPr>
            <w:ins w:id="280" w:author="Author">
              <w:r w:rsidRPr="008173FB">
                <w:rPr>
                  <w:color w:val="auto"/>
                </w:rPr>
                <w:t>Aeg-ajalt</w:t>
              </w:r>
            </w:ins>
          </w:p>
          <w:p w14:paraId="1469864F" w14:textId="04B35CC1" w:rsidR="00DD09FD" w:rsidRPr="008173FB" w:rsidRDefault="00DD09FD">
            <w:pPr>
              <w:contextualSpacing/>
              <w:rPr>
                <w:color w:val="auto"/>
              </w:rPr>
              <w:pPrChange w:id="281" w:author="Author">
                <w:pPr>
                  <w:keepNext/>
                  <w:contextualSpacing/>
                </w:pPr>
              </w:pPrChange>
            </w:pPr>
          </w:p>
        </w:tc>
      </w:tr>
      <w:tr w:rsidR="00DD09FD" w:rsidRPr="008173FB" w14:paraId="2210D7FB" w14:textId="2F5232C8" w:rsidTr="00B93EAE">
        <w:trPr>
          <w:trHeight w:val="1043"/>
          <w:trPrChange w:id="282" w:author="Estonian Vendor - QC" w:date="2026-01-26T14:57:00Z">
            <w:trPr>
              <w:gridAfter w:val="0"/>
              <w:trHeight w:val="1043"/>
            </w:trPr>
          </w:trPrChange>
        </w:trPr>
        <w:tc>
          <w:tcPr>
            <w:tcW w:w="1249" w:type="pct"/>
            <w:vMerge/>
            <w:tcBorders>
              <w:bottom w:val="single" w:sz="4" w:space="0" w:color="auto"/>
            </w:tcBorders>
            <w:tcPrChange w:id="283" w:author="Estonian Vendor - QC" w:date="2026-01-26T14:57:00Z">
              <w:tcPr>
                <w:tcW w:w="1405" w:type="pct"/>
                <w:gridSpan w:val="4"/>
                <w:vMerge/>
                <w:tcBorders>
                  <w:bottom w:val="single" w:sz="4" w:space="0" w:color="auto"/>
                </w:tcBorders>
              </w:tcPr>
            </w:tcPrChange>
          </w:tcPr>
          <w:p w14:paraId="428840A5" w14:textId="105212B3" w:rsidR="00DD09FD" w:rsidRPr="008173FB" w:rsidRDefault="00DD09FD" w:rsidP="00CC2DBD">
            <w:pPr>
              <w:contextualSpacing/>
              <w:rPr>
                <w:color w:val="auto"/>
              </w:rPr>
            </w:pPr>
          </w:p>
        </w:tc>
        <w:tc>
          <w:tcPr>
            <w:tcW w:w="2659" w:type="pct"/>
            <w:tcBorders>
              <w:bottom w:val="single" w:sz="4" w:space="0" w:color="auto"/>
            </w:tcBorders>
            <w:tcPrChange w:id="284" w:author="Estonian Vendor - QC" w:date="2026-01-26T14:57:00Z">
              <w:tcPr>
                <w:tcW w:w="2425" w:type="pct"/>
                <w:gridSpan w:val="2"/>
                <w:tcBorders>
                  <w:bottom w:val="single" w:sz="4" w:space="0" w:color="auto"/>
                </w:tcBorders>
              </w:tcPr>
            </w:tcPrChange>
          </w:tcPr>
          <w:p w14:paraId="0024E278" w14:textId="044F96CB" w:rsidR="00DD09FD" w:rsidRPr="008173FB" w:rsidRDefault="00DD09FD" w:rsidP="00DD09FD">
            <w:pPr>
              <w:contextualSpacing/>
              <w:rPr>
                <w:color w:val="auto"/>
              </w:rPr>
            </w:pPr>
            <w:proofErr w:type="spellStart"/>
            <w:r w:rsidRPr="008173FB">
              <w:rPr>
                <w:color w:val="auto"/>
              </w:rPr>
              <w:t>Hemolüütilis</w:t>
            </w:r>
            <w:proofErr w:type="spellEnd"/>
            <w:r w:rsidRPr="008173FB">
              <w:rPr>
                <w:color w:val="auto"/>
              </w:rPr>
              <w:t xml:space="preserve">-ureemiline sündroom, </w:t>
            </w:r>
            <w:proofErr w:type="spellStart"/>
            <w:r w:rsidRPr="008173FB">
              <w:rPr>
                <w:color w:val="auto"/>
              </w:rPr>
              <w:t>trombootiline</w:t>
            </w:r>
            <w:proofErr w:type="spellEnd"/>
            <w:r w:rsidRPr="008173FB">
              <w:rPr>
                <w:color w:val="auto"/>
              </w:rPr>
              <w:t xml:space="preserve"> </w:t>
            </w:r>
            <w:proofErr w:type="spellStart"/>
            <w:r w:rsidRPr="008173FB">
              <w:rPr>
                <w:color w:val="auto"/>
              </w:rPr>
              <w:t>trombotsütopeeniline</w:t>
            </w:r>
            <w:proofErr w:type="spellEnd"/>
            <w:r w:rsidRPr="008173FB">
              <w:rPr>
                <w:color w:val="auto"/>
              </w:rPr>
              <w:t xml:space="preserve"> purpur, </w:t>
            </w:r>
            <w:proofErr w:type="spellStart"/>
            <w:r w:rsidRPr="008173FB">
              <w:rPr>
                <w:color w:val="auto"/>
              </w:rPr>
              <w:t>pantsütopeenia</w:t>
            </w:r>
            <w:proofErr w:type="spellEnd"/>
            <w:r w:rsidRPr="008173FB">
              <w:rPr>
                <w:color w:val="auto"/>
              </w:rPr>
              <w:t xml:space="preserve">, </w:t>
            </w:r>
            <w:proofErr w:type="spellStart"/>
            <w:r w:rsidRPr="008173FB">
              <w:rPr>
                <w:color w:val="auto"/>
              </w:rPr>
              <w:t>koagulopaatia</w:t>
            </w:r>
            <w:proofErr w:type="spellEnd"/>
            <w:r w:rsidRPr="008173FB">
              <w:rPr>
                <w:color w:val="auto"/>
              </w:rPr>
              <w:t>, verejooksud</w:t>
            </w:r>
          </w:p>
        </w:tc>
        <w:tc>
          <w:tcPr>
            <w:tcW w:w="1091" w:type="pct"/>
            <w:tcBorders>
              <w:bottom w:val="single" w:sz="4" w:space="0" w:color="auto"/>
            </w:tcBorders>
            <w:tcPrChange w:id="285" w:author="Estonian Vendor - QC" w:date="2026-01-26T14:57:00Z">
              <w:tcPr>
                <w:tcW w:w="1170" w:type="pct"/>
                <w:gridSpan w:val="2"/>
                <w:tcBorders>
                  <w:bottom w:val="single" w:sz="4" w:space="0" w:color="auto"/>
                </w:tcBorders>
              </w:tcPr>
            </w:tcPrChange>
          </w:tcPr>
          <w:p w14:paraId="7F72F154" w14:textId="75BD8C0F" w:rsidR="00DD09FD" w:rsidRPr="008173FB" w:rsidRDefault="00DD09FD" w:rsidP="00CC2DBD">
            <w:pPr>
              <w:contextualSpacing/>
              <w:rPr>
                <w:color w:val="auto"/>
              </w:rPr>
            </w:pPr>
            <w:ins w:id="286" w:author="Author">
              <w:r w:rsidRPr="008173FB">
                <w:rPr>
                  <w:color w:val="auto"/>
                </w:rPr>
                <w:t>Harv</w:t>
              </w:r>
            </w:ins>
          </w:p>
        </w:tc>
      </w:tr>
      <w:tr w:rsidR="0076423F" w:rsidRPr="008173FB" w:rsidDel="008C7C3E" w14:paraId="109F14A3" w14:textId="372C49C0" w:rsidTr="00B93EAE">
        <w:trPr>
          <w:del w:id="287" w:author="Author"/>
          <w:trPrChange w:id="288" w:author="Estonian Vendor - QC" w:date="2026-01-26T14:57:00Z">
            <w:trPr>
              <w:cantSplit/>
            </w:trPr>
          </w:trPrChange>
        </w:trPr>
        <w:tc>
          <w:tcPr>
            <w:tcW w:w="3909" w:type="pct"/>
            <w:gridSpan w:val="2"/>
            <w:tcPrChange w:id="289" w:author="Estonian Vendor - QC" w:date="2026-01-26T14:57:00Z">
              <w:tcPr>
                <w:tcW w:w="5000" w:type="pct"/>
                <w:gridSpan w:val="8"/>
                <w:tcBorders>
                  <w:bottom w:val="nil"/>
                </w:tcBorders>
              </w:tcPr>
            </w:tcPrChange>
          </w:tcPr>
          <w:p w14:paraId="7B3A8F79" w14:textId="28B9BCC9" w:rsidR="0076423F" w:rsidRPr="008173FB" w:rsidDel="008C7C3E" w:rsidRDefault="0076423F">
            <w:pPr>
              <w:contextualSpacing/>
              <w:rPr>
                <w:del w:id="290" w:author="Author"/>
                <w:color w:val="auto"/>
              </w:rPr>
              <w:pPrChange w:id="291" w:author="Author">
                <w:pPr>
                  <w:keepNext/>
                  <w:contextualSpacing/>
                </w:pPr>
              </w:pPrChange>
            </w:pPr>
            <w:del w:id="292" w:author="Author">
              <w:r w:rsidRPr="008173FB" w:rsidDel="008C7C3E">
                <w:rPr>
                  <w:b/>
                  <w:color w:val="auto"/>
                </w:rPr>
                <w:delText>Immuunsüsteemi häired</w:delText>
              </w:r>
            </w:del>
          </w:p>
        </w:tc>
        <w:tc>
          <w:tcPr>
            <w:tcW w:w="1091" w:type="pct"/>
            <w:tcPrChange w:id="293" w:author="Estonian Vendor - QC" w:date="2026-01-26T14:57:00Z">
              <w:tcPr>
                <w:tcW w:w="1" w:type="pct"/>
              </w:tcPr>
            </w:tcPrChange>
          </w:tcPr>
          <w:p w14:paraId="7A4BEDF4" w14:textId="788C3DD0" w:rsidR="0076423F" w:rsidRPr="008173FB" w:rsidDel="008C7C3E" w:rsidRDefault="0076423F">
            <w:pPr>
              <w:contextualSpacing/>
              <w:rPr>
                <w:del w:id="294" w:author="Author"/>
                <w:b/>
                <w:color w:val="auto"/>
              </w:rPr>
              <w:pPrChange w:id="295" w:author="Author">
                <w:pPr>
                  <w:keepNext/>
                  <w:contextualSpacing/>
                </w:pPr>
              </w:pPrChange>
            </w:pPr>
          </w:p>
        </w:tc>
      </w:tr>
      <w:tr w:rsidR="008C7C3E" w:rsidRPr="008173FB" w14:paraId="37857BFB" w14:textId="4DF493D0" w:rsidTr="00B93EAE">
        <w:trPr>
          <w:trPrChange w:id="296" w:author="Estonian Vendor - QC" w:date="2026-01-26T14:57:00Z">
            <w:trPr>
              <w:gridAfter w:val="0"/>
            </w:trPr>
          </w:trPrChange>
        </w:trPr>
        <w:tc>
          <w:tcPr>
            <w:tcW w:w="1249" w:type="pct"/>
            <w:vMerge w:val="restart"/>
            <w:tcPrChange w:id="297" w:author="Estonian Vendor - QC" w:date="2026-01-26T14:57:00Z">
              <w:tcPr>
                <w:tcW w:w="1405" w:type="pct"/>
                <w:gridSpan w:val="4"/>
                <w:vMerge w:val="restart"/>
              </w:tcPr>
            </w:tcPrChange>
          </w:tcPr>
          <w:p w14:paraId="50DD106B" w14:textId="70F37B8F" w:rsidR="008C7C3E" w:rsidRPr="008173FB" w:rsidDel="008C7C3E" w:rsidRDefault="008C7C3E">
            <w:pPr>
              <w:contextualSpacing/>
              <w:rPr>
                <w:del w:id="298" w:author="Author"/>
                <w:color w:val="auto"/>
              </w:rPr>
              <w:pPrChange w:id="299" w:author="Author">
                <w:pPr>
                  <w:keepNext/>
                  <w:contextualSpacing/>
                </w:pPr>
              </w:pPrChange>
            </w:pPr>
            <w:ins w:id="300" w:author="Author">
              <w:r w:rsidRPr="008173FB">
                <w:rPr>
                  <w:b/>
                  <w:color w:val="auto"/>
                </w:rPr>
                <w:t>Immuunsüsteemi häired</w:t>
              </w:r>
            </w:ins>
            <w:del w:id="301" w:author="Author">
              <w:r w:rsidRPr="008173FB" w:rsidDel="008C7C3E">
                <w:rPr>
                  <w:color w:val="auto"/>
                </w:rPr>
                <w:delText>Aeg-ajalt</w:delText>
              </w:r>
            </w:del>
          </w:p>
          <w:p w14:paraId="41E77879" w14:textId="4BCBC19F" w:rsidR="008C7C3E" w:rsidRPr="008173FB" w:rsidRDefault="008C7C3E" w:rsidP="00CC2DBD">
            <w:pPr>
              <w:contextualSpacing/>
              <w:rPr>
                <w:color w:val="auto"/>
              </w:rPr>
            </w:pPr>
            <w:del w:id="302" w:author="Author">
              <w:r w:rsidRPr="008173FB" w:rsidDel="008C7C3E">
                <w:rPr>
                  <w:color w:val="auto"/>
                </w:rPr>
                <w:delText>Harv</w:delText>
              </w:r>
            </w:del>
          </w:p>
        </w:tc>
        <w:tc>
          <w:tcPr>
            <w:tcW w:w="2659" w:type="pct"/>
            <w:tcPrChange w:id="303" w:author="Estonian Vendor - QC" w:date="2026-01-26T14:57:00Z">
              <w:tcPr>
                <w:tcW w:w="2425" w:type="pct"/>
                <w:gridSpan w:val="2"/>
              </w:tcPr>
            </w:tcPrChange>
          </w:tcPr>
          <w:p w14:paraId="680589D4" w14:textId="77777777" w:rsidR="008C7C3E" w:rsidRPr="008173FB" w:rsidRDefault="008C7C3E">
            <w:pPr>
              <w:contextualSpacing/>
              <w:rPr>
                <w:color w:val="auto"/>
              </w:rPr>
              <w:pPrChange w:id="304" w:author="Author">
                <w:pPr>
                  <w:keepNext/>
                  <w:contextualSpacing/>
                </w:pPr>
              </w:pPrChange>
            </w:pPr>
            <w:r w:rsidRPr="008173FB">
              <w:rPr>
                <w:color w:val="auto"/>
              </w:rPr>
              <w:t>Allergiline reaktsioon</w:t>
            </w:r>
          </w:p>
        </w:tc>
        <w:tc>
          <w:tcPr>
            <w:tcW w:w="1091" w:type="pct"/>
            <w:tcPrChange w:id="305" w:author="Estonian Vendor - QC" w:date="2026-01-26T14:57:00Z">
              <w:tcPr>
                <w:tcW w:w="1170" w:type="pct"/>
                <w:gridSpan w:val="2"/>
              </w:tcPr>
            </w:tcPrChange>
          </w:tcPr>
          <w:p w14:paraId="3AD77B3D" w14:textId="79B69169" w:rsidR="008C7C3E" w:rsidRPr="008173FB" w:rsidRDefault="008C7C3E">
            <w:pPr>
              <w:contextualSpacing/>
              <w:rPr>
                <w:color w:val="auto"/>
              </w:rPr>
              <w:pPrChange w:id="306" w:author="Author">
                <w:pPr>
                  <w:keepNext/>
                  <w:contextualSpacing/>
                </w:pPr>
              </w:pPrChange>
            </w:pPr>
            <w:ins w:id="307" w:author="Author">
              <w:r w:rsidRPr="008173FB">
                <w:rPr>
                  <w:color w:val="auto"/>
                </w:rPr>
                <w:t>Aeg-ajalt</w:t>
              </w:r>
            </w:ins>
          </w:p>
        </w:tc>
      </w:tr>
      <w:tr w:rsidR="008C7C3E" w:rsidRPr="008173FB" w14:paraId="5949282B" w14:textId="779FA37B" w:rsidTr="00B93EAE">
        <w:trPr>
          <w:trPrChange w:id="308" w:author="Estonian Vendor - QC" w:date="2026-01-26T14:57:00Z">
            <w:trPr>
              <w:gridAfter w:val="0"/>
            </w:trPr>
          </w:trPrChange>
        </w:trPr>
        <w:tc>
          <w:tcPr>
            <w:tcW w:w="1249" w:type="pct"/>
            <w:vMerge/>
            <w:tcPrChange w:id="309" w:author="Estonian Vendor - QC" w:date="2026-01-26T14:57:00Z">
              <w:tcPr>
                <w:tcW w:w="1405" w:type="pct"/>
                <w:gridSpan w:val="4"/>
                <w:vMerge/>
              </w:tcPr>
            </w:tcPrChange>
          </w:tcPr>
          <w:p w14:paraId="16F23097" w14:textId="01EBDF2A" w:rsidR="008C7C3E" w:rsidRPr="008173FB" w:rsidRDefault="008C7C3E" w:rsidP="00CC2DBD">
            <w:pPr>
              <w:contextualSpacing/>
              <w:rPr>
                <w:color w:val="auto"/>
              </w:rPr>
            </w:pPr>
          </w:p>
        </w:tc>
        <w:tc>
          <w:tcPr>
            <w:tcW w:w="2659" w:type="pct"/>
            <w:tcPrChange w:id="310" w:author="Estonian Vendor - QC" w:date="2026-01-26T14:57:00Z">
              <w:tcPr>
                <w:tcW w:w="2425" w:type="pct"/>
                <w:gridSpan w:val="2"/>
              </w:tcPr>
            </w:tcPrChange>
          </w:tcPr>
          <w:p w14:paraId="643ED39D" w14:textId="77777777" w:rsidR="008C7C3E" w:rsidRPr="008173FB" w:rsidRDefault="008C7C3E">
            <w:pPr>
              <w:contextualSpacing/>
              <w:rPr>
                <w:color w:val="auto"/>
              </w:rPr>
              <w:pPrChange w:id="311" w:author="Author">
                <w:pPr>
                  <w:keepNext/>
                  <w:contextualSpacing/>
                </w:pPr>
              </w:pPrChange>
            </w:pPr>
            <w:r w:rsidRPr="008173FB">
              <w:rPr>
                <w:color w:val="auto"/>
              </w:rPr>
              <w:t>Ülitundlikkusreaktsioon</w:t>
            </w:r>
          </w:p>
        </w:tc>
        <w:tc>
          <w:tcPr>
            <w:tcW w:w="1091" w:type="pct"/>
            <w:tcPrChange w:id="312" w:author="Estonian Vendor - QC" w:date="2026-01-26T14:57:00Z">
              <w:tcPr>
                <w:tcW w:w="1170" w:type="pct"/>
                <w:gridSpan w:val="2"/>
              </w:tcPr>
            </w:tcPrChange>
          </w:tcPr>
          <w:p w14:paraId="424F9B19" w14:textId="05149057" w:rsidR="008C7C3E" w:rsidRPr="008173FB" w:rsidRDefault="008C7C3E">
            <w:pPr>
              <w:contextualSpacing/>
              <w:rPr>
                <w:color w:val="auto"/>
              </w:rPr>
              <w:pPrChange w:id="313" w:author="Author">
                <w:pPr>
                  <w:keepNext/>
                  <w:contextualSpacing/>
                </w:pPr>
              </w:pPrChange>
            </w:pPr>
            <w:ins w:id="314" w:author="Author">
              <w:r w:rsidRPr="008173FB">
                <w:rPr>
                  <w:color w:val="auto"/>
                </w:rPr>
                <w:t>Harv</w:t>
              </w:r>
            </w:ins>
          </w:p>
        </w:tc>
      </w:tr>
      <w:tr w:rsidR="0076423F" w:rsidRPr="008173FB" w:rsidDel="008C7C3E" w14:paraId="43A862A0" w14:textId="0DB9995B" w:rsidTr="00B93EAE">
        <w:trPr>
          <w:del w:id="315" w:author="Author"/>
          <w:trPrChange w:id="316" w:author="Estonian Vendor - QC" w:date="2026-01-26T14:57:00Z">
            <w:trPr>
              <w:cantSplit/>
            </w:trPr>
          </w:trPrChange>
        </w:trPr>
        <w:tc>
          <w:tcPr>
            <w:tcW w:w="3909" w:type="pct"/>
            <w:gridSpan w:val="2"/>
            <w:tcPrChange w:id="317" w:author="Estonian Vendor - QC" w:date="2026-01-26T14:57:00Z">
              <w:tcPr>
                <w:tcW w:w="5000" w:type="pct"/>
                <w:gridSpan w:val="8"/>
                <w:tcBorders>
                  <w:bottom w:val="nil"/>
                </w:tcBorders>
              </w:tcPr>
            </w:tcPrChange>
          </w:tcPr>
          <w:p w14:paraId="6696D64E" w14:textId="4E6D6DB3" w:rsidR="0076423F" w:rsidRPr="008173FB" w:rsidDel="008C7C3E" w:rsidRDefault="0076423F">
            <w:pPr>
              <w:contextualSpacing/>
              <w:rPr>
                <w:del w:id="318" w:author="Author"/>
                <w:color w:val="auto"/>
              </w:rPr>
              <w:pPrChange w:id="319" w:author="Author">
                <w:pPr>
                  <w:keepNext/>
                  <w:contextualSpacing/>
                </w:pPr>
              </w:pPrChange>
            </w:pPr>
            <w:del w:id="320" w:author="Author">
              <w:r w:rsidRPr="008173FB" w:rsidDel="008C7C3E">
                <w:rPr>
                  <w:b/>
                  <w:color w:val="auto"/>
                </w:rPr>
                <w:delText>Endokriinsüsteemi häired</w:delText>
              </w:r>
            </w:del>
          </w:p>
        </w:tc>
        <w:tc>
          <w:tcPr>
            <w:tcW w:w="1091" w:type="pct"/>
            <w:tcPrChange w:id="321" w:author="Estonian Vendor - QC" w:date="2026-01-26T14:57:00Z">
              <w:tcPr>
                <w:tcW w:w="1" w:type="pct"/>
              </w:tcPr>
            </w:tcPrChange>
          </w:tcPr>
          <w:p w14:paraId="5F9AB2B8" w14:textId="57164DF5" w:rsidR="0076423F" w:rsidRPr="008173FB" w:rsidDel="008C7C3E" w:rsidRDefault="0076423F">
            <w:pPr>
              <w:contextualSpacing/>
              <w:rPr>
                <w:del w:id="322" w:author="Author"/>
                <w:b/>
                <w:color w:val="auto"/>
              </w:rPr>
              <w:pPrChange w:id="323" w:author="Author">
                <w:pPr>
                  <w:keepNext/>
                  <w:contextualSpacing/>
                </w:pPr>
              </w:pPrChange>
            </w:pPr>
          </w:p>
        </w:tc>
      </w:tr>
      <w:tr w:rsidR="008C7C3E" w:rsidRPr="008173FB" w14:paraId="462B640E" w14:textId="4CC71DBA" w:rsidTr="00B93EAE">
        <w:trPr>
          <w:trPrChange w:id="324" w:author="Estonian Vendor - QC" w:date="2026-01-26T14:57:00Z">
            <w:trPr>
              <w:gridAfter w:val="0"/>
            </w:trPr>
          </w:trPrChange>
        </w:trPr>
        <w:tc>
          <w:tcPr>
            <w:tcW w:w="1249" w:type="pct"/>
            <w:tcPrChange w:id="325" w:author="Estonian Vendor - QC" w:date="2026-01-26T14:57:00Z">
              <w:tcPr>
                <w:tcW w:w="1249" w:type="pct"/>
                <w:gridSpan w:val="2"/>
              </w:tcPr>
            </w:tcPrChange>
          </w:tcPr>
          <w:p w14:paraId="2DDC6A5E" w14:textId="142A2825" w:rsidR="0076423F" w:rsidRPr="00AA26F7" w:rsidRDefault="008C7C3E" w:rsidP="00CC2DBD">
            <w:pPr>
              <w:contextualSpacing/>
              <w:rPr>
                <w:color w:val="auto"/>
              </w:rPr>
            </w:pPr>
            <w:ins w:id="326" w:author="Author">
              <w:r w:rsidRPr="008173FB">
                <w:rPr>
                  <w:b/>
                  <w:color w:val="auto"/>
                </w:rPr>
                <w:t>Endokriinsüsteemi häired</w:t>
              </w:r>
              <w:r w:rsidRPr="008173FB" w:rsidDel="008C7C3E">
                <w:rPr>
                  <w:color w:val="auto"/>
                </w:rPr>
                <w:t xml:space="preserve"> </w:t>
              </w:r>
            </w:ins>
            <w:del w:id="327" w:author="Author">
              <w:r w:rsidR="0076423F" w:rsidRPr="008173FB" w:rsidDel="008C7C3E">
                <w:rPr>
                  <w:color w:val="auto"/>
                </w:rPr>
                <w:delText>Harv</w:delText>
              </w:r>
            </w:del>
          </w:p>
        </w:tc>
        <w:tc>
          <w:tcPr>
            <w:tcW w:w="2659" w:type="pct"/>
            <w:tcPrChange w:id="328" w:author="Estonian Vendor - QC" w:date="2026-01-26T14:57:00Z">
              <w:tcPr>
                <w:tcW w:w="2503" w:type="pct"/>
                <w:gridSpan w:val="3"/>
              </w:tcPr>
            </w:tcPrChange>
          </w:tcPr>
          <w:p w14:paraId="7BE9749B" w14:textId="77777777" w:rsidR="0076423F" w:rsidRPr="008173FB" w:rsidRDefault="0076423F">
            <w:pPr>
              <w:contextualSpacing/>
              <w:rPr>
                <w:color w:val="auto"/>
              </w:rPr>
              <w:pPrChange w:id="329" w:author="Author">
                <w:pPr>
                  <w:keepNext/>
                  <w:contextualSpacing/>
                </w:pPr>
              </w:pPrChange>
            </w:pPr>
            <w:r w:rsidRPr="008173FB">
              <w:rPr>
                <w:color w:val="auto"/>
              </w:rPr>
              <w:t xml:space="preserve">Neerupealise koore puudulikkus, langenud </w:t>
            </w:r>
            <w:proofErr w:type="spellStart"/>
            <w:r w:rsidRPr="008173FB">
              <w:rPr>
                <w:color w:val="auto"/>
              </w:rPr>
              <w:t>gonadotropiini</w:t>
            </w:r>
            <w:proofErr w:type="spellEnd"/>
            <w:r w:rsidRPr="008173FB">
              <w:rPr>
                <w:color w:val="auto"/>
              </w:rPr>
              <w:t xml:space="preserve"> tase veres</w:t>
            </w:r>
            <w:r w:rsidRPr="00802EC0">
              <w:rPr>
                <w:color w:val="auto"/>
              </w:rPr>
              <w:t>,</w:t>
            </w:r>
            <w:r>
              <w:rPr>
                <w:color w:val="auto"/>
              </w:rPr>
              <w:t xml:space="preserve"> </w:t>
            </w:r>
            <w:proofErr w:type="spellStart"/>
            <w:r>
              <w:rPr>
                <w:color w:val="auto"/>
              </w:rPr>
              <w:t>pseudoaldosteronism</w:t>
            </w:r>
            <w:proofErr w:type="spellEnd"/>
          </w:p>
        </w:tc>
        <w:tc>
          <w:tcPr>
            <w:tcW w:w="1091" w:type="pct"/>
            <w:tcPrChange w:id="330" w:author="Estonian Vendor - QC" w:date="2026-01-26T14:57:00Z">
              <w:tcPr>
                <w:tcW w:w="1248" w:type="pct"/>
                <w:gridSpan w:val="3"/>
              </w:tcPr>
            </w:tcPrChange>
          </w:tcPr>
          <w:p w14:paraId="0DCC5419" w14:textId="472161CB" w:rsidR="0076423F" w:rsidRPr="008173FB" w:rsidRDefault="008C7C3E">
            <w:pPr>
              <w:contextualSpacing/>
              <w:rPr>
                <w:color w:val="auto"/>
              </w:rPr>
              <w:pPrChange w:id="331" w:author="Author">
                <w:pPr>
                  <w:keepNext/>
                  <w:contextualSpacing/>
                </w:pPr>
              </w:pPrChange>
            </w:pPr>
            <w:ins w:id="332" w:author="Author">
              <w:r w:rsidRPr="008173FB">
                <w:rPr>
                  <w:color w:val="auto"/>
                </w:rPr>
                <w:t>Harv</w:t>
              </w:r>
            </w:ins>
          </w:p>
        </w:tc>
      </w:tr>
      <w:tr w:rsidR="0076423F" w:rsidRPr="008173FB" w:rsidDel="008C7C3E" w14:paraId="65C2F482" w14:textId="7D50DE36" w:rsidTr="00B93EAE">
        <w:trPr>
          <w:del w:id="333" w:author="Author"/>
          <w:trPrChange w:id="334" w:author="Estonian Vendor - QC" w:date="2026-01-26T14:57:00Z">
            <w:trPr>
              <w:cantSplit/>
            </w:trPr>
          </w:trPrChange>
        </w:trPr>
        <w:tc>
          <w:tcPr>
            <w:tcW w:w="3909" w:type="pct"/>
            <w:gridSpan w:val="2"/>
            <w:tcPrChange w:id="335" w:author="Estonian Vendor - QC" w:date="2026-01-26T14:57:00Z">
              <w:tcPr>
                <w:tcW w:w="5000" w:type="pct"/>
                <w:gridSpan w:val="8"/>
                <w:tcBorders>
                  <w:bottom w:val="nil"/>
                </w:tcBorders>
              </w:tcPr>
            </w:tcPrChange>
          </w:tcPr>
          <w:p w14:paraId="09AA4FC5" w14:textId="5A5B613D" w:rsidR="0076423F" w:rsidRPr="008173FB" w:rsidDel="008C7C3E" w:rsidRDefault="0076423F">
            <w:pPr>
              <w:contextualSpacing/>
              <w:rPr>
                <w:del w:id="336" w:author="Author"/>
                <w:color w:val="auto"/>
              </w:rPr>
              <w:pPrChange w:id="337" w:author="Author">
                <w:pPr>
                  <w:keepNext/>
                  <w:contextualSpacing/>
                </w:pPr>
              </w:pPrChange>
            </w:pPr>
            <w:del w:id="338" w:author="Author">
              <w:r w:rsidRPr="008173FB" w:rsidDel="008C7C3E">
                <w:rPr>
                  <w:b/>
                  <w:color w:val="auto"/>
                </w:rPr>
                <w:delText>Ainevahetus- ja toitumishäired</w:delText>
              </w:r>
            </w:del>
          </w:p>
        </w:tc>
        <w:tc>
          <w:tcPr>
            <w:tcW w:w="1091" w:type="pct"/>
            <w:tcPrChange w:id="339" w:author="Estonian Vendor - QC" w:date="2026-01-26T14:57:00Z">
              <w:tcPr>
                <w:tcW w:w="1" w:type="pct"/>
              </w:tcPr>
            </w:tcPrChange>
          </w:tcPr>
          <w:p w14:paraId="3A7CD483" w14:textId="7EAE3C6B" w:rsidR="0076423F" w:rsidRPr="008173FB" w:rsidDel="008C7C3E" w:rsidRDefault="0076423F">
            <w:pPr>
              <w:contextualSpacing/>
              <w:rPr>
                <w:del w:id="340" w:author="Author"/>
                <w:b/>
                <w:color w:val="auto"/>
              </w:rPr>
              <w:pPrChange w:id="341" w:author="Author">
                <w:pPr>
                  <w:keepNext/>
                  <w:contextualSpacing/>
                </w:pPr>
              </w:pPrChange>
            </w:pPr>
          </w:p>
        </w:tc>
      </w:tr>
      <w:tr w:rsidR="00924D50" w:rsidRPr="008173FB" w14:paraId="2124D6BB" w14:textId="61F17F94" w:rsidTr="00B93EAE">
        <w:trPr>
          <w:trHeight w:val="811"/>
          <w:trPrChange w:id="342" w:author="Estonian Vendor - QC" w:date="2026-01-26T14:57:00Z">
            <w:trPr>
              <w:gridAfter w:val="0"/>
              <w:trHeight w:val="811"/>
            </w:trPr>
          </w:trPrChange>
        </w:trPr>
        <w:tc>
          <w:tcPr>
            <w:tcW w:w="1249" w:type="pct"/>
            <w:vMerge w:val="restart"/>
            <w:tcPrChange w:id="343" w:author="Estonian Vendor - QC" w:date="2026-01-26T14:57:00Z">
              <w:tcPr>
                <w:tcW w:w="1405" w:type="pct"/>
                <w:gridSpan w:val="4"/>
                <w:vMerge w:val="restart"/>
              </w:tcPr>
            </w:tcPrChange>
          </w:tcPr>
          <w:p w14:paraId="5BFCF075" w14:textId="621AAC79" w:rsidR="00924D50" w:rsidRPr="008173FB" w:rsidDel="008C7C3E" w:rsidRDefault="00924D50">
            <w:pPr>
              <w:contextualSpacing/>
              <w:rPr>
                <w:del w:id="344" w:author="Author"/>
                <w:color w:val="auto"/>
              </w:rPr>
              <w:pPrChange w:id="345" w:author="Author">
                <w:pPr>
                  <w:keepNext/>
                  <w:contextualSpacing/>
                </w:pPr>
              </w:pPrChange>
            </w:pPr>
            <w:ins w:id="346" w:author="Author">
              <w:r w:rsidRPr="008173FB">
                <w:rPr>
                  <w:b/>
                  <w:color w:val="auto"/>
                </w:rPr>
                <w:lastRenderedPageBreak/>
                <w:t>Ainevahetus- ja toitumishäired</w:t>
              </w:r>
            </w:ins>
            <w:del w:id="347" w:author="Author">
              <w:r w:rsidRPr="008173FB" w:rsidDel="008C7C3E">
                <w:rPr>
                  <w:color w:val="auto"/>
                </w:rPr>
                <w:delText>Sage</w:delText>
              </w:r>
            </w:del>
          </w:p>
          <w:p w14:paraId="032B050F" w14:textId="11A19B43" w:rsidR="00924D50" w:rsidRPr="008173FB" w:rsidRDefault="00924D50" w:rsidP="00CC2DBD">
            <w:pPr>
              <w:contextualSpacing/>
              <w:rPr>
                <w:color w:val="auto"/>
              </w:rPr>
            </w:pPr>
            <w:del w:id="348" w:author="Author">
              <w:r w:rsidRPr="008173FB" w:rsidDel="008C7C3E">
                <w:rPr>
                  <w:color w:val="auto"/>
                </w:rPr>
                <w:delText>Aeg-ajalt</w:delText>
              </w:r>
            </w:del>
          </w:p>
        </w:tc>
        <w:tc>
          <w:tcPr>
            <w:tcW w:w="2659" w:type="pct"/>
            <w:tcPrChange w:id="349" w:author="Estonian Vendor - QC" w:date="2026-01-26T14:57:00Z">
              <w:tcPr>
                <w:tcW w:w="2425" w:type="pct"/>
                <w:gridSpan w:val="2"/>
              </w:tcPr>
            </w:tcPrChange>
          </w:tcPr>
          <w:p w14:paraId="246DBE28" w14:textId="14FECA62" w:rsidR="00924D50" w:rsidRPr="008173FB" w:rsidRDefault="00924D50">
            <w:pPr>
              <w:contextualSpacing/>
              <w:rPr>
                <w:color w:val="auto"/>
              </w:rPr>
              <w:pPrChange w:id="350" w:author="Author">
                <w:pPr>
                  <w:keepNext/>
                  <w:contextualSpacing/>
                </w:pPr>
              </w:pPrChange>
            </w:pPr>
            <w:r w:rsidRPr="008173FB">
              <w:rPr>
                <w:color w:val="auto"/>
              </w:rPr>
              <w:t xml:space="preserve">Elektrolüütide tasakaalu häire, anoreksia, söögiisu vähenemine, </w:t>
            </w:r>
            <w:proofErr w:type="spellStart"/>
            <w:r w:rsidRPr="008173FB">
              <w:rPr>
                <w:color w:val="auto"/>
              </w:rPr>
              <w:t>hüpokaleemia</w:t>
            </w:r>
            <w:proofErr w:type="spellEnd"/>
            <w:r w:rsidRPr="008173FB">
              <w:rPr>
                <w:color w:val="auto"/>
              </w:rPr>
              <w:t>, hüpomagneseemia</w:t>
            </w:r>
          </w:p>
        </w:tc>
        <w:tc>
          <w:tcPr>
            <w:tcW w:w="1091" w:type="pct"/>
            <w:tcPrChange w:id="351" w:author="Estonian Vendor - QC" w:date="2026-01-26T14:57:00Z">
              <w:tcPr>
                <w:tcW w:w="1170" w:type="pct"/>
                <w:gridSpan w:val="2"/>
              </w:tcPr>
            </w:tcPrChange>
          </w:tcPr>
          <w:p w14:paraId="0A7C9D8D" w14:textId="073CBA71" w:rsidR="00924D50" w:rsidRPr="008173FB" w:rsidDel="000606C7" w:rsidRDefault="00924D50">
            <w:pPr>
              <w:contextualSpacing/>
              <w:rPr>
                <w:del w:id="352" w:author="MSD EE 3" w:date="2026-02-01T21:06:00Z"/>
                <w:color w:val="auto"/>
              </w:rPr>
            </w:pPr>
            <w:ins w:id="353" w:author="Author">
              <w:r w:rsidRPr="008173FB">
                <w:rPr>
                  <w:color w:val="auto"/>
                </w:rPr>
                <w:t>Sage</w:t>
              </w:r>
            </w:ins>
          </w:p>
          <w:p w14:paraId="22829EFB" w14:textId="1C3513AE" w:rsidR="00924D50" w:rsidDel="000606C7" w:rsidRDefault="00924D50" w:rsidP="00924D50">
            <w:pPr>
              <w:contextualSpacing/>
              <w:rPr>
                <w:del w:id="354" w:author="MSD EE 3" w:date="2026-02-01T21:06:00Z"/>
                <w:color w:val="auto"/>
              </w:rPr>
            </w:pPr>
          </w:p>
          <w:p w14:paraId="08B83061" w14:textId="7E245313" w:rsidR="00924D50" w:rsidRPr="008173FB" w:rsidRDefault="00924D50">
            <w:pPr>
              <w:contextualSpacing/>
              <w:rPr>
                <w:color w:val="auto"/>
              </w:rPr>
              <w:pPrChange w:id="355" w:author="Author">
                <w:pPr>
                  <w:keepNext/>
                  <w:contextualSpacing/>
                </w:pPr>
              </w:pPrChange>
            </w:pPr>
          </w:p>
        </w:tc>
      </w:tr>
      <w:tr w:rsidR="00924D50" w:rsidRPr="008173FB" w14:paraId="58084DDE" w14:textId="77777777" w:rsidTr="00B93EAE">
        <w:trPr>
          <w:trHeight w:val="192"/>
          <w:trPrChange w:id="356" w:author="Estonian Vendor - QC" w:date="2026-01-26T14:57:00Z">
            <w:trPr>
              <w:gridAfter w:val="0"/>
              <w:trHeight w:val="192"/>
            </w:trPr>
          </w:trPrChange>
        </w:trPr>
        <w:tc>
          <w:tcPr>
            <w:tcW w:w="1249" w:type="pct"/>
            <w:vMerge/>
            <w:tcPrChange w:id="357" w:author="Estonian Vendor - QC" w:date="2026-01-26T14:57:00Z">
              <w:tcPr>
                <w:tcW w:w="1405" w:type="pct"/>
                <w:gridSpan w:val="4"/>
                <w:vMerge/>
              </w:tcPr>
            </w:tcPrChange>
          </w:tcPr>
          <w:p w14:paraId="0F65400D" w14:textId="77777777" w:rsidR="00924D50" w:rsidRPr="008173FB" w:rsidRDefault="00924D50" w:rsidP="00CC2DBD">
            <w:pPr>
              <w:contextualSpacing/>
              <w:rPr>
                <w:b/>
                <w:color w:val="auto"/>
              </w:rPr>
            </w:pPr>
          </w:p>
        </w:tc>
        <w:tc>
          <w:tcPr>
            <w:tcW w:w="2659" w:type="pct"/>
            <w:tcPrChange w:id="358" w:author="Estonian Vendor - QC" w:date="2026-01-26T14:57:00Z">
              <w:tcPr>
                <w:tcW w:w="2425" w:type="pct"/>
                <w:gridSpan w:val="2"/>
              </w:tcPr>
            </w:tcPrChange>
          </w:tcPr>
          <w:p w14:paraId="3A56DF61" w14:textId="5D018975" w:rsidR="00924D50" w:rsidRPr="008173FB" w:rsidRDefault="00924D50" w:rsidP="00924D50">
            <w:pPr>
              <w:contextualSpacing/>
              <w:rPr>
                <w:color w:val="auto"/>
              </w:rPr>
            </w:pPr>
            <w:proofErr w:type="spellStart"/>
            <w:r w:rsidRPr="008173FB">
              <w:rPr>
                <w:color w:val="auto"/>
              </w:rPr>
              <w:t>Hüperglükeemia</w:t>
            </w:r>
            <w:proofErr w:type="spellEnd"/>
            <w:r w:rsidRPr="008173FB">
              <w:rPr>
                <w:color w:val="auto"/>
              </w:rPr>
              <w:t>, hüpoglükeemia</w:t>
            </w:r>
          </w:p>
        </w:tc>
        <w:tc>
          <w:tcPr>
            <w:tcW w:w="1091" w:type="pct"/>
            <w:tcPrChange w:id="359" w:author="Estonian Vendor - QC" w:date="2026-01-26T14:57:00Z">
              <w:tcPr>
                <w:tcW w:w="1170" w:type="pct"/>
                <w:gridSpan w:val="2"/>
              </w:tcPr>
            </w:tcPrChange>
          </w:tcPr>
          <w:p w14:paraId="31C46FF8" w14:textId="5293EC9F" w:rsidR="00924D50" w:rsidRPr="008173FB" w:rsidRDefault="00924D50" w:rsidP="006B1B40">
            <w:pPr>
              <w:contextualSpacing/>
              <w:rPr>
                <w:color w:val="auto"/>
              </w:rPr>
            </w:pPr>
            <w:ins w:id="360" w:author="Author">
              <w:r w:rsidRPr="008173FB">
                <w:rPr>
                  <w:color w:val="auto"/>
                </w:rPr>
                <w:t>Aeg-ajalt</w:t>
              </w:r>
            </w:ins>
          </w:p>
        </w:tc>
      </w:tr>
      <w:tr w:rsidR="0076423F" w:rsidRPr="008173FB" w:rsidDel="008C7C3E" w14:paraId="7D8414B9" w14:textId="14CFAE49" w:rsidTr="00B93EAE">
        <w:trPr>
          <w:del w:id="361" w:author="Author"/>
          <w:trPrChange w:id="362" w:author="Estonian Vendor - QC" w:date="2026-01-26T14:57:00Z">
            <w:trPr>
              <w:cantSplit/>
            </w:trPr>
          </w:trPrChange>
        </w:trPr>
        <w:tc>
          <w:tcPr>
            <w:tcW w:w="3909" w:type="pct"/>
            <w:gridSpan w:val="2"/>
            <w:tcPrChange w:id="363" w:author="Estonian Vendor - QC" w:date="2026-01-26T14:57:00Z">
              <w:tcPr>
                <w:tcW w:w="5000" w:type="pct"/>
                <w:gridSpan w:val="8"/>
                <w:tcBorders>
                  <w:bottom w:val="nil"/>
                </w:tcBorders>
              </w:tcPr>
            </w:tcPrChange>
          </w:tcPr>
          <w:p w14:paraId="38B471F2" w14:textId="3270D3C5" w:rsidR="0076423F" w:rsidRPr="008173FB" w:rsidDel="008C7C3E" w:rsidRDefault="0076423F">
            <w:pPr>
              <w:contextualSpacing/>
              <w:rPr>
                <w:del w:id="364" w:author="Author"/>
                <w:color w:val="auto"/>
              </w:rPr>
              <w:pPrChange w:id="365" w:author="Author">
                <w:pPr>
                  <w:keepNext/>
                  <w:contextualSpacing/>
                </w:pPr>
              </w:pPrChange>
            </w:pPr>
            <w:del w:id="366" w:author="Author">
              <w:r w:rsidRPr="008173FB" w:rsidDel="008C7C3E">
                <w:rPr>
                  <w:b/>
                  <w:color w:val="auto"/>
                </w:rPr>
                <w:delText>Psühhiaatrilised häired</w:delText>
              </w:r>
            </w:del>
          </w:p>
        </w:tc>
        <w:tc>
          <w:tcPr>
            <w:tcW w:w="1091" w:type="pct"/>
            <w:tcPrChange w:id="367" w:author="Estonian Vendor - QC" w:date="2026-01-26T14:57:00Z">
              <w:tcPr>
                <w:tcW w:w="1" w:type="pct"/>
              </w:tcPr>
            </w:tcPrChange>
          </w:tcPr>
          <w:p w14:paraId="7F143BA6" w14:textId="2D78F805" w:rsidR="0076423F" w:rsidRPr="008173FB" w:rsidDel="008C7C3E" w:rsidRDefault="0076423F">
            <w:pPr>
              <w:contextualSpacing/>
              <w:rPr>
                <w:del w:id="368" w:author="Author"/>
                <w:b/>
                <w:color w:val="auto"/>
              </w:rPr>
              <w:pPrChange w:id="369" w:author="Author">
                <w:pPr>
                  <w:keepNext/>
                  <w:contextualSpacing/>
                </w:pPr>
              </w:pPrChange>
            </w:pPr>
          </w:p>
        </w:tc>
      </w:tr>
      <w:tr w:rsidR="008C7C3E" w:rsidRPr="008173FB" w14:paraId="0A97BDC3" w14:textId="46415A4C" w:rsidTr="00B93EAE">
        <w:trPr>
          <w:trPrChange w:id="370" w:author="Estonian Vendor - QC" w:date="2026-01-26T14:57:00Z">
            <w:trPr>
              <w:gridAfter w:val="0"/>
            </w:trPr>
          </w:trPrChange>
        </w:trPr>
        <w:tc>
          <w:tcPr>
            <w:tcW w:w="1249" w:type="pct"/>
            <w:vMerge w:val="restart"/>
            <w:tcPrChange w:id="371" w:author="Estonian Vendor - QC" w:date="2026-01-26T14:57:00Z">
              <w:tcPr>
                <w:tcW w:w="1405" w:type="pct"/>
                <w:gridSpan w:val="4"/>
                <w:vMerge w:val="restart"/>
              </w:tcPr>
            </w:tcPrChange>
          </w:tcPr>
          <w:p w14:paraId="05CF4005" w14:textId="237272AE" w:rsidR="008C7C3E" w:rsidRPr="008173FB" w:rsidDel="008C7C3E" w:rsidRDefault="008C7C3E">
            <w:pPr>
              <w:contextualSpacing/>
              <w:rPr>
                <w:del w:id="372" w:author="Author"/>
                <w:color w:val="auto"/>
              </w:rPr>
              <w:pPrChange w:id="373" w:author="Author">
                <w:pPr>
                  <w:keepNext/>
                  <w:contextualSpacing/>
                </w:pPr>
              </w:pPrChange>
            </w:pPr>
            <w:ins w:id="374" w:author="Author">
              <w:r w:rsidRPr="008173FB">
                <w:rPr>
                  <w:b/>
                  <w:color w:val="auto"/>
                </w:rPr>
                <w:t>Psühhiaatrilised häired</w:t>
              </w:r>
              <w:r w:rsidRPr="008173FB" w:rsidDel="008C7C3E">
                <w:rPr>
                  <w:color w:val="auto"/>
                </w:rPr>
                <w:t xml:space="preserve"> </w:t>
              </w:r>
            </w:ins>
            <w:del w:id="375" w:author="Author">
              <w:r w:rsidRPr="008173FB" w:rsidDel="008C7C3E">
                <w:rPr>
                  <w:color w:val="auto"/>
                </w:rPr>
                <w:delText>Aeg-ajalt</w:delText>
              </w:r>
            </w:del>
          </w:p>
          <w:p w14:paraId="4F1BE5CE" w14:textId="7AD7AC2C" w:rsidR="008C7C3E" w:rsidRPr="008173FB" w:rsidRDefault="008C7C3E" w:rsidP="00CC2DBD">
            <w:pPr>
              <w:contextualSpacing/>
              <w:rPr>
                <w:color w:val="auto"/>
              </w:rPr>
            </w:pPr>
            <w:del w:id="376" w:author="Author">
              <w:r w:rsidRPr="008173FB" w:rsidDel="008C7C3E">
                <w:rPr>
                  <w:color w:val="auto"/>
                </w:rPr>
                <w:delText>Harv</w:delText>
              </w:r>
            </w:del>
          </w:p>
        </w:tc>
        <w:tc>
          <w:tcPr>
            <w:tcW w:w="2659" w:type="pct"/>
            <w:tcPrChange w:id="377" w:author="Estonian Vendor - QC" w:date="2026-01-26T14:57:00Z">
              <w:tcPr>
                <w:tcW w:w="2425" w:type="pct"/>
                <w:gridSpan w:val="2"/>
              </w:tcPr>
            </w:tcPrChange>
          </w:tcPr>
          <w:p w14:paraId="7C4BFF8D" w14:textId="77777777" w:rsidR="008C7C3E" w:rsidRPr="008173FB" w:rsidRDefault="008C7C3E">
            <w:pPr>
              <w:contextualSpacing/>
              <w:rPr>
                <w:color w:val="auto"/>
              </w:rPr>
              <w:pPrChange w:id="378" w:author="Author">
                <w:pPr>
                  <w:keepNext/>
                  <w:contextualSpacing/>
                </w:pPr>
              </w:pPrChange>
            </w:pPr>
            <w:r w:rsidRPr="008173FB">
              <w:rPr>
                <w:color w:val="auto"/>
              </w:rPr>
              <w:t>Ebatavalised unenäod, segasusseisund, unehäire</w:t>
            </w:r>
          </w:p>
        </w:tc>
        <w:tc>
          <w:tcPr>
            <w:tcW w:w="1091" w:type="pct"/>
            <w:tcPrChange w:id="379" w:author="Estonian Vendor - QC" w:date="2026-01-26T14:57:00Z">
              <w:tcPr>
                <w:tcW w:w="1170" w:type="pct"/>
                <w:gridSpan w:val="2"/>
              </w:tcPr>
            </w:tcPrChange>
          </w:tcPr>
          <w:p w14:paraId="5431ED59" w14:textId="266F6E2E" w:rsidR="008C7C3E" w:rsidRPr="008173FB" w:rsidRDefault="008C7C3E">
            <w:pPr>
              <w:contextualSpacing/>
              <w:rPr>
                <w:color w:val="auto"/>
              </w:rPr>
              <w:pPrChange w:id="380" w:author="Author">
                <w:pPr>
                  <w:keepNext/>
                  <w:contextualSpacing/>
                </w:pPr>
              </w:pPrChange>
            </w:pPr>
            <w:ins w:id="381" w:author="Author">
              <w:r w:rsidRPr="008173FB">
                <w:rPr>
                  <w:color w:val="auto"/>
                </w:rPr>
                <w:t>Aeg-ajalt</w:t>
              </w:r>
            </w:ins>
          </w:p>
        </w:tc>
      </w:tr>
      <w:tr w:rsidR="008C7C3E" w:rsidRPr="008173FB" w14:paraId="55752B9D" w14:textId="1A6B6413" w:rsidTr="00B93EAE">
        <w:trPr>
          <w:trPrChange w:id="382" w:author="Estonian Vendor - QC" w:date="2026-01-26T14:57:00Z">
            <w:trPr>
              <w:gridAfter w:val="0"/>
            </w:trPr>
          </w:trPrChange>
        </w:trPr>
        <w:tc>
          <w:tcPr>
            <w:tcW w:w="1249" w:type="pct"/>
            <w:vMerge/>
            <w:tcPrChange w:id="383" w:author="Estonian Vendor - QC" w:date="2026-01-26T14:57:00Z">
              <w:tcPr>
                <w:tcW w:w="1405" w:type="pct"/>
                <w:gridSpan w:val="4"/>
                <w:vMerge/>
              </w:tcPr>
            </w:tcPrChange>
          </w:tcPr>
          <w:p w14:paraId="7A5786ED" w14:textId="4F18CF23" w:rsidR="008C7C3E" w:rsidRPr="008173FB" w:rsidRDefault="008C7C3E" w:rsidP="00CC2DBD">
            <w:pPr>
              <w:contextualSpacing/>
              <w:rPr>
                <w:color w:val="auto"/>
              </w:rPr>
            </w:pPr>
          </w:p>
        </w:tc>
        <w:tc>
          <w:tcPr>
            <w:tcW w:w="2659" w:type="pct"/>
            <w:tcPrChange w:id="384" w:author="Estonian Vendor - QC" w:date="2026-01-26T14:57:00Z">
              <w:tcPr>
                <w:tcW w:w="2425" w:type="pct"/>
                <w:gridSpan w:val="2"/>
              </w:tcPr>
            </w:tcPrChange>
          </w:tcPr>
          <w:p w14:paraId="0AE02EEF" w14:textId="77777777" w:rsidR="008C7C3E" w:rsidRPr="008173FB" w:rsidRDefault="008C7C3E">
            <w:pPr>
              <w:contextualSpacing/>
              <w:rPr>
                <w:color w:val="auto"/>
              </w:rPr>
              <w:pPrChange w:id="385" w:author="Author">
                <w:pPr>
                  <w:keepNext/>
                  <w:contextualSpacing/>
                </w:pPr>
              </w:pPrChange>
            </w:pPr>
            <w:r w:rsidRPr="008173FB">
              <w:rPr>
                <w:color w:val="auto"/>
              </w:rPr>
              <w:t>Psühhootiline häire, depressioon</w:t>
            </w:r>
          </w:p>
        </w:tc>
        <w:tc>
          <w:tcPr>
            <w:tcW w:w="1091" w:type="pct"/>
            <w:tcPrChange w:id="386" w:author="Estonian Vendor - QC" w:date="2026-01-26T14:57:00Z">
              <w:tcPr>
                <w:tcW w:w="1170" w:type="pct"/>
                <w:gridSpan w:val="2"/>
              </w:tcPr>
            </w:tcPrChange>
          </w:tcPr>
          <w:p w14:paraId="24EAE03B" w14:textId="5475240C" w:rsidR="008C7C3E" w:rsidRPr="008173FB" w:rsidRDefault="008C7C3E">
            <w:pPr>
              <w:contextualSpacing/>
              <w:rPr>
                <w:color w:val="auto"/>
              </w:rPr>
              <w:pPrChange w:id="387" w:author="Author">
                <w:pPr>
                  <w:keepNext/>
                  <w:contextualSpacing/>
                </w:pPr>
              </w:pPrChange>
            </w:pPr>
            <w:ins w:id="388" w:author="Author">
              <w:r w:rsidRPr="008173FB">
                <w:rPr>
                  <w:color w:val="auto"/>
                </w:rPr>
                <w:t>Harv</w:t>
              </w:r>
            </w:ins>
          </w:p>
        </w:tc>
      </w:tr>
      <w:tr w:rsidR="0076423F" w:rsidRPr="008173FB" w:rsidDel="008C7C3E" w14:paraId="0D7419C4" w14:textId="575EBA70" w:rsidTr="00B93EAE">
        <w:trPr>
          <w:del w:id="389" w:author="Author"/>
          <w:trPrChange w:id="390" w:author="Estonian Vendor - QC" w:date="2026-01-26T14:57:00Z">
            <w:trPr>
              <w:cantSplit/>
            </w:trPr>
          </w:trPrChange>
        </w:trPr>
        <w:tc>
          <w:tcPr>
            <w:tcW w:w="3909" w:type="pct"/>
            <w:gridSpan w:val="2"/>
            <w:tcPrChange w:id="391" w:author="Estonian Vendor - QC" w:date="2026-01-26T14:57:00Z">
              <w:tcPr>
                <w:tcW w:w="5000" w:type="pct"/>
                <w:gridSpan w:val="8"/>
                <w:tcBorders>
                  <w:bottom w:val="nil"/>
                </w:tcBorders>
              </w:tcPr>
            </w:tcPrChange>
          </w:tcPr>
          <w:p w14:paraId="0B1706FF" w14:textId="060B50E9" w:rsidR="0076423F" w:rsidRPr="008173FB" w:rsidDel="008C7C3E" w:rsidRDefault="0076423F">
            <w:pPr>
              <w:contextualSpacing/>
              <w:rPr>
                <w:del w:id="392" w:author="Author"/>
                <w:color w:val="auto"/>
              </w:rPr>
              <w:pPrChange w:id="393" w:author="Author">
                <w:pPr>
                  <w:keepNext/>
                  <w:contextualSpacing/>
                </w:pPr>
              </w:pPrChange>
            </w:pPr>
            <w:del w:id="394" w:author="Author">
              <w:r w:rsidRPr="008173FB" w:rsidDel="008C7C3E">
                <w:rPr>
                  <w:b/>
                  <w:color w:val="auto"/>
                </w:rPr>
                <w:delText>Närvisüsteemi häired</w:delText>
              </w:r>
            </w:del>
          </w:p>
        </w:tc>
        <w:tc>
          <w:tcPr>
            <w:tcW w:w="1091" w:type="pct"/>
            <w:tcPrChange w:id="395" w:author="Estonian Vendor - QC" w:date="2026-01-26T14:57:00Z">
              <w:tcPr>
                <w:tcW w:w="1" w:type="pct"/>
              </w:tcPr>
            </w:tcPrChange>
          </w:tcPr>
          <w:p w14:paraId="2AB88241" w14:textId="7B2BB8D5" w:rsidR="0076423F" w:rsidRPr="008173FB" w:rsidDel="008C7C3E" w:rsidRDefault="0076423F">
            <w:pPr>
              <w:contextualSpacing/>
              <w:rPr>
                <w:del w:id="396" w:author="Author"/>
                <w:b/>
                <w:color w:val="auto"/>
              </w:rPr>
              <w:pPrChange w:id="397" w:author="Author">
                <w:pPr>
                  <w:keepNext/>
                  <w:contextualSpacing/>
                </w:pPr>
              </w:pPrChange>
            </w:pPr>
          </w:p>
        </w:tc>
      </w:tr>
      <w:tr w:rsidR="008C7C3E" w:rsidRPr="008173FB" w14:paraId="50BE40A0" w14:textId="0369C518" w:rsidTr="00B93EAE">
        <w:trPr>
          <w:trPrChange w:id="398" w:author="Estonian Vendor - QC" w:date="2026-01-26T14:57:00Z">
            <w:trPr>
              <w:gridAfter w:val="0"/>
            </w:trPr>
          </w:trPrChange>
        </w:trPr>
        <w:tc>
          <w:tcPr>
            <w:tcW w:w="1249" w:type="pct"/>
            <w:vMerge w:val="restart"/>
            <w:tcPrChange w:id="399" w:author="Estonian Vendor - QC" w:date="2026-01-26T14:57:00Z">
              <w:tcPr>
                <w:tcW w:w="1405" w:type="pct"/>
                <w:gridSpan w:val="4"/>
                <w:vMerge w:val="restart"/>
              </w:tcPr>
            </w:tcPrChange>
          </w:tcPr>
          <w:p w14:paraId="2ED2AC05" w14:textId="5630524A" w:rsidR="008C7C3E" w:rsidRPr="008173FB" w:rsidDel="008C7C3E" w:rsidRDefault="008C7C3E">
            <w:pPr>
              <w:contextualSpacing/>
              <w:rPr>
                <w:del w:id="400" w:author="Author"/>
                <w:color w:val="auto"/>
              </w:rPr>
              <w:pPrChange w:id="401" w:author="Author">
                <w:pPr>
                  <w:keepNext/>
                  <w:contextualSpacing/>
                </w:pPr>
              </w:pPrChange>
            </w:pPr>
            <w:ins w:id="402" w:author="Author">
              <w:r w:rsidRPr="008173FB">
                <w:rPr>
                  <w:b/>
                  <w:color w:val="auto"/>
                </w:rPr>
                <w:t>Närvisüsteemi häired</w:t>
              </w:r>
              <w:r w:rsidRPr="008173FB" w:rsidDel="008C7C3E">
                <w:rPr>
                  <w:color w:val="auto"/>
                </w:rPr>
                <w:t xml:space="preserve"> </w:t>
              </w:r>
            </w:ins>
            <w:del w:id="403" w:author="Author">
              <w:r w:rsidRPr="008173FB" w:rsidDel="008C7C3E">
                <w:rPr>
                  <w:color w:val="auto"/>
                </w:rPr>
                <w:delText>Sage</w:delText>
              </w:r>
            </w:del>
          </w:p>
          <w:p w14:paraId="631E0AA4" w14:textId="784C58C3" w:rsidR="008C7C3E" w:rsidRPr="008173FB" w:rsidDel="008C7C3E" w:rsidRDefault="008C7C3E">
            <w:pPr>
              <w:contextualSpacing/>
              <w:rPr>
                <w:del w:id="404" w:author="Author"/>
                <w:color w:val="auto"/>
              </w:rPr>
              <w:pPrChange w:id="405" w:author="Author">
                <w:pPr>
                  <w:keepNext/>
                  <w:contextualSpacing/>
                </w:pPr>
              </w:pPrChange>
            </w:pPr>
            <w:del w:id="406" w:author="Author">
              <w:r w:rsidRPr="008173FB" w:rsidDel="008C7C3E">
                <w:rPr>
                  <w:color w:val="auto"/>
                </w:rPr>
                <w:delText>Aeg-ajalt</w:delText>
              </w:r>
            </w:del>
          </w:p>
          <w:p w14:paraId="3A0D1F5D" w14:textId="128B12B8" w:rsidR="008C7C3E" w:rsidRPr="008173FB" w:rsidRDefault="008C7C3E" w:rsidP="00CC2DBD">
            <w:pPr>
              <w:contextualSpacing/>
              <w:rPr>
                <w:color w:val="auto"/>
              </w:rPr>
            </w:pPr>
            <w:del w:id="407" w:author="Author">
              <w:r w:rsidRPr="008173FB" w:rsidDel="008C7C3E">
                <w:rPr>
                  <w:color w:val="auto"/>
                </w:rPr>
                <w:delText>Harv</w:delText>
              </w:r>
            </w:del>
          </w:p>
        </w:tc>
        <w:tc>
          <w:tcPr>
            <w:tcW w:w="2659" w:type="pct"/>
            <w:tcPrChange w:id="408" w:author="Estonian Vendor - QC" w:date="2026-01-26T14:57:00Z">
              <w:tcPr>
                <w:tcW w:w="2425" w:type="pct"/>
                <w:gridSpan w:val="2"/>
              </w:tcPr>
            </w:tcPrChange>
          </w:tcPr>
          <w:p w14:paraId="2478FE3D" w14:textId="77777777" w:rsidR="008C7C3E" w:rsidRPr="008173FB" w:rsidRDefault="008C7C3E">
            <w:pPr>
              <w:contextualSpacing/>
              <w:rPr>
                <w:color w:val="auto"/>
              </w:rPr>
              <w:pPrChange w:id="409" w:author="Author">
                <w:pPr>
                  <w:keepNext/>
                  <w:contextualSpacing/>
                </w:pPr>
              </w:pPrChange>
            </w:pPr>
            <w:r w:rsidRPr="008173FB">
              <w:rPr>
                <w:color w:val="auto"/>
                <w:lang w:eastAsia="en-US"/>
              </w:rPr>
              <w:t>Paresteesia, pearinglus, unisus, peavalu, maitsetundlikkuse häire</w:t>
            </w:r>
          </w:p>
        </w:tc>
        <w:tc>
          <w:tcPr>
            <w:tcW w:w="1091" w:type="pct"/>
            <w:tcPrChange w:id="410" w:author="Estonian Vendor - QC" w:date="2026-01-26T14:57:00Z">
              <w:tcPr>
                <w:tcW w:w="1170" w:type="pct"/>
                <w:gridSpan w:val="2"/>
              </w:tcPr>
            </w:tcPrChange>
          </w:tcPr>
          <w:p w14:paraId="0BBAD628" w14:textId="15135C05" w:rsidR="008C7C3E" w:rsidRPr="008173FB" w:rsidRDefault="008C7C3E">
            <w:pPr>
              <w:contextualSpacing/>
              <w:rPr>
                <w:color w:val="auto"/>
                <w:lang w:eastAsia="en-US"/>
              </w:rPr>
              <w:pPrChange w:id="411" w:author="Author">
                <w:pPr>
                  <w:keepNext/>
                  <w:contextualSpacing/>
                </w:pPr>
              </w:pPrChange>
            </w:pPr>
            <w:ins w:id="412" w:author="Author">
              <w:r w:rsidRPr="008173FB">
                <w:rPr>
                  <w:color w:val="auto"/>
                </w:rPr>
                <w:t>Sage</w:t>
              </w:r>
            </w:ins>
          </w:p>
        </w:tc>
      </w:tr>
      <w:tr w:rsidR="008C7C3E" w:rsidRPr="008173FB" w14:paraId="069A767B" w14:textId="19B664FF" w:rsidTr="00B93EAE">
        <w:trPr>
          <w:trPrChange w:id="413" w:author="Estonian Vendor - QC" w:date="2026-01-26T14:57:00Z">
            <w:trPr>
              <w:gridAfter w:val="0"/>
            </w:trPr>
          </w:trPrChange>
        </w:trPr>
        <w:tc>
          <w:tcPr>
            <w:tcW w:w="1249" w:type="pct"/>
            <w:vMerge/>
            <w:tcPrChange w:id="414" w:author="Estonian Vendor - QC" w:date="2026-01-26T14:57:00Z">
              <w:tcPr>
                <w:tcW w:w="1405" w:type="pct"/>
                <w:gridSpan w:val="4"/>
                <w:vMerge/>
              </w:tcPr>
            </w:tcPrChange>
          </w:tcPr>
          <w:p w14:paraId="2DC22B7E" w14:textId="1EF8188D" w:rsidR="008C7C3E" w:rsidRPr="008173FB" w:rsidRDefault="008C7C3E" w:rsidP="00CC2DBD">
            <w:pPr>
              <w:contextualSpacing/>
              <w:rPr>
                <w:color w:val="auto"/>
              </w:rPr>
            </w:pPr>
          </w:p>
        </w:tc>
        <w:tc>
          <w:tcPr>
            <w:tcW w:w="2659" w:type="pct"/>
            <w:tcPrChange w:id="415" w:author="Estonian Vendor - QC" w:date="2026-01-26T14:57:00Z">
              <w:tcPr>
                <w:tcW w:w="2425" w:type="pct"/>
                <w:gridSpan w:val="2"/>
              </w:tcPr>
            </w:tcPrChange>
          </w:tcPr>
          <w:p w14:paraId="0D0B53CC" w14:textId="77777777" w:rsidR="008C7C3E" w:rsidRPr="008173FB" w:rsidRDefault="008C7C3E">
            <w:pPr>
              <w:contextualSpacing/>
              <w:rPr>
                <w:color w:val="auto"/>
              </w:rPr>
              <w:pPrChange w:id="416" w:author="Author">
                <w:pPr>
                  <w:keepNext/>
                  <w:contextualSpacing/>
                </w:pPr>
              </w:pPrChange>
            </w:pPr>
            <w:r w:rsidRPr="008173FB">
              <w:rPr>
                <w:color w:val="auto"/>
              </w:rPr>
              <w:t xml:space="preserve">Konvulsioonid, </w:t>
            </w:r>
            <w:proofErr w:type="spellStart"/>
            <w:r w:rsidRPr="008173FB">
              <w:rPr>
                <w:color w:val="auto"/>
              </w:rPr>
              <w:t>neuropaatia</w:t>
            </w:r>
            <w:proofErr w:type="spellEnd"/>
            <w:r w:rsidRPr="008173FB">
              <w:rPr>
                <w:color w:val="auto"/>
              </w:rPr>
              <w:t xml:space="preserve">, </w:t>
            </w:r>
            <w:proofErr w:type="spellStart"/>
            <w:r w:rsidRPr="008173FB">
              <w:rPr>
                <w:color w:val="auto"/>
              </w:rPr>
              <w:t>hüpesteesia</w:t>
            </w:r>
            <w:proofErr w:type="spellEnd"/>
            <w:r w:rsidRPr="008173FB">
              <w:rPr>
                <w:color w:val="auto"/>
              </w:rPr>
              <w:t>, treemor, kõnelemisvõimetus, unetus</w:t>
            </w:r>
          </w:p>
        </w:tc>
        <w:tc>
          <w:tcPr>
            <w:tcW w:w="1091" w:type="pct"/>
            <w:tcPrChange w:id="417" w:author="Estonian Vendor - QC" w:date="2026-01-26T14:57:00Z">
              <w:tcPr>
                <w:tcW w:w="1170" w:type="pct"/>
                <w:gridSpan w:val="2"/>
              </w:tcPr>
            </w:tcPrChange>
          </w:tcPr>
          <w:p w14:paraId="054D416A" w14:textId="72CCAFDA" w:rsidR="008C7C3E" w:rsidRPr="008173FB" w:rsidRDefault="008C7C3E">
            <w:pPr>
              <w:contextualSpacing/>
              <w:rPr>
                <w:color w:val="auto"/>
              </w:rPr>
              <w:pPrChange w:id="418" w:author="Author">
                <w:pPr>
                  <w:keepNext/>
                  <w:contextualSpacing/>
                </w:pPr>
              </w:pPrChange>
            </w:pPr>
            <w:ins w:id="419" w:author="Author">
              <w:r w:rsidRPr="008173FB">
                <w:rPr>
                  <w:color w:val="auto"/>
                </w:rPr>
                <w:t>Aeg-ajalt</w:t>
              </w:r>
            </w:ins>
          </w:p>
        </w:tc>
      </w:tr>
      <w:tr w:rsidR="008C7C3E" w:rsidRPr="008173FB" w14:paraId="5701E55E" w14:textId="7FD32A83" w:rsidTr="00B93EAE">
        <w:trPr>
          <w:trPrChange w:id="420" w:author="Estonian Vendor - QC" w:date="2026-01-26T14:57:00Z">
            <w:trPr>
              <w:gridAfter w:val="0"/>
            </w:trPr>
          </w:trPrChange>
        </w:trPr>
        <w:tc>
          <w:tcPr>
            <w:tcW w:w="1249" w:type="pct"/>
            <w:vMerge/>
            <w:tcPrChange w:id="421" w:author="Estonian Vendor - QC" w:date="2026-01-26T14:57:00Z">
              <w:tcPr>
                <w:tcW w:w="1405" w:type="pct"/>
                <w:gridSpan w:val="4"/>
                <w:vMerge/>
              </w:tcPr>
            </w:tcPrChange>
          </w:tcPr>
          <w:p w14:paraId="6EBFF717" w14:textId="5F2D415A" w:rsidR="008C7C3E" w:rsidRPr="00AA26F7" w:rsidRDefault="008C7C3E" w:rsidP="00CC2DBD">
            <w:pPr>
              <w:contextualSpacing/>
              <w:rPr>
                <w:color w:val="auto"/>
              </w:rPr>
            </w:pPr>
          </w:p>
        </w:tc>
        <w:tc>
          <w:tcPr>
            <w:tcW w:w="2659" w:type="pct"/>
            <w:tcPrChange w:id="422" w:author="Estonian Vendor - QC" w:date="2026-01-26T14:57:00Z">
              <w:tcPr>
                <w:tcW w:w="2425" w:type="pct"/>
                <w:gridSpan w:val="2"/>
              </w:tcPr>
            </w:tcPrChange>
          </w:tcPr>
          <w:p w14:paraId="55772637" w14:textId="77777777" w:rsidR="008C7C3E" w:rsidRPr="008173FB" w:rsidRDefault="008C7C3E">
            <w:pPr>
              <w:contextualSpacing/>
              <w:rPr>
                <w:color w:val="auto"/>
              </w:rPr>
              <w:pPrChange w:id="423" w:author="Author">
                <w:pPr>
                  <w:keepNext/>
                  <w:contextualSpacing/>
                </w:pPr>
              </w:pPrChange>
            </w:pPr>
            <w:proofErr w:type="spellStart"/>
            <w:r w:rsidRPr="008173FB">
              <w:rPr>
                <w:color w:val="auto"/>
              </w:rPr>
              <w:t>Tserebrovaskulaarne</w:t>
            </w:r>
            <w:proofErr w:type="spellEnd"/>
            <w:r w:rsidRPr="008173FB">
              <w:rPr>
                <w:color w:val="auto"/>
              </w:rPr>
              <w:t xml:space="preserve"> sündmus, entsefalopaatia, perifeerne </w:t>
            </w:r>
            <w:proofErr w:type="spellStart"/>
            <w:r w:rsidRPr="008173FB">
              <w:rPr>
                <w:color w:val="auto"/>
              </w:rPr>
              <w:t>neuropaatia</w:t>
            </w:r>
            <w:proofErr w:type="spellEnd"/>
            <w:r w:rsidRPr="008173FB">
              <w:rPr>
                <w:color w:val="auto"/>
              </w:rPr>
              <w:t>, minestus</w:t>
            </w:r>
          </w:p>
        </w:tc>
        <w:tc>
          <w:tcPr>
            <w:tcW w:w="1091" w:type="pct"/>
            <w:tcPrChange w:id="424" w:author="Estonian Vendor - QC" w:date="2026-01-26T14:57:00Z">
              <w:tcPr>
                <w:tcW w:w="1170" w:type="pct"/>
                <w:gridSpan w:val="2"/>
              </w:tcPr>
            </w:tcPrChange>
          </w:tcPr>
          <w:p w14:paraId="6312EDD5" w14:textId="26B9C3DC" w:rsidR="008C7C3E" w:rsidRPr="008173FB" w:rsidRDefault="008C7C3E">
            <w:pPr>
              <w:contextualSpacing/>
              <w:rPr>
                <w:color w:val="auto"/>
              </w:rPr>
              <w:pPrChange w:id="425" w:author="Author">
                <w:pPr>
                  <w:keepNext/>
                  <w:contextualSpacing/>
                </w:pPr>
              </w:pPrChange>
            </w:pPr>
            <w:ins w:id="426" w:author="Author">
              <w:r w:rsidRPr="008173FB">
                <w:rPr>
                  <w:color w:val="auto"/>
                </w:rPr>
                <w:t>Harv</w:t>
              </w:r>
            </w:ins>
          </w:p>
        </w:tc>
      </w:tr>
      <w:tr w:rsidR="0076423F" w:rsidRPr="008173FB" w:rsidDel="0038759F" w14:paraId="09058D6B" w14:textId="0391A050" w:rsidTr="00B93EAE">
        <w:trPr>
          <w:del w:id="427" w:author="Author"/>
          <w:trPrChange w:id="428" w:author="Estonian Vendor - QC" w:date="2026-01-26T14:57:00Z">
            <w:trPr>
              <w:cantSplit/>
            </w:trPr>
          </w:trPrChange>
        </w:trPr>
        <w:tc>
          <w:tcPr>
            <w:tcW w:w="3909" w:type="pct"/>
            <w:gridSpan w:val="2"/>
            <w:tcPrChange w:id="429" w:author="Estonian Vendor - QC" w:date="2026-01-26T14:57:00Z">
              <w:tcPr>
                <w:tcW w:w="5000" w:type="pct"/>
                <w:gridSpan w:val="8"/>
                <w:tcBorders>
                  <w:bottom w:val="nil"/>
                </w:tcBorders>
              </w:tcPr>
            </w:tcPrChange>
          </w:tcPr>
          <w:p w14:paraId="7EC93BBC" w14:textId="1DB8A2FD" w:rsidR="0076423F" w:rsidRPr="008173FB" w:rsidDel="0038759F" w:rsidRDefault="0076423F">
            <w:pPr>
              <w:contextualSpacing/>
              <w:rPr>
                <w:del w:id="430" w:author="Author"/>
                <w:color w:val="auto"/>
              </w:rPr>
              <w:pPrChange w:id="431" w:author="Author">
                <w:pPr>
                  <w:keepNext/>
                  <w:contextualSpacing/>
                </w:pPr>
              </w:pPrChange>
            </w:pPr>
            <w:del w:id="432" w:author="Author">
              <w:r w:rsidRPr="008173FB" w:rsidDel="0038759F">
                <w:rPr>
                  <w:b/>
                  <w:color w:val="auto"/>
                </w:rPr>
                <w:delText>Silma kahjustused</w:delText>
              </w:r>
            </w:del>
          </w:p>
        </w:tc>
        <w:tc>
          <w:tcPr>
            <w:tcW w:w="1091" w:type="pct"/>
            <w:tcPrChange w:id="433" w:author="Estonian Vendor - QC" w:date="2026-01-26T14:57:00Z">
              <w:tcPr>
                <w:tcW w:w="1" w:type="pct"/>
              </w:tcPr>
            </w:tcPrChange>
          </w:tcPr>
          <w:p w14:paraId="3629937B" w14:textId="4F5178BC" w:rsidR="0076423F" w:rsidRPr="008173FB" w:rsidDel="0038759F" w:rsidRDefault="0076423F">
            <w:pPr>
              <w:contextualSpacing/>
              <w:rPr>
                <w:del w:id="434" w:author="Author"/>
                <w:b/>
                <w:color w:val="auto"/>
              </w:rPr>
              <w:pPrChange w:id="435" w:author="Author">
                <w:pPr>
                  <w:keepNext/>
                  <w:contextualSpacing/>
                </w:pPr>
              </w:pPrChange>
            </w:pPr>
          </w:p>
        </w:tc>
      </w:tr>
      <w:tr w:rsidR="0038759F" w:rsidRPr="008173FB" w14:paraId="1180C8E0" w14:textId="740BABA0" w:rsidTr="00B93EAE">
        <w:trPr>
          <w:trPrChange w:id="436" w:author="Estonian Vendor - QC" w:date="2026-01-26T14:57:00Z">
            <w:trPr>
              <w:gridAfter w:val="0"/>
            </w:trPr>
          </w:trPrChange>
        </w:trPr>
        <w:tc>
          <w:tcPr>
            <w:tcW w:w="1249" w:type="pct"/>
            <w:vMerge w:val="restart"/>
            <w:tcPrChange w:id="437" w:author="Estonian Vendor - QC" w:date="2026-01-26T14:57:00Z">
              <w:tcPr>
                <w:tcW w:w="1405" w:type="pct"/>
                <w:gridSpan w:val="4"/>
                <w:vMerge w:val="restart"/>
              </w:tcPr>
            </w:tcPrChange>
          </w:tcPr>
          <w:p w14:paraId="6A4BF857" w14:textId="1D737E50" w:rsidR="0038759F" w:rsidRPr="00AA26F7" w:rsidDel="0038759F" w:rsidRDefault="0038759F">
            <w:pPr>
              <w:contextualSpacing/>
              <w:rPr>
                <w:del w:id="438" w:author="Author"/>
                <w:color w:val="auto"/>
              </w:rPr>
              <w:pPrChange w:id="439" w:author="Author">
                <w:pPr>
                  <w:keepNext/>
                  <w:contextualSpacing/>
                </w:pPr>
              </w:pPrChange>
            </w:pPr>
            <w:ins w:id="440" w:author="Author">
              <w:r w:rsidRPr="008173FB">
                <w:rPr>
                  <w:b/>
                  <w:color w:val="auto"/>
                </w:rPr>
                <w:t>Silma kahjustused</w:t>
              </w:r>
            </w:ins>
            <w:del w:id="441" w:author="Author">
              <w:r w:rsidRPr="008173FB" w:rsidDel="0038759F">
                <w:rPr>
                  <w:color w:val="auto"/>
                </w:rPr>
                <w:delText>Aeg-ajalt</w:delText>
              </w:r>
            </w:del>
          </w:p>
          <w:p w14:paraId="350EE790" w14:textId="7F830E53" w:rsidR="0038759F" w:rsidRPr="00AA26F7" w:rsidRDefault="0038759F" w:rsidP="00CC2DBD">
            <w:pPr>
              <w:contextualSpacing/>
              <w:rPr>
                <w:color w:val="auto"/>
              </w:rPr>
            </w:pPr>
            <w:del w:id="442" w:author="Author">
              <w:r w:rsidRPr="008173FB" w:rsidDel="0038759F">
                <w:rPr>
                  <w:color w:val="auto"/>
                </w:rPr>
                <w:delText>Harv</w:delText>
              </w:r>
            </w:del>
          </w:p>
        </w:tc>
        <w:tc>
          <w:tcPr>
            <w:tcW w:w="2659" w:type="pct"/>
            <w:tcPrChange w:id="443" w:author="Estonian Vendor - QC" w:date="2026-01-26T14:57:00Z">
              <w:tcPr>
                <w:tcW w:w="2425" w:type="pct"/>
                <w:gridSpan w:val="2"/>
              </w:tcPr>
            </w:tcPrChange>
          </w:tcPr>
          <w:p w14:paraId="17D640CD" w14:textId="77777777" w:rsidR="0038759F" w:rsidRPr="008173FB" w:rsidRDefault="0038759F" w:rsidP="00CC2DBD">
            <w:pPr>
              <w:contextualSpacing/>
              <w:rPr>
                <w:color w:val="auto"/>
              </w:rPr>
            </w:pPr>
            <w:r w:rsidRPr="008173FB">
              <w:rPr>
                <w:color w:val="auto"/>
              </w:rPr>
              <w:t>Hägune nägemine, fotofoobia, nägemisteravuse vähenemine</w:t>
            </w:r>
          </w:p>
        </w:tc>
        <w:tc>
          <w:tcPr>
            <w:tcW w:w="1091" w:type="pct"/>
            <w:tcPrChange w:id="444" w:author="Estonian Vendor - QC" w:date="2026-01-26T14:57:00Z">
              <w:tcPr>
                <w:tcW w:w="1170" w:type="pct"/>
                <w:gridSpan w:val="2"/>
              </w:tcPr>
            </w:tcPrChange>
          </w:tcPr>
          <w:p w14:paraId="7EC40013" w14:textId="713EBBE8" w:rsidR="0038759F" w:rsidRPr="008173FB" w:rsidRDefault="0038759F" w:rsidP="00CC2DBD">
            <w:pPr>
              <w:contextualSpacing/>
              <w:rPr>
                <w:color w:val="auto"/>
              </w:rPr>
            </w:pPr>
            <w:ins w:id="445" w:author="Author">
              <w:r w:rsidRPr="008173FB">
                <w:rPr>
                  <w:color w:val="auto"/>
                </w:rPr>
                <w:t>Aeg-ajalt</w:t>
              </w:r>
            </w:ins>
          </w:p>
        </w:tc>
      </w:tr>
      <w:tr w:rsidR="0038759F" w:rsidRPr="008173FB" w14:paraId="4A605D9D" w14:textId="4043C8EC" w:rsidTr="00B93EAE">
        <w:trPr>
          <w:trPrChange w:id="446" w:author="Estonian Vendor - QC" w:date="2026-01-26T14:57:00Z">
            <w:trPr>
              <w:gridAfter w:val="0"/>
            </w:trPr>
          </w:trPrChange>
        </w:trPr>
        <w:tc>
          <w:tcPr>
            <w:tcW w:w="1249" w:type="pct"/>
            <w:vMerge/>
            <w:tcPrChange w:id="447" w:author="Estonian Vendor - QC" w:date="2026-01-26T14:57:00Z">
              <w:tcPr>
                <w:tcW w:w="1405" w:type="pct"/>
                <w:gridSpan w:val="4"/>
                <w:vMerge/>
              </w:tcPr>
            </w:tcPrChange>
          </w:tcPr>
          <w:p w14:paraId="14A6E908" w14:textId="730D8FA1" w:rsidR="0038759F" w:rsidRPr="008173FB" w:rsidRDefault="0038759F" w:rsidP="00CC2DBD">
            <w:pPr>
              <w:contextualSpacing/>
              <w:rPr>
                <w:color w:val="auto"/>
              </w:rPr>
            </w:pPr>
          </w:p>
        </w:tc>
        <w:tc>
          <w:tcPr>
            <w:tcW w:w="2659" w:type="pct"/>
            <w:tcPrChange w:id="448" w:author="Estonian Vendor - QC" w:date="2026-01-26T14:57:00Z">
              <w:tcPr>
                <w:tcW w:w="2425" w:type="pct"/>
                <w:gridSpan w:val="2"/>
              </w:tcPr>
            </w:tcPrChange>
          </w:tcPr>
          <w:p w14:paraId="62469F76" w14:textId="77777777" w:rsidR="0038759F" w:rsidRPr="008173FB" w:rsidRDefault="0038759F">
            <w:pPr>
              <w:contextualSpacing/>
              <w:rPr>
                <w:color w:val="auto"/>
              </w:rPr>
              <w:pPrChange w:id="449" w:author="Author">
                <w:pPr>
                  <w:keepNext/>
                  <w:contextualSpacing/>
                </w:pPr>
              </w:pPrChange>
            </w:pPr>
            <w:proofErr w:type="spellStart"/>
            <w:r w:rsidRPr="008173FB">
              <w:rPr>
                <w:color w:val="auto"/>
              </w:rPr>
              <w:t>Diploopia</w:t>
            </w:r>
            <w:proofErr w:type="spellEnd"/>
            <w:r w:rsidRPr="008173FB">
              <w:rPr>
                <w:color w:val="auto"/>
              </w:rPr>
              <w:t xml:space="preserve">, </w:t>
            </w:r>
            <w:proofErr w:type="spellStart"/>
            <w:r w:rsidRPr="008173FB">
              <w:rPr>
                <w:color w:val="auto"/>
              </w:rPr>
              <w:t>skotoom</w:t>
            </w:r>
            <w:proofErr w:type="spellEnd"/>
          </w:p>
        </w:tc>
        <w:tc>
          <w:tcPr>
            <w:tcW w:w="1091" w:type="pct"/>
            <w:tcPrChange w:id="450" w:author="Estonian Vendor - QC" w:date="2026-01-26T14:57:00Z">
              <w:tcPr>
                <w:tcW w:w="1170" w:type="pct"/>
                <w:gridSpan w:val="2"/>
              </w:tcPr>
            </w:tcPrChange>
          </w:tcPr>
          <w:p w14:paraId="037FCE7E" w14:textId="509C1D75" w:rsidR="0038759F" w:rsidRPr="008173FB" w:rsidRDefault="0038759F">
            <w:pPr>
              <w:contextualSpacing/>
              <w:rPr>
                <w:color w:val="auto"/>
              </w:rPr>
              <w:pPrChange w:id="451" w:author="Author">
                <w:pPr>
                  <w:keepNext/>
                  <w:contextualSpacing/>
                </w:pPr>
              </w:pPrChange>
            </w:pPr>
            <w:ins w:id="452" w:author="Author">
              <w:r w:rsidRPr="008173FB">
                <w:rPr>
                  <w:color w:val="auto"/>
                </w:rPr>
                <w:t>Harv</w:t>
              </w:r>
            </w:ins>
          </w:p>
        </w:tc>
      </w:tr>
      <w:tr w:rsidR="0076423F" w:rsidRPr="008173FB" w:rsidDel="0038759F" w14:paraId="4C1C7ADB" w14:textId="67E95B63" w:rsidTr="00B93EAE">
        <w:trPr>
          <w:del w:id="453" w:author="Author"/>
          <w:trPrChange w:id="454" w:author="Estonian Vendor - QC" w:date="2026-01-26T14:57:00Z">
            <w:trPr>
              <w:cantSplit/>
            </w:trPr>
          </w:trPrChange>
        </w:trPr>
        <w:tc>
          <w:tcPr>
            <w:tcW w:w="3909" w:type="pct"/>
            <w:gridSpan w:val="2"/>
            <w:tcPrChange w:id="455" w:author="Estonian Vendor - QC" w:date="2026-01-26T14:57:00Z">
              <w:tcPr>
                <w:tcW w:w="5000" w:type="pct"/>
                <w:gridSpan w:val="8"/>
                <w:tcBorders>
                  <w:bottom w:val="nil"/>
                </w:tcBorders>
              </w:tcPr>
            </w:tcPrChange>
          </w:tcPr>
          <w:p w14:paraId="6DF43184" w14:textId="4183929F" w:rsidR="0076423F" w:rsidRPr="008173FB" w:rsidDel="0038759F" w:rsidRDefault="0076423F">
            <w:pPr>
              <w:contextualSpacing/>
              <w:rPr>
                <w:del w:id="456" w:author="Author"/>
                <w:color w:val="auto"/>
              </w:rPr>
              <w:pPrChange w:id="457" w:author="Author">
                <w:pPr>
                  <w:keepNext/>
                  <w:contextualSpacing/>
                </w:pPr>
              </w:pPrChange>
            </w:pPr>
            <w:del w:id="458" w:author="Author">
              <w:r w:rsidRPr="008173FB" w:rsidDel="0038759F">
                <w:rPr>
                  <w:b/>
                  <w:color w:val="auto"/>
                </w:rPr>
                <w:delText>Kõrva ja labürindi kahjustused</w:delText>
              </w:r>
            </w:del>
          </w:p>
        </w:tc>
        <w:tc>
          <w:tcPr>
            <w:tcW w:w="1091" w:type="pct"/>
            <w:tcPrChange w:id="459" w:author="Estonian Vendor - QC" w:date="2026-01-26T14:57:00Z">
              <w:tcPr>
                <w:tcW w:w="1" w:type="pct"/>
              </w:tcPr>
            </w:tcPrChange>
          </w:tcPr>
          <w:p w14:paraId="74414F38" w14:textId="6F9CA817" w:rsidR="0076423F" w:rsidRPr="008173FB" w:rsidDel="0038759F" w:rsidRDefault="0076423F">
            <w:pPr>
              <w:contextualSpacing/>
              <w:rPr>
                <w:del w:id="460" w:author="Author"/>
                <w:b/>
                <w:color w:val="auto"/>
              </w:rPr>
              <w:pPrChange w:id="461" w:author="Author">
                <w:pPr>
                  <w:keepNext/>
                  <w:contextualSpacing/>
                </w:pPr>
              </w:pPrChange>
            </w:pPr>
          </w:p>
        </w:tc>
      </w:tr>
      <w:tr w:rsidR="008C7C3E" w:rsidRPr="008173FB" w14:paraId="71996E5C" w14:textId="0889033F" w:rsidTr="00B93EAE">
        <w:trPr>
          <w:trPrChange w:id="462" w:author="Estonian Vendor - QC" w:date="2026-01-26T14:57:00Z">
            <w:trPr>
              <w:gridAfter w:val="0"/>
            </w:trPr>
          </w:trPrChange>
        </w:trPr>
        <w:tc>
          <w:tcPr>
            <w:tcW w:w="1249" w:type="pct"/>
            <w:tcPrChange w:id="463" w:author="Estonian Vendor - QC" w:date="2026-01-26T14:57:00Z">
              <w:tcPr>
                <w:tcW w:w="1249" w:type="pct"/>
                <w:gridSpan w:val="2"/>
              </w:tcPr>
            </w:tcPrChange>
          </w:tcPr>
          <w:p w14:paraId="7BA1FE98" w14:textId="7C050F5C" w:rsidR="0076423F" w:rsidRPr="008173FB" w:rsidRDefault="0038759F" w:rsidP="00CC2DBD">
            <w:pPr>
              <w:contextualSpacing/>
              <w:rPr>
                <w:color w:val="auto"/>
              </w:rPr>
            </w:pPr>
            <w:ins w:id="464" w:author="Author">
              <w:r w:rsidRPr="008173FB">
                <w:rPr>
                  <w:b/>
                  <w:color w:val="auto"/>
                </w:rPr>
                <w:t>Kõrva ja labürindi kahjustused</w:t>
              </w:r>
              <w:r w:rsidRPr="008173FB" w:rsidDel="0038759F">
                <w:rPr>
                  <w:color w:val="auto"/>
                </w:rPr>
                <w:t xml:space="preserve"> </w:t>
              </w:r>
            </w:ins>
            <w:del w:id="465" w:author="Author">
              <w:r w:rsidR="0076423F" w:rsidRPr="008173FB" w:rsidDel="0038759F">
                <w:rPr>
                  <w:color w:val="auto"/>
                </w:rPr>
                <w:delText>Harv</w:delText>
              </w:r>
            </w:del>
          </w:p>
        </w:tc>
        <w:tc>
          <w:tcPr>
            <w:tcW w:w="2659" w:type="pct"/>
            <w:tcPrChange w:id="466" w:author="Estonian Vendor - QC" w:date="2026-01-26T14:57:00Z">
              <w:tcPr>
                <w:tcW w:w="2503" w:type="pct"/>
                <w:gridSpan w:val="3"/>
              </w:tcPr>
            </w:tcPrChange>
          </w:tcPr>
          <w:p w14:paraId="10B101A9" w14:textId="15DB5938" w:rsidR="0076423F" w:rsidRPr="008173FB" w:rsidRDefault="0076423F">
            <w:pPr>
              <w:contextualSpacing/>
              <w:rPr>
                <w:color w:val="auto"/>
              </w:rPr>
              <w:pPrChange w:id="467" w:author="Author">
                <w:pPr>
                  <w:keepNext/>
                  <w:contextualSpacing/>
                </w:pPr>
              </w:pPrChange>
            </w:pPr>
            <w:r w:rsidRPr="008173FB">
              <w:rPr>
                <w:color w:val="auto"/>
              </w:rPr>
              <w:t>Kuulmis</w:t>
            </w:r>
            <w:r>
              <w:rPr>
                <w:color w:val="auto"/>
              </w:rPr>
              <w:t>langus</w:t>
            </w:r>
          </w:p>
        </w:tc>
        <w:tc>
          <w:tcPr>
            <w:tcW w:w="1091" w:type="pct"/>
            <w:tcPrChange w:id="468" w:author="Estonian Vendor - QC" w:date="2026-01-26T14:57:00Z">
              <w:tcPr>
                <w:tcW w:w="1248" w:type="pct"/>
                <w:gridSpan w:val="3"/>
              </w:tcPr>
            </w:tcPrChange>
          </w:tcPr>
          <w:p w14:paraId="0B4E2A95" w14:textId="608AD1E7" w:rsidR="0076423F" w:rsidRPr="008173FB" w:rsidRDefault="0038759F">
            <w:pPr>
              <w:contextualSpacing/>
              <w:rPr>
                <w:color w:val="auto"/>
              </w:rPr>
              <w:pPrChange w:id="469" w:author="Author">
                <w:pPr>
                  <w:keepNext/>
                  <w:contextualSpacing/>
                </w:pPr>
              </w:pPrChange>
            </w:pPr>
            <w:ins w:id="470" w:author="Author">
              <w:r w:rsidRPr="008173FB">
                <w:rPr>
                  <w:color w:val="auto"/>
                </w:rPr>
                <w:t>Harv</w:t>
              </w:r>
            </w:ins>
          </w:p>
        </w:tc>
      </w:tr>
      <w:tr w:rsidR="0076423F" w:rsidRPr="008173FB" w:rsidDel="00AF3D94" w14:paraId="72E282CE" w14:textId="1F1FBC13" w:rsidTr="00B93EAE">
        <w:trPr>
          <w:del w:id="471" w:author="Author"/>
          <w:trPrChange w:id="472" w:author="Estonian Vendor - QC" w:date="2026-01-26T14:57:00Z">
            <w:trPr>
              <w:cantSplit/>
            </w:trPr>
          </w:trPrChange>
        </w:trPr>
        <w:tc>
          <w:tcPr>
            <w:tcW w:w="3909" w:type="pct"/>
            <w:gridSpan w:val="2"/>
            <w:tcPrChange w:id="473" w:author="Estonian Vendor - QC" w:date="2026-01-26T14:57:00Z">
              <w:tcPr>
                <w:tcW w:w="5000" w:type="pct"/>
                <w:gridSpan w:val="8"/>
                <w:tcBorders>
                  <w:bottom w:val="nil"/>
                </w:tcBorders>
              </w:tcPr>
            </w:tcPrChange>
          </w:tcPr>
          <w:p w14:paraId="262BA194" w14:textId="3F0FE177" w:rsidR="0076423F" w:rsidRPr="008173FB" w:rsidDel="00AF3D94" w:rsidRDefault="0076423F">
            <w:pPr>
              <w:contextualSpacing/>
              <w:rPr>
                <w:del w:id="474" w:author="Author"/>
                <w:color w:val="auto"/>
              </w:rPr>
              <w:pPrChange w:id="475" w:author="Author">
                <w:pPr>
                  <w:keepNext/>
                  <w:contextualSpacing/>
                </w:pPr>
              </w:pPrChange>
            </w:pPr>
            <w:del w:id="476" w:author="Author">
              <w:r w:rsidRPr="008173FB" w:rsidDel="00AF3D94">
                <w:rPr>
                  <w:b/>
                  <w:color w:val="auto"/>
                </w:rPr>
                <w:delText>Südame häired</w:delText>
              </w:r>
            </w:del>
          </w:p>
        </w:tc>
        <w:tc>
          <w:tcPr>
            <w:tcW w:w="1091" w:type="pct"/>
            <w:tcPrChange w:id="477" w:author="Estonian Vendor - QC" w:date="2026-01-26T14:57:00Z">
              <w:tcPr>
                <w:tcW w:w="1" w:type="pct"/>
              </w:tcPr>
            </w:tcPrChange>
          </w:tcPr>
          <w:p w14:paraId="15DB2A63" w14:textId="5F496E77" w:rsidR="0076423F" w:rsidRPr="008173FB" w:rsidDel="00AF3D94" w:rsidRDefault="0076423F">
            <w:pPr>
              <w:contextualSpacing/>
              <w:rPr>
                <w:del w:id="478" w:author="Author"/>
                <w:b/>
                <w:color w:val="auto"/>
              </w:rPr>
              <w:pPrChange w:id="479" w:author="Author">
                <w:pPr>
                  <w:keepNext/>
                  <w:contextualSpacing/>
                </w:pPr>
              </w:pPrChange>
            </w:pPr>
          </w:p>
        </w:tc>
      </w:tr>
      <w:tr w:rsidR="00AF3D94" w:rsidRPr="008173FB" w14:paraId="4CD22594" w14:textId="13F5DF00" w:rsidTr="00B93EAE">
        <w:trPr>
          <w:trPrChange w:id="480" w:author="Estonian Vendor - QC" w:date="2026-01-26T14:57:00Z">
            <w:trPr>
              <w:gridAfter w:val="0"/>
            </w:trPr>
          </w:trPrChange>
        </w:trPr>
        <w:tc>
          <w:tcPr>
            <w:tcW w:w="1249" w:type="pct"/>
            <w:vMerge w:val="restart"/>
            <w:tcPrChange w:id="481" w:author="Estonian Vendor - QC" w:date="2026-01-26T14:57:00Z">
              <w:tcPr>
                <w:tcW w:w="1405" w:type="pct"/>
                <w:gridSpan w:val="4"/>
                <w:vMerge w:val="restart"/>
              </w:tcPr>
            </w:tcPrChange>
          </w:tcPr>
          <w:p w14:paraId="3F767902" w14:textId="6FDCC480" w:rsidR="00AF3D94" w:rsidRPr="00AA26F7" w:rsidDel="00AF3D94" w:rsidRDefault="00AF3D94">
            <w:pPr>
              <w:contextualSpacing/>
              <w:rPr>
                <w:del w:id="482" w:author="Author"/>
                <w:color w:val="auto"/>
              </w:rPr>
              <w:pPrChange w:id="483" w:author="Author">
                <w:pPr>
                  <w:keepNext/>
                  <w:contextualSpacing/>
                </w:pPr>
              </w:pPrChange>
            </w:pPr>
            <w:ins w:id="484" w:author="Author">
              <w:r w:rsidRPr="008173FB">
                <w:rPr>
                  <w:b/>
                  <w:color w:val="auto"/>
                </w:rPr>
                <w:t>Südame häired</w:t>
              </w:r>
            </w:ins>
            <w:del w:id="485" w:author="Author">
              <w:r w:rsidRPr="008173FB" w:rsidDel="00AF3D94">
                <w:rPr>
                  <w:color w:val="auto"/>
                </w:rPr>
                <w:delText>Aeg-ajalt</w:delText>
              </w:r>
            </w:del>
          </w:p>
          <w:p w14:paraId="76C10315" w14:textId="3F0D23F5" w:rsidR="00AF3D94" w:rsidRPr="00AA26F7" w:rsidRDefault="00AF3D94" w:rsidP="00CC2DBD">
            <w:pPr>
              <w:contextualSpacing/>
              <w:rPr>
                <w:color w:val="auto"/>
              </w:rPr>
            </w:pPr>
            <w:del w:id="486" w:author="Author">
              <w:r w:rsidRPr="008173FB" w:rsidDel="00AF3D94">
                <w:rPr>
                  <w:color w:val="auto"/>
                </w:rPr>
                <w:delText>Harv</w:delText>
              </w:r>
            </w:del>
          </w:p>
        </w:tc>
        <w:tc>
          <w:tcPr>
            <w:tcW w:w="2659" w:type="pct"/>
            <w:tcPrChange w:id="487" w:author="Estonian Vendor - QC" w:date="2026-01-26T14:57:00Z">
              <w:tcPr>
                <w:tcW w:w="2425" w:type="pct"/>
                <w:gridSpan w:val="2"/>
              </w:tcPr>
            </w:tcPrChange>
          </w:tcPr>
          <w:p w14:paraId="65A02C58" w14:textId="77777777" w:rsidR="00AF3D94" w:rsidRPr="008173FB" w:rsidRDefault="00AF3D94" w:rsidP="00CC2DBD">
            <w:pPr>
              <w:contextualSpacing/>
              <w:rPr>
                <w:color w:val="auto"/>
              </w:rPr>
            </w:pPr>
            <w:r w:rsidRPr="008173FB">
              <w:rPr>
                <w:color w:val="auto"/>
              </w:rPr>
              <w:t>Pikenenud QT sündroom</w:t>
            </w:r>
            <w:r w:rsidRPr="008173FB">
              <w:rPr>
                <w:color w:val="auto"/>
                <w:vertAlign w:val="superscript"/>
              </w:rPr>
              <w:t>§</w:t>
            </w:r>
            <w:r w:rsidRPr="008173FB">
              <w:rPr>
                <w:color w:val="auto"/>
              </w:rPr>
              <w:t xml:space="preserve">, muutused </w:t>
            </w:r>
            <w:proofErr w:type="spellStart"/>
            <w:r w:rsidRPr="008173FB">
              <w:rPr>
                <w:color w:val="auto"/>
              </w:rPr>
              <w:t>elektrokardiogrammis</w:t>
            </w:r>
            <w:proofErr w:type="spellEnd"/>
            <w:r w:rsidRPr="008173FB">
              <w:rPr>
                <w:color w:val="auto"/>
                <w:vertAlign w:val="superscript"/>
              </w:rPr>
              <w:t>§</w:t>
            </w:r>
            <w:r w:rsidRPr="008173FB">
              <w:rPr>
                <w:color w:val="auto"/>
              </w:rPr>
              <w:t xml:space="preserve">, </w:t>
            </w:r>
            <w:proofErr w:type="spellStart"/>
            <w:r w:rsidRPr="008173FB">
              <w:rPr>
                <w:color w:val="auto"/>
              </w:rPr>
              <w:t>palpitatsioonid</w:t>
            </w:r>
            <w:proofErr w:type="spellEnd"/>
            <w:r w:rsidRPr="008173FB">
              <w:rPr>
                <w:color w:val="auto"/>
              </w:rPr>
              <w:t xml:space="preserve">, bradükardia, </w:t>
            </w:r>
            <w:proofErr w:type="spellStart"/>
            <w:r w:rsidRPr="008173FB">
              <w:rPr>
                <w:color w:val="auto"/>
              </w:rPr>
              <w:t>supraventrikulaarne</w:t>
            </w:r>
            <w:proofErr w:type="spellEnd"/>
            <w:r w:rsidRPr="008173FB">
              <w:rPr>
                <w:color w:val="auto"/>
              </w:rPr>
              <w:t xml:space="preserve"> </w:t>
            </w:r>
            <w:proofErr w:type="spellStart"/>
            <w:r w:rsidRPr="008173FB">
              <w:rPr>
                <w:color w:val="auto"/>
              </w:rPr>
              <w:t>ekstrasüstoolia</w:t>
            </w:r>
            <w:proofErr w:type="spellEnd"/>
            <w:r w:rsidRPr="008173FB">
              <w:rPr>
                <w:color w:val="auto"/>
              </w:rPr>
              <w:t>, tahhükardia</w:t>
            </w:r>
          </w:p>
        </w:tc>
        <w:tc>
          <w:tcPr>
            <w:tcW w:w="1091" w:type="pct"/>
            <w:tcPrChange w:id="488" w:author="Estonian Vendor - QC" w:date="2026-01-26T14:57:00Z">
              <w:tcPr>
                <w:tcW w:w="1170" w:type="pct"/>
                <w:gridSpan w:val="2"/>
              </w:tcPr>
            </w:tcPrChange>
          </w:tcPr>
          <w:p w14:paraId="5A78BDF8" w14:textId="0C67A6FB" w:rsidR="00AF3D94" w:rsidRPr="008173FB" w:rsidRDefault="00AF3D94" w:rsidP="00CC2DBD">
            <w:pPr>
              <w:contextualSpacing/>
              <w:rPr>
                <w:color w:val="auto"/>
              </w:rPr>
            </w:pPr>
            <w:ins w:id="489" w:author="Author">
              <w:r w:rsidRPr="008173FB">
                <w:rPr>
                  <w:color w:val="auto"/>
                </w:rPr>
                <w:t>Aeg-ajalt</w:t>
              </w:r>
            </w:ins>
          </w:p>
        </w:tc>
      </w:tr>
      <w:tr w:rsidR="00AF3D94" w:rsidRPr="008173FB" w14:paraId="5ED2E69D" w14:textId="651CAB0F" w:rsidTr="00B93EAE">
        <w:trPr>
          <w:trPrChange w:id="490" w:author="Estonian Vendor - QC" w:date="2026-01-26T14:57:00Z">
            <w:trPr>
              <w:gridAfter w:val="0"/>
            </w:trPr>
          </w:trPrChange>
        </w:trPr>
        <w:tc>
          <w:tcPr>
            <w:tcW w:w="1249" w:type="pct"/>
            <w:vMerge/>
            <w:tcPrChange w:id="491" w:author="Estonian Vendor - QC" w:date="2026-01-26T14:57:00Z">
              <w:tcPr>
                <w:tcW w:w="1405" w:type="pct"/>
                <w:gridSpan w:val="4"/>
                <w:vMerge/>
              </w:tcPr>
            </w:tcPrChange>
          </w:tcPr>
          <w:p w14:paraId="34F8710A" w14:textId="72298F97" w:rsidR="00AF3D94" w:rsidRPr="008173FB" w:rsidRDefault="00AF3D94" w:rsidP="00CC2DBD">
            <w:pPr>
              <w:contextualSpacing/>
              <w:rPr>
                <w:color w:val="auto"/>
              </w:rPr>
            </w:pPr>
          </w:p>
        </w:tc>
        <w:tc>
          <w:tcPr>
            <w:tcW w:w="2659" w:type="pct"/>
            <w:tcPrChange w:id="492" w:author="Estonian Vendor - QC" w:date="2026-01-26T14:57:00Z">
              <w:tcPr>
                <w:tcW w:w="2425" w:type="pct"/>
                <w:gridSpan w:val="2"/>
              </w:tcPr>
            </w:tcPrChange>
          </w:tcPr>
          <w:p w14:paraId="3A15510B" w14:textId="786686D8" w:rsidR="00AF3D94" w:rsidRPr="008173FB" w:rsidRDefault="00AF3D94">
            <w:pPr>
              <w:contextualSpacing/>
              <w:rPr>
                <w:color w:val="auto"/>
              </w:rPr>
              <w:pPrChange w:id="493" w:author="Author">
                <w:pPr>
                  <w:keepNext/>
                  <w:contextualSpacing/>
                </w:pPr>
              </w:pPrChange>
            </w:pPr>
            <w:proofErr w:type="spellStart"/>
            <w:r w:rsidRPr="008173FB">
              <w:rPr>
                <w:i/>
                <w:color w:val="auto"/>
              </w:rPr>
              <w:t>Torsade</w:t>
            </w:r>
            <w:proofErr w:type="spellEnd"/>
            <w:del w:id="494" w:author="Author">
              <w:r w:rsidRPr="008173FB" w:rsidDel="00A66938">
                <w:rPr>
                  <w:i/>
                  <w:color w:val="auto"/>
                </w:rPr>
                <w:delText>s</w:delText>
              </w:r>
            </w:del>
            <w:r w:rsidRPr="008173FB">
              <w:rPr>
                <w:i/>
                <w:color w:val="auto"/>
              </w:rPr>
              <w:t xml:space="preserve"> de </w:t>
            </w:r>
            <w:proofErr w:type="spellStart"/>
            <w:r w:rsidRPr="008173FB">
              <w:rPr>
                <w:i/>
                <w:color w:val="auto"/>
              </w:rPr>
              <w:t>pointes</w:t>
            </w:r>
            <w:proofErr w:type="spellEnd"/>
            <w:r w:rsidRPr="008173FB">
              <w:rPr>
                <w:color w:val="auto"/>
              </w:rPr>
              <w:t xml:space="preserve">, äkksurm, </w:t>
            </w:r>
            <w:proofErr w:type="spellStart"/>
            <w:r w:rsidRPr="008173FB">
              <w:rPr>
                <w:color w:val="auto"/>
              </w:rPr>
              <w:t>ventrikulaarne</w:t>
            </w:r>
            <w:proofErr w:type="spellEnd"/>
            <w:r w:rsidRPr="008173FB">
              <w:rPr>
                <w:color w:val="auto"/>
              </w:rPr>
              <w:t xml:space="preserve"> tahhükardia, </w:t>
            </w:r>
            <w:proofErr w:type="spellStart"/>
            <w:r w:rsidRPr="008173FB">
              <w:rPr>
                <w:color w:val="auto"/>
              </w:rPr>
              <w:t>kardiorespiratoorne</w:t>
            </w:r>
            <w:proofErr w:type="spellEnd"/>
            <w:r w:rsidRPr="008173FB">
              <w:rPr>
                <w:color w:val="auto"/>
              </w:rPr>
              <w:t xml:space="preserve"> seisak, südamepuudulikkus, müokardiinfarkt</w:t>
            </w:r>
          </w:p>
        </w:tc>
        <w:tc>
          <w:tcPr>
            <w:tcW w:w="1091" w:type="pct"/>
            <w:tcPrChange w:id="495" w:author="Estonian Vendor - QC" w:date="2026-01-26T14:57:00Z">
              <w:tcPr>
                <w:tcW w:w="1170" w:type="pct"/>
                <w:gridSpan w:val="2"/>
              </w:tcPr>
            </w:tcPrChange>
          </w:tcPr>
          <w:p w14:paraId="17DB41BB" w14:textId="679D2712" w:rsidR="00AF3D94" w:rsidRPr="008173FB" w:rsidRDefault="00AF3D94">
            <w:pPr>
              <w:contextualSpacing/>
              <w:rPr>
                <w:i/>
                <w:color w:val="auto"/>
              </w:rPr>
              <w:pPrChange w:id="496" w:author="Author">
                <w:pPr>
                  <w:keepNext/>
                  <w:contextualSpacing/>
                </w:pPr>
              </w:pPrChange>
            </w:pPr>
            <w:ins w:id="497" w:author="Author">
              <w:r w:rsidRPr="008173FB">
                <w:rPr>
                  <w:color w:val="auto"/>
                </w:rPr>
                <w:t>Harv</w:t>
              </w:r>
            </w:ins>
          </w:p>
        </w:tc>
      </w:tr>
      <w:tr w:rsidR="0076423F" w:rsidRPr="008173FB" w:rsidDel="007C7440" w14:paraId="232029F9" w14:textId="343BF3DE" w:rsidTr="00B93EAE">
        <w:trPr>
          <w:del w:id="498" w:author="Author"/>
          <w:trPrChange w:id="499" w:author="Estonian Vendor - QC" w:date="2026-01-26T14:57:00Z">
            <w:trPr>
              <w:cantSplit/>
            </w:trPr>
          </w:trPrChange>
        </w:trPr>
        <w:tc>
          <w:tcPr>
            <w:tcW w:w="3909" w:type="pct"/>
            <w:gridSpan w:val="2"/>
            <w:tcPrChange w:id="500" w:author="Estonian Vendor - QC" w:date="2026-01-26T14:57:00Z">
              <w:tcPr>
                <w:tcW w:w="5000" w:type="pct"/>
                <w:gridSpan w:val="8"/>
                <w:tcBorders>
                  <w:bottom w:val="nil"/>
                </w:tcBorders>
              </w:tcPr>
            </w:tcPrChange>
          </w:tcPr>
          <w:p w14:paraId="5BE60A26" w14:textId="4E56622B" w:rsidR="0076423F" w:rsidRPr="008173FB" w:rsidDel="007C7440" w:rsidRDefault="0076423F">
            <w:pPr>
              <w:contextualSpacing/>
              <w:rPr>
                <w:del w:id="501" w:author="Author"/>
                <w:color w:val="auto"/>
              </w:rPr>
              <w:pPrChange w:id="502" w:author="Author">
                <w:pPr>
                  <w:keepNext/>
                  <w:contextualSpacing/>
                </w:pPr>
              </w:pPrChange>
            </w:pPr>
            <w:del w:id="503" w:author="Author">
              <w:r w:rsidRPr="008173FB" w:rsidDel="007C7440">
                <w:rPr>
                  <w:b/>
                  <w:color w:val="auto"/>
                </w:rPr>
                <w:delText>Vaskulaarsed häired</w:delText>
              </w:r>
            </w:del>
          </w:p>
        </w:tc>
        <w:tc>
          <w:tcPr>
            <w:tcW w:w="1091" w:type="pct"/>
            <w:tcPrChange w:id="504" w:author="Estonian Vendor - QC" w:date="2026-01-26T14:57:00Z">
              <w:tcPr>
                <w:tcW w:w="1" w:type="pct"/>
              </w:tcPr>
            </w:tcPrChange>
          </w:tcPr>
          <w:p w14:paraId="21607F33" w14:textId="6300E41C" w:rsidR="0076423F" w:rsidRPr="008173FB" w:rsidDel="007C7440" w:rsidRDefault="0076423F">
            <w:pPr>
              <w:contextualSpacing/>
              <w:rPr>
                <w:del w:id="505" w:author="Author"/>
                <w:b/>
                <w:color w:val="auto"/>
              </w:rPr>
              <w:pPrChange w:id="506" w:author="Author">
                <w:pPr>
                  <w:keepNext/>
                  <w:contextualSpacing/>
                </w:pPr>
              </w:pPrChange>
            </w:pPr>
          </w:p>
        </w:tc>
      </w:tr>
      <w:tr w:rsidR="00AF3D94" w:rsidRPr="008173FB" w14:paraId="62DAADE3" w14:textId="0DFC9E99" w:rsidTr="00B93EAE">
        <w:trPr>
          <w:trPrChange w:id="507" w:author="Estonian Vendor - QC" w:date="2026-01-26T14:57:00Z">
            <w:trPr>
              <w:gridAfter w:val="0"/>
            </w:trPr>
          </w:trPrChange>
        </w:trPr>
        <w:tc>
          <w:tcPr>
            <w:tcW w:w="1249" w:type="pct"/>
            <w:vMerge w:val="restart"/>
            <w:tcPrChange w:id="508" w:author="Estonian Vendor - QC" w:date="2026-01-26T14:57:00Z">
              <w:tcPr>
                <w:tcW w:w="1405" w:type="pct"/>
                <w:gridSpan w:val="4"/>
                <w:vMerge w:val="restart"/>
              </w:tcPr>
            </w:tcPrChange>
          </w:tcPr>
          <w:p w14:paraId="4CE7EFB8" w14:textId="3A7B4D47" w:rsidR="00AF3D94" w:rsidRPr="008173FB" w:rsidDel="007C7440" w:rsidRDefault="007C7440">
            <w:pPr>
              <w:contextualSpacing/>
              <w:rPr>
                <w:del w:id="509" w:author="Author"/>
                <w:color w:val="auto"/>
              </w:rPr>
              <w:pPrChange w:id="510" w:author="Author">
                <w:pPr>
                  <w:keepNext/>
                  <w:contextualSpacing/>
                </w:pPr>
              </w:pPrChange>
            </w:pPr>
            <w:ins w:id="511" w:author="Author">
              <w:r w:rsidRPr="008173FB">
                <w:rPr>
                  <w:b/>
                  <w:color w:val="auto"/>
                </w:rPr>
                <w:t>Vaskulaarsed häired</w:t>
              </w:r>
              <w:r w:rsidRPr="008173FB" w:rsidDel="00AF3D94">
                <w:rPr>
                  <w:color w:val="auto"/>
                </w:rPr>
                <w:t xml:space="preserve"> </w:t>
              </w:r>
            </w:ins>
            <w:del w:id="512" w:author="Author">
              <w:r w:rsidR="00AF3D94" w:rsidRPr="008173FB" w:rsidDel="00AF3D94">
                <w:rPr>
                  <w:color w:val="auto"/>
                </w:rPr>
                <w:delText>Sage</w:delText>
              </w:r>
            </w:del>
          </w:p>
          <w:p w14:paraId="78E44AFE" w14:textId="44F83B03" w:rsidR="00AF3D94" w:rsidRPr="008173FB" w:rsidDel="007C7440" w:rsidRDefault="00AF3D94">
            <w:pPr>
              <w:contextualSpacing/>
              <w:rPr>
                <w:del w:id="513" w:author="Author"/>
                <w:color w:val="auto"/>
              </w:rPr>
              <w:pPrChange w:id="514" w:author="Author">
                <w:pPr>
                  <w:keepNext/>
                  <w:contextualSpacing/>
                </w:pPr>
              </w:pPrChange>
            </w:pPr>
            <w:del w:id="515" w:author="Author">
              <w:r w:rsidRPr="008173FB" w:rsidDel="00AF3D94">
                <w:rPr>
                  <w:color w:val="auto"/>
                </w:rPr>
                <w:delText>Aeg-ajalt</w:delText>
              </w:r>
            </w:del>
          </w:p>
          <w:p w14:paraId="23F70AF4" w14:textId="691DFAB7" w:rsidR="00AF3D94" w:rsidRPr="008173FB" w:rsidRDefault="00AF3D94" w:rsidP="00CC2DBD">
            <w:pPr>
              <w:contextualSpacing/>
              <w:rPr>
                <w:color w:val="auto"/>
              </w:rPr>
            </w:pPr>
            <w:del w:id="516" w:author="Author">
              <w:r w:rsidRPr="008173FB" w:rsidDel="00AF3D94">
                <w:rPr>
                  <w:color w:val="auto"/>
                </w:rPr>
                <w:delText>Harv</w:delText>
              </w:r>
            </w:del>
          </w:p>
        </w:tc>
        <w:tc>
          <w:tcPr>
            <w:tcW w:w="2659" w:type="pct"/>
            <w:tcPrChange w:id="517" w:author="Estonian Vendor - QC" w:date="2026-01-26T14:57:00Z">
              <w:tcPr>
                <w:tcW w:w="2425" w:type="pct"/>
                <w:gridSpan w:val="2"/>
              </w:tcPr>
            </w:tcPrChange>
          </w:tcPr>
          <w:p w14:paraId="576BEFC8" w14:textId="77777777" w:rsidR="00AF3D94" w:rsidRPr="008173FB" w:rsidRDefault="00AF3D94">
            <w:pPr>
              <w:contextualSpacing/>
              <w:rPr>
                <w:color w:val="auto"/>
              </w:rPr>
              <w:pPrChange w:id="518" w:author="Author">
                <w:pPr>
                  <w:keepNext/>
                  <w:contextualSpacing/>
                </w:pPr>
              </w:pPrChange>
            </w:pPr>
            <w:r w:rsidRPr="008173FB">
              <w:rPr>
                <w:color w:val="auto"/>
              </w:rPr>
              <w:t>Hüpertensioon</w:t>
            </w:r>
          </w:p>
        </w:tc>
        <w:tc>
          <w:tcPr>
            <w:tcW w:w="1091" w:type="pct"/>
            <w:tcPrChange w:id="519" w:author="Estonian Vendor - QC" w:date="2026-01-26T14:57:00Z">
              <w:tcPr>
                <w:tcW w:w="1170" w:type="pct"/>
                <w:gridSpan w:val="2"/>
              </w:tcPr>
            </w:tcPrChange>
          </w:tcPr>
          <w:p w14:paraId="2F5D099B" w14:textId="2A957ED8" w:rsidR="00AF3D94" w:rsidRPr="008173FB" w:rsidRDefault="00AF3D94">
            <w:pPr>
              <w:contextualSpacing/>
              <w:rPr>
                <w:color w:val="auto"/>
              </w:rPr>
              <w:pPrChange w:id="520" w:author="Author">
                <w:pPr>
                  <w:keepNext/>
                  <w:contextualSpacing/>
                </w:pPr>
              </w:pPrChange>
            </w:pPr>
            <w:ins w:id="521" w:author="Author">
              <w:r w:rsidRPr="008173FB">
                <w:rPr>
                  <w:color w:val="auto"/>
                </w:rPr>
                <w:t>Sage</w:t>
              </w:r>
            </w:ins>
          </w:p>
        </w:tc>
      </w:tr>
      <w:tr w:rsidR="00AF3D94" w:rsidRPr="008173FB" w14:paraId="62CDC5DD" w14:textId="1F4657BA" w:rsidTr="00B93EAE">
        <w:trPr>
          <w:trPrChange w:id="522" w:author="Estonian Vendor - QC" w:date="2026-01-26T14:57:00Z">
            <w:trPr>
              <w:gridAfter w:val="0"/>
            </w:trPr>
          </w:trPrChange>
        </w:trPr>
        <w:tc>
          <w:tcPr>
            <w:tcW w:w="1249" w:type="pct"/>
            <w:vMerge/>
            <w:tcPrChange w:id="523" w:author="Estonian Vendor - QC" w:date="2026-01-26T14:57:00Z">
              <w:tcPr>
                <w:tcW w:w="1405" w:type="pct"/>
                <w:gridSpan w:val="4"/>
                <w:vMerge/>
              </w:tcPr>
            </w:tcPrChange>
          </w:tcPr>
          <w:p w14:paraId="7A4DBC52" w14:textId="3CE8E00C" w:rsidR="00AF3D94" w:rsidRPr="008173FB" w:rsidRDefault="00AF3D94" w:rsidP="00CC2DBD">
            <w:pPr>
              <w:contextualSpacing/>
              <w:rPr>
                <w:color w:val="auto"/>
              </w:rPr>
            </w:pPr>
          </w:p>
        </w:tc>
        <w:tc>
          <w:tcPr>
            <w:tcW w:w="2659" w:type="pct"/>
            <w:tcPrChange w:id="524" w:author="Estonian Vendor - QC" w:date="2026-01-26T14:57:00Z">
              <w:tcPr>
                <w:tcW w:w="2425" w:type="pct"/>
                <w:gridSpan w:val="2"/>
              </w:tcPr>
            </w:tcPrChange>
          </w:tcPr>
          <w:p w14:paraId="133E9459" w14:textId="77777777" w:rsidR="00AF3D94" w:rsidRPr="008173FB" w:rsidRDefault="00AF3D94">
            <w:pPr>
              <w:contextualSpacing/>
              <w:rPr>
                <w:color w:val="auto"/>
              </w:rPr>
              <w:pPrChange w:id="525" w:author="Author">
                <w:pPr>
                  <w:keepNext/>
                  <w:contextualSpacing/>
                </w:pPr>
              </w:pPrChange>
            </w:pPr>
            <w:r w:rsidRPr="008173FB">
              <w:rPr>
                <w:color w:val="auto"/>
              </w:rPr>
              <w:t xml:space="preserve">Hüpotensioon, </w:t>
            </w:r>
            <w:proofErr w:type="spellStart"/>
            <w:r w:rsidRPr="008173FB">
              <w:rPr>
                <w:color w:val="auto"/>
              </w:rPr>
              <w:t>vaskuliit</w:t>
            </w:r>
            <w:proofErr w:type="spellEnd"/>
          </w:p>
        </w:tc>
        <w:tc>
          <w:tcPr>
            <w:tcW w:w="1091" w:type="pct"/>
            <w:tcPrChange w:id="526" w:author="Estonian Vendor - QC" w:date="2026-01-26T14:57:00Z">
              <w:tcPr>
                <w:tcW w:w="1170" w:type="pct"/>
                <w:gridSpan w:val="2"/>
              </w:tcPr>
            </w:tcPrChange>
          </w:tcPr>
          <w:p w14:paraId="68A03AEE" w14:textId="0DE7E41B" w:rsidR="00AF3D94" w:rsidRPr="008173FB" w:rsidRDefault="00AF3D94">
            <w:pPr>
              <w:contextualSpacing/>
              <w:rPr>
                <w:color w:val="auto"/>
              </w:rPr>
              <w:pPrChange w:id="527" w:author="Author">
                <w:pPr>
                  <w:keepNext/>
                  <w:contextualSpacing/>
                </w:pPr>
              </w:pPrChange>
            </w:pPr>
            <w:ins w:id="528" w:author="Author">
              <w:r w:rsidRPr="008173FB">
                <w:rPr>
                  <w:color w:val="auto"/>
                </w:rPr>
                <w:t>Aeg-ajalt</w:t>
              </w:r>
            </w:ins>
          </w:p>
        </w:tc>
      </w:tr>
      <w:tr w:rsidR="00AF3D94" w:rsidRPr="008173FB" w14:paraId="04FFC327" w14:textId="6601BDC9" w:rsidTr="00B93EAE">
        <w:trPr>
          <w:trPrChange w:id="529" w:author="Estonian Vendor - QC" w:date="2026-01-26T14:57:00Z">
            <w:trPr>
              <w:gridAfter w:val="0"/>
            </w:trPr>
          </w:trPrChange>
        </w:trPr>
        <w:tc>
          <w:tcPr>
            <w:tcW w:w="1249" w:type="pct"/>
            <w:vMerge/>
            <w:tcPrChange w:id="530" w:author="Estonian Vendor - QC" w:date="2026-01-26T14:57:00Z">
              <w:tcPr>
                <w:tcW w:w="1405" w:type="pct"/>
                <w:gridSpan w:val="4"/>
                <w:vMerge/>
              </w:tcPr>
            </w:tcPrChange>
          </w:tcPr>
          <w:p w14:paraId="0B2C9D95" w14:textId="7282C08C" w:rsidR="00AF3D94" w:rsidRPr="00AA26F7" w:rsidRDefault="00AF3D94" w:rsidP="00CC2DBD">
            <w:pPr>
              <w:contextualSpacing/>
              <w:rPr>
                <w:color w:val="auto"/>
              </w:rPr>
            </w:pPr>
          </w:p>
        </w:tc>
        <w:tc>
          <w:tcPr>
            <w:tcW w:w="2659" w:type="pct"/>
            <w:tcPrChange w:id="531" w:author="Estonian Vendor - QC" w:date="2026-01-26T14:57:00Z">
              <w:tcPr>
                <w:tcW w:w="2425" w:type="pct"/>
                <w:gridSpan w:val="2"/>
              </w:tcPr>
            </w:tcPrChange>
          </w:tcPr>
          <w:p w14:paraId="49A61EFE" w14:textId="77777777" w:rsidR="00AF3D94" w:rsidRPr="008173FB" w:rsidRDefault="00AF3D94">
            <w:pPr>
              <w:contextualSpacing/>
              <w:rPr>
                <w:color w:val="auto"/>
              </w:rPr>
              <w:pPrChange w:id="532" w:author="Author">
                <w:pPr>
                  <w:keepNext/>
                  <w:contextualSpacing/>
                </w:pPr>
              </w:pPrChange>
            </w:pPr>
            <w:r w:rsidRPr="008173FB">
              <w:rPr>
                <w:color w:val="auto"/>
              </w:rPr>
              <w:t>Kopsuemboolia, süvaveenitromboos</w:t>
            </w:r>
          </w:p>
        </w:tc>
        <w:tc>
          <w:tcPr>
            <w:tcW w:w="1091" w:type="pct"/>
            <w:tcPrChange w:id="533" w:author="Estonian Vendor - QC" w:date="2026-01-26T14:57:00Z">
              <w:tcPr>
                <w:tcW w:w="1170" w:type="pct"/>
                <w:gridSpan w:val="2"/>
              </w:tcPr>
            </w:tcPrChange>
          </w:tcPr>
          <w:p w14:paraId="6BDAB57D" w14:textId="06CC3C27" w:rsidR="00AF3D94" w:rsidRPr="008173FB" w:rsidRDefault="00AF3D94">
            <w:pPr>
              <w:contextualSpacing/>
              <w:rPr>
                <w:color w:val="auto"/>
              </w:rPr>
              <w:pPrChange w:id="534" w:author="Author">
                <w:pPr>
                  <w:keepNext/>
                  <w:contextualSpacing/>
                </w:pPr>
              </w:pPrChange>
            </w:pPr>
            <w:ins w:id="535" w:author="Author">
              <w:r w:rsidRPr="008173FB">
                <w:rPr>
                  <w:color w:val="auto"/>
                </w:rPr>
                <w:t>Harv</w:t>
              </w:r>
            </w:ins>
          </w:p>
        </w:tc>
      </w:tr>
      <w:tr w:rsidR="0076423F" w:rsidRPr="008173FB" w:rsidDel="007C7440" w14:paraId="7061CD8E" w14:textId="1F24A055" w:rsidTr="00B93EAE">
        <w:trPr>
          <w:del w:id="536" w:author="Author"/>
          <w:trPrChange w:id="537" w:author="Estonian Vendor - QC" w:date="2026-01-26T14:57:00Z">
            <w:trPr>
              <w:cantSplit/>
            </w:trPr>
          </w:trPrChange>
        </w:trPr>
        <w:tc>
          <w:tcPr>
            <w:tcW w:w="3909" w:type="pct"/>
            <w:gridSpan w:val="2"/>
            <w:tcPrChange w:id="538" w:author="Estonian Vendor - QC" w:date="2026-01-26T14:57:00Z">
              <w:tcPr>
                <w:tcW w:w="5000" w:type="pct"/>
                <w:gridSpan w:val="8"/>
                <w:tcBorders>
                  <w:bottom w:val="nil"/>
                </w:tcBorders>
              </w:tcPr>
            </w:tcPrChange>
          </w:tcPr>
          <w:p w14:paraId="62EE7094" w14:textId="0A55AFD9" w:rsidR="0076423F" w:rsidRPr="008173FB" w:rsidDel="007C7440" w:rsidRDefault="0076423F">
            <w:pPr>
              <w:contextualSpacing/>
              <w:rPr>
                <w:del w:id="539" w:author="Author"/>
                <w:color w:val="auto"/>
              </w:rPr>
              <w:pPrChange w:id="540" w:author="Author">
                <w:pPr>
                  <w:keepNext/>
                  <w:contextualSpacing/>
                </w:pPr>
              </w:pPrChange>
            </w:pPr>
            <w:del w:id="541" w:author="Author">
              <w:r w:rsidRPr="008173FB" w:rsidDel="007C7440">
                <w:rPr>
                  <w:b/>
                  <w:color w:val="auto"/>
                </w:rPr>
                <w:delText>Respiratoorsed, rindkere ja mediastiinumi häired</w:delText>
              </w:r>
            </w:del>
          </w:p>
        </w:tc>
        <w:tc>
          <w:tcPr>
            <w:tcW w:w="1091" w:type="pct"/>
            <w:tcPrChange w:id="542" w:author="Estonian Vendor - QC" w:date="2026-01-26T14:57:00Z">
              <w:tcPr>
                <w:tcW w:w="1" w:type="pct"/>
              </w:tcPr>
            </w:tcPrChange>
          </w:tcPr>
          <w:p w14:paraId="59316DF6" w14:textId="1447BCD9" w:rsidR="0076423F" w:rsidRPr="008173FB" w:rsidDel="007C7440" w:rsidRDefault="0076423F">
            <w:pPr>
              <w:contextualSpacing/>
              <w:rPr>
                <w:del w:id="543" w:author="Author"/>
                <w:b/>
                <w:color w:val="auto"/>
              </w:rPr>
              <w:pPrChange w:id="544" w:author="Author">
                <w:pPr>
                  <w:keepNext/>
                  <w:contextualSpacing/>
                </w:pPr>
              </w:pPrChange>
            </w:pPr>
          </w:p>
        </w:tc>
      </w:tr>
      <w:tr w:rsidR="007C7440" w:rsidRPr="008173FB" w14:paraId="3EA294FC" w14:textId="58545A05" w:rsidTr="00B93EAE">
        <w:trPr>
          <w:trPrChange w:id="545" w:author="Estonian Vendor - QC" w:date="2026-01-26T14:57:00Z">
            <w:trPr>
              <w:gridAfter w:val="0"/>
            </w:trPr>
          </w:trPrChange>
        </w:trPr>
        <w:tc>
          <w:tcPr>
            <w:tcW w:w="1249" w:type="pct"/>
            <w:vMerge w:val="restart"/>
            <w:tcPrChange w:id="546" w:author="Estonian Vendor - QC" w:date="2026-01-26T14:57:00Z">
              <w:tcPr>
                <w:tcW w:w="1405" w:type="pct"/>
                <w:gridSpan w:val="4"/>
                <w:vMerge w:val="restart"/>
              </w:tcPr>
            </w:tcPrChange>
          </w:tcPr>
          <w:p w14:paraId="26D85F64" w14:textId="0AD22E7C" w:rsidR="007C7440" w:rsidRPr="008173FB" w:rsidDel="007C7440" w:rsidRDefault="007C7440">
            <w:pPr>
              <w:contextualSpacing/>
              <w:rPr>
                <w:del w:id="547" w:author="Author"/>
                <w:color w:val="auto"/>
              </w:rPr>
              <w:pPrChange w:id="548" w:author="Author">
                <w:pPr>
                  <w:keepNext/>
                  <w:contextualSpacing/>
                </w:pPr>
              </w:pPrChange>
            </w:pPr>
            <w:ins w:id="549" w:author="Author">
              <w:r w:rsidRPr="008173FB">
                <w:rPr>
                  <w:b/>
                  <w:color w:val="auto"/>
                </w:rPr>
                <w:t>Respiratoorsed, rindkere ja mediastiinumi häired</w:t>
              </w:r>
              <w:r w:rsidRPr="008173FB" w:rsidDel="007C7440">
                <w:rPr>
                  <w:color w:val="auto"/>
                </w:rPr>
                <w:t xml:space="preserve"> </w:t>
              </w:r>
            </w:ins>
            <w:del w:id="550" w:author="Author">
              <w:r w:rsidRPr="008173FB" w:rsidDel="007C7440">
                <w:rPr>
                  <w:color w:val="auto"/>
                </w:rPr>
                <w:delText>Aeg-ajalt</w:delText>
              </w:r>
            </w:del>
          </w:p>
          <w:p w14:paraId="7317C116" w14:textId="55D034AD" w:rsidR="007C7440" w:rsidRPr="008173FB" w:rsidRDefault="007C7440" w:rsidP="00CC2DBD">
            <w:pPr>
              <w:contextualSpacing/>
              <w:rPr>
                <w:color w:val="auto"/>
              </w:rPr>
            </w:pPr>
            <w:del w:id="551" w:author="Author">
              <w:r w:rsidRPr="008173FB" w:rsidDel="007C7440">
                <w:rPr>
                  <w:color w:val="auto"/>
                </w:rPr>
                <w:delText>Harv</w:delText>
              </w:r>
            </w:del>
          </w:p>
        </w:tc>
        <w:tc>
          <w:tcPr>
            <w:tcW w:w="2659" w:type="pct"/>
            <w:tcPrChange w:id="552" w:author="Estonian Vendor - QC" w:date="2026-01-26T14:57:00Z">
              <w:tcPr>
                <w:tcW w:w="2425" w:type="pct"/>
                <w:gridSpan w:val="2"/>
              </w:tcPr>
            </w:tcPrChange>
          </w:tcPr>
          <w:p w14:paraId="7157569C" w14:textId="77777777" w:rsidR="007C7440" w:rsidRPr="008173FB" w:rsidRDefault="007C7440" w:rsidP="00CC2DBD">
            <w:pPr>
              <w:contextualSpacing/>
              <w:rPr>
                <w:color w:val="auto"/>
              </w:rPr>
            </w:pPr>
            <w:r w:rsidRPr="008173FB">
              <w:rPr>
                <w:color w:val="auto"/>
              </w:rPr>
              <w:t xml:space="preserve">Köha, ninaverejooks, luksumine, ninakinnisus, </w:t>
            </w:r>
            <w:proofErr w:type="spellStart"/>
            <w:r w:rsidRPr="008173FB">
              <w:rPr>
                <w:color w:val="auto"/>
              </w:rPr>
              <w:t>pleuriitiline</w:t>
            </w:r>
            <w:proofErr w:type="spellEnd"/>
            <w:r w:rsidRPr="008173FB">
              <w:rPr>
                <w:color w:val="auto"/>
              </w:rPr>
              <w:t xml:space="preserve"> valu, </w:t>
            </w:r>
            <w:proofErr w:type="spellStart"/>
            <w:r w:rsidRPr="008173FB">
              <w:rPr>
                <w:color w:val="auto"/>
              </w:rPr>
              <w:t>tahhüpnoe</w:t>
            </w:r>
            <w:proofErr w:type="spellEnd"/>
          </w:p>
        </w:tc>
        <w:tc>
          <w:tcPr>
            <w:tcW w:w="1091" w:type="pct"/>
            <w:tcPrChange w:id="553" w:author="Estonian Vendor - QC" w:date="2026-01-26T14:57:00Z">
              <w:tcPr>
                <w:tcW w:w="1170" w:type="pct"/>
                <w:gridSpan w:val="2"/>
              </w:tcPr>
            </w:tcPrChange>
          </w:tcPr>
          <w:p w14:paraId="370E61FC" w14:textId="3DC00E59" w:rsidR="007C7440" w:rsidRPr="008173FB" w:rsidRDefault="007C7440" w:rsidP="00CC2DBD">
            <w:pPr>
              <w:contextualSpacing/>
              <w:rPr>
                <w:color w:val="auto"/>
              </w:rPr>
            </w:pPr>
            <w:ins w:id="554" w:author="Author">
              <w:r w:rsidRPr="008173FB">
                <w:rPr>
                  <w:color w:val="auto"/>
                </w:rPr>
                <w:t>Aeg-ajalt</w:t>
              </w:r>
            </w:ins>
          </w:p>
        </w:tc>
      </w:tr>
      <w:tr w:rsidR="007C7440" w:rsidRPr="008173FB" w14:paraId="49066540" w14:textId="3DD1D72A" w:rsidTr="00B93EAE">
        <w:trPr>
          <w:trPrChange w:id="555" w:author="Estonian Vendor - QC" w:date="2026-01-26T14:57:00Z">
            <w:trPr>
              <w:gridAfter w:val="0"/>
            </w:trPr>
          </w:trPrChange>
        </w:trPr>
        <w:tc>
          <w:tcPr>
            <w:tcW w:w="1249" w:type="pct"/>
            <w:vMerge/>
            <w:tcPrChange w:id="556" w:author="Estonian Vendor - QC" w:date="2026-01-26T14:57:00Z">
              <w:tcPr>
                <w:tcW w:w="1405" w:type="pct"/>
                <w:gridSpan w:val="4"/>
                <w:vMerge/>
              </w:tcPr>
            </w:tcPrChange>
          </w:tcPr>
          <w:p w14:paraId="7E3A5A30" w14:textId="2810C814" w:rsidR="007C7440" w:rsidRPr="008173FB" w:rsidRDefault="007C7440" w:rsidP="00CC2DBD">
            <w:pPr>
              <w:contextualSpacing/>
              <w:rPr>
                <w:color w:val="auto"/>
              </w:rPr>
            </w:pPr>
          </w:p>
        </w:tc>
        <w:tc>
          <w:tcPr>
            <w:tcW w:w="2659" w:type="pct"/>
            <w:tcPrChange w:id="557" w:author="Estonian Vendor - QC" w:date="2026-01-26T14:57:00Z">
              <w:tcPr>
                <w:tcW w:w="2425" w:type="pct"/>
                <w:gridSpan w:val="2"/>
              </w:tcPr>
            </w:tcPrChange>
          </w:tcPr>
          <w:p w14:paraId="1FA2F10E" w14:textId="1BB5227F" w:rsidR="007C7440" w:rsidRPr="008173FB" w:rsidRDefault="007C7440">
            <w:pPr>
              <w:contextualSpacing/>
              <w:rPr>
                <w:color w:val="auto"/>
              </w:rPr>
              <w:pPrChange w:id="558" w:author="Author">
                <w:pPr>
                  <w:keepNext/>
                  <w:contextualSpacing/>
                </w:pPr>
              </w:pPrChange>
            </w:pPr>
            <w:proofErr w:type="spellStart"/>
            <w:r w:rsidRPr="008173FB">
              <w:rPr>
                <w:color w:val="auto"/>
              </w:rPr>
              <w:t>Pulmonaa</w:t>
            </w:r>
            <w:del w:id="559" w:author="Author">
              <w:r w:rsidRPr="008173FB" w:rsidDel="003D01F6">
                <w:rPr>
                  <w:color w:val="auto"/>
                </w:rPr>
                <w:delText>r</w:delText>
              </w:r>
            </w:del>
            <w:ins w:id="560" w:author="Author">
              <w:r w:rsidR="003D01F6">
                <w:rPr>
                  <w:color w:val="auto"/>
                </w:rPr>
                <w:t>l</w:t>
              </w:r>
            </w:ins>
            <w:r w:rsidRPr="008173FB">
              <w:rPr>
                <w:color w:val="auto"/>
              </w:rPr>
              <w:t>hüpertensioon</w:t>
            </w:r>
            <w:proofErr w:type="spellEnd"/>
            <w:r w:rsidRPr="008173FB">
              <w:rPr>
                <w:color w:val="auto"/>
              </w:rPr>
              <w:t xml:space="preserve">, interstitsiaalne pneumoonia, </w:t>
            </w:r>
            <w:proofErr w:type="spellStart"/>
            <w:r w:rsidRPr="008173FB">
              <w:rPr>
                <w:color w:val="auto"/>
              </w:rPr>
              <w:t>pneumoniit</w:t>
            </w:r>
            <w:proofErr w:type="spellEnd"/>
          </w:p>
        </w:tc>
        <w:tc>
          <w:tcPr>
            <w:tcW w:w="1091" w:type="pct"/>
            <w:tcPrChange w:id="561" w:author="Estonian Vendor - QC" w:date="2026-01-26T14:57:00Z">
              <w:tcPr>
                <w:tcW w:w="1170" w:type="pct"/>
                <w:gridSpan w:val="2"/>
              </w:tcPr>
            </w:tcPrChange>
          </w:tcPr>
          <w:p w14:paraId="36383F33" w14:textId="2711D12D" w:rsidR="007C7440" w:rsidRPr="008173FB" w:rsidRDefault="007C7440">
            <w:pPr>
              <w:contextualSpacing/>
              <w:rPr>
                <w:color w:val="auto"/>
              </w:rPr>
              <w:pPrChange w:id="562" w:author="Author">
                <w:pPr>
                  <w:keepNext/>
                  <w:contextualSpacing/>
                </w:pPr>
              </w:pPrChange>
            </w:pPr>
            <w:ins w:id="563" w:author="Author">
              <w:r w:rsidRPr="008173FB">
                <w:rPr>
                  <w:color w:val="auto"/>
                </w:rPr>
                <w:t>Harv</w:t>
              </w:r>
            </w:ins>
          </w:p>
        </w:tc>
      </w:tr>
      <w:tr w:rsidR="0076423F" w:rsidRPr="008173FB" w:rsidDel="003924F3" w14:paraId="3148B5E2" w14:textId="754CB4F6" w:rsidTr="00B93EAE">
        <w:trPr>
          <w:del w:id="564" w:author="Author"/>
          <w:trPrChange w:id="565" w:author="Estonian Vendor - QC" w:date="2026-01-26T14:57:00Z">
            <w:trPr>
              <w:cantSplit/>
            </w:trPr>
          </w:trPrChange>
        </w:trPr>
        <w:tc>
          <w:tcPr>
            <w:tcW w:w="3909" w:type="pct"/>
            <w:gridSpan w:val="2"/>
            <w:tcPrChange w:id="566" w:author="Estonian Vendor - QC" w:date="2026-01-26T14:57:00Z">
              <w:tcPr>
                <w:tcW w:w="5000" w:type="pct"/>
                <w:gridSpan w:val="8"/>
                <w:tcBorders>
                  <w:bottom w:val="nil"/>
                </w:tcBorders>
              </w:tcPr>
            </w:tcPrChange>
          </w:tcPr>
          <w:p w14:paraId="156726D0" w14:textId="2896D1F4" w:rsidR="0076423F" w:rsidRPr="008173FB" w:rsidDel="003924F3" w:rsidRDefault="0076423F">
            <w:pPr>
              <w:contextualSpacing/>
              <w:rPr>
                <w:del w:id="567" w:author="Author"/>
                <w:color w:val="auto"/>
              </w:rPr>
              <w:pPrChange w:id="568" w:author="Author">
                <w:pPr>
                  <w:keepNext/>
                  <w:contextualSpacing/>
                </w:pPr>
              </w:pPrChange>
            </w:pPr>
            <w:del w:id="569" w:author="Author">
              <w:r w:rsidRPr="008173FB" w:rsidDel="003924F3">
                <w:rPr>
                  <w:b/>
                  <w:color w:val="auto"/>
                </w:rPr>
                <w:delText>Seedetrakti häired</w:delText>
              </w:r>
            </w:del>
          </w:p>
        </w:tc>
        <w:tc>
          <w:tcPr>
            <w:tcW w:w="1091" w:type="pct"/>
            <w:tcPrChange w:id="570" w:author="Estonian Vendor - QC" w:date="2026-01-26T14:57:00Z">
              <w:tcPr>
                <w:tcW w:w="1" w:type="pct"/>
              </w:tcPr>
            </w:tcPrChange>
          </w:tcPr>
          <w:p w14:paraId="13AB5ED1" w14:textId="3D0148A5" w:rsidR="0076423F" w:rsidRPr="008173FB" w:rsidDel="003924F3" w:rsidRDefault="0076423F">
            <w:pPr>
              <w:contextualSpacing/>
              <w:rPr>
                <w:del w:id="571" w:author="Author"/>
                <w:b/>
                <w:color w:val="auto"/>
              </w:rPr>
              <w:pPrChange w:id="572" w:author="Author">
                <w:pPr>
                  <w:keepNext/>
                  <w:contextualSpacing/>
                </w:pPr>
              </w:pPrChange>
            </w:pPr>
          </w:p>
        </w:tc>
      </w:tr>
      <w:tr w:rsidR="003924F3" w:rsidRPr="008173FB" w14:paraId="303364B9" w14:textId="306141A8" w:rsidTr="00B93EAE">
        <w:trPr>
          <w:trPrChange w:id="573" w:author="Estonian Vendor - QC" w:date="2026-01-26T14:57:00Z">
            <w:trPr>
              <w:gridAfter w:val="0"/>
            </w:trPr>
          </w:trPrChange>
        </w:trPr>
        <w:tc>
          <w:tcPr>
            <w:tcW w:w="1249" w:type="pct"/>
            <w:vMerge w:val="restart"/>
            <w:tcPrChange w:id="574" w:author="Estonian Vendor - QC" w:date="2026-01-26T14:57:00Z">
              <w:tcPr>
                <w:tcW w:w="1405" w:type="pct"/>
                <w:gridSpan w:val="4"/>
                <w:vMerge w:val="restart"/>
              </w:tcPr>
            </w:tcPrChange>
          </w:tcPr>
          <w:p w14:paraId="774AF259" w14:textId="019F0752" w:rsidR="003924F3" w:rsidRPr="008173FB" w:rsidDel="003924F3" w:rsidRDefault="003924F3">
            <w:pPr>
              <w:contextualSpacing/>
              <w:rPr>
                <w:del w:id="575" w:author="Author"/>
                <w:color w:val="auto"/>
              </w:rPr>
              <w:pPrChange w:id="576" w:author="Author">
                <w:pPr>
                  <w:keepNext/>
                  <w:contextualSpacing/>
                </w:pPr>
              </w:pPrChange>
            </w:pPr>
            <w:ins w:id="577" w:author="Author">
              <w:r w:rsidRPr="008173FB">
                <w:rPr>
                  <w:b/>
                  <w:color w:val="auto"/>
                </w:rPr>
                <w:t>Seedetrakti häired</w:t>
              </w:r>
              <w:r w:rsidRPr="008173FB" w:rsidDel="003924F3">
                <w:rPr>
                  <w:color w:val="auto"/>
                </w:rPr>
                <w:t xml:space="preserve"> </w:t>
              </w:r>
            </w:ins>
            <w:del w:id="578" w:author="Author">
              <w:r w:rsidRPr="008173FB" w:rsidDel="003924F3">
                <w:rPr>
                  <w:color w:val="auto"/>
                </w:rPr>
                <w:delText>Väga sage</w:delText>
              </w:r>
            </w:del>
          </w:p>
          <w:p w14:paraId="114043FA" w14:textId="7B4DBF19" w:rsidR="003924F3" w:rsidRPr="008173FB" w:rsidDel="003924F3" w:rsidRDefault="003924F3">
            <w:pPr>
              <w:contextualSpacing/>
              <w:rPr>
                <w:del w:id="579" w:author="Author"/>
                <w:color w:val="auto"/>
              </w:rPr>
              <w:pPrChange w:id="580" w:author="Author">
                <w:pPr>
                  <w:keepNext/>
                  <w:contextualSpacing/>
                </w:pPr>
              </w:pPrChange>
            </w:pPr>
            <w:del w:id="581" w:author="Author">
              <w:r w:rsidRPr="008173FB" w:rsidDel="003924F3">
                <w:rPr>
                  <w:color w:val="auto"/>
                </w:rPr>
                <w:delText>Sage</w:delText>
              </w:r>
            </w:del>
          </w:p>
          <w:p w14:paraId="697C778E" w14:textId="70A909DB" w:rsidR="003924F3" w:rsidRPr="00AA26F7" w:rsidDel="003924F3" w:rsidRDefault="003924F3">
            <w:pPr>
              <w:contextualSpacing/>
              <w:rPr>
                <w:del w:id="582" w:author="Author"/>
                <w:color w:val="auto"/>
              </w:rPr>
              <w:pPrChange w:id="583" w:author="Author">
                <w:pPr>
                  <w:keepNext/>
                  <w:contextualSpacing/>
                </w:pPr>
              </w:pPrChange>
            </w:pPr>
            <w:del w:id="584" w:author="Author">
              <w:r w:rsidRPr="008173FB" w:rsidDel="003924F3">
                <w:rPr>
                  <w:color w:val="auto"/>
                </w:rPr>
                <w:delText>Aeg-ajalt</w:delText>
              </w:r>
            </w:del>
          </w:p>
          <w:p w14:paraId="4D765B0B" w14:textId="67036317" w:rsidR="003924F3" w:rsidRPr="008173FB" w:rsidRDefault="003924F3" w:rsidP="00CC2DBD">
            <w:pPr>
              <w:contextualSpacing/>
              <w:rPr>
                <w:color w:val="auto"/>
              </w:rPr>
            </w:pPr>
            <w:del w:id="585" w:author="Author">
              <w:r w:rsidRPr="008173FB" w:rsidDel="003924F3">
                <w:rPr>
                  <w:color w:val="auto"/>
                </w:rPr>
                <w:delText>Harv</w:delText>
              </w:r>
            </w:del>
          </w:p>
        </w:tc>
        <w:tc>
          <w:tcPr>
            <w:tcW w:w="2659" w:type="pct"/>
            <w:tcPrChange w:id="586" w:author="Estonian Vendor - QC" w:date="2026-01-26T14:57:00Z">
              <w:tcPr>
                <w:tcW w:w="2425" w:type="pct"/>
                <w:gridSpan w:val="2"/>
              </w:tcPr>
            </w:tcPrChange>
          </w:tcPr>
          <w:p w14:paraId="508F9AD3" w14:textId="77777777" w:rsidR="003924F3" w:rsidRPr="008173FB" w:rsidRDefault="003924F3">
            <w:pPr>
              <w:contextualSpacing/>
              <w:rPr>
                <w:color w:val="auto"/>
              </w:rPr>
              <w:pPrChange w:id="587" w:author="Author">
                <w:pPr>
                  <w:keepNext/>
                  <w:contextualSpacing/>
                </w:pPr>
              </w:pPrChange>
            </w:pPr>
            <w:r w:rsidRPr="008173FB">
              <w:rPr>
                <w:color w:val="auto"/>
              </w:rPr>
              <w:t>Iiveldus</w:t>
            </w:r>
          </w:p>
        </w:tc>
        <w:tc>
          <w:tcPr>
            <w:tcW w:w="1091" w:type="pct"/>
            <w:tcPrChange w:id="588" w:author="Estonian Vendor - QC" w:date="2026-01-26T14:57:00Z">
              <w:tcPr>
                <w:tcW w:w="1170" w:type="pct"/>
                <w:gridSpan w:val="2"/>
              </w:tcPr>
            </w:tcPrChange>
          </w:tcPr>
          <w:p w14:paraId="1E2099AF" w14:textId="5F1AFC45" w:rsidR="003924F3" w:rsidRPr="008173FB" w:rsidRDefault="003924F3">
            <w:pPr>
              <w:contextualSpacing/>
              <w:rPr>
                <w:color w:val="auto"/>
              </w:rPr>
              <w:pPrChange w:id="589" w:author="Author">
                <w:pPr>
                  <w:keepNext/>
                  <w:contextualSpacing/>
                </w:pPr>
              </w:pPrChange>
            </w:pPr>
            <w:ins w:id="590" w:author="Author">
              <w:r w:rsidRPr="008173FB">
                <w:rPr>
                  <w:color w:val="auto"/>
                </w:rPr>
                <w:t>Väga sage</w:t>
              </w:r>
            </w:ins>
          </w:p>
        </w:tc>
      </w:tr>
      <w:tr w:rsidR="003924F3" w:rsidRPr="008173FB" w14:paraId="2246A073" w14:textId="63B48545" w:rsidTr="00B93EAE">
        <w:trPr>
          <w:trPrChange w:id="591" w:author="Estonian Vendor - QC" w:date="2026-01-26T14:57:00Z">
            <w:trPr>
              <w:gridAfter w:val="0"/>
            </w:trPr>
          </w:trPrChange>
        </w:trPr>
        <w:tc>
          <w:tcPr>
            <w:tcW w:w="1249" w:type="pct"/>
            <w:vMerge/>
            <w:tcPrChange w:id="592" w:author="Estonian Vendor - QC" w:date="2026-01-26T14:57:00Z">
              <w:tcPr>
                <w:tcW w:w="1405" w:type="pct"/>
                <w:gridSpan w:val="4"/>
                <w:vMerge/>
              </w:tcPr>
            </w:tcPrChange>
          </w:tcPr>
          <w:p w14:paraId="3EABDF67" w14:textId="05D27E7B" w:rsidR="003924F3" w:rsidRPr="008173FB" w:rsidRDefault="003924F3" w:rsidP="00CC2DBD">
            <w:pPr>
              <w:contextualSpacing/>
              <w:rPr>
                <w:color w:val="auto"/>
              </w:rPr>
            </w:pPr>
          </w:p>
        </w:tc>
        <w:tc>
          <w:tcPr>
            <w:tcW w:w="2659" w:type="pct"/>
            <w:tcPrChange w:id="593" w:author="Estonian Vendor - QC" w:date="2026-01-26T14:57:00Z">
              <w:tcPr>
                <w:tcW w:w="2425" w:type="pct"/>
                <w:gridSpan w:val="2"/>
              </w:tcPr>
            </w:tcPrChange>
          </w:tcPr>
          <w:p w14:paraId="62A65638" w14:textId="77777777" w:rsidR="003924F3" w:rsidRPr="008173FB" w:rsidRDefault="003924F3">
            <w:pPr>
              <w:contextualSpacing/>
              <w:rPr>
                <w:color w:val="auto"/>
              </w:rPr>
              <w:pPrChange w:id="594" w:author="Author">
                <w:pPr>
                  <w:keepNext/>
                  <w:contextualSpacing/>
                </w:pPr>
              </w:pPrChange>
            </w:pPr>
            <w:r w:rsidRPr="008173FB">
              <w:rPr>
                <w:color w:val="auto"/>
              </w:rPr>
              <w:t xml:space="preserve">Oksendamine, kõhuvalu, kõhulahtisus, düspepsia, suukuivus, </w:t>
            </w:r>
            <w:proofErr w:type="spellStart"/>
            <w:r w:rsidRPr="008173FB">
              <w:rPr>
                <w:color w:val="auto"/>
              </w:rPr>
              <w:t>meteorism</w:t>
            </w:r>
            <w:proofErr w:type="spellEnd"/>
            <w:r w:rsidRPr="008173FB">
              <w:rPr>
                <w:color w:val="auto"/>
              </w:rPr>
              <w:t>, kõhukinnisus, pärakupiirkonna ebamugavustunne</w:t>
            </w:r>
          </w:p>
        </w:tc>
        <w:tc>
          <w:tcPr>
            <w:tcW w:w="1091" w:type="pct"/>
            <w:tcPrChange w:id="595" w:author="Estonian Vendor - QC" w:date="2026-01-26T14:57:00Z">
              <w:tcPr>
                <w:tcW w:w="1170" w:type="pct"/>
                <w:gridSpan w:val="2"/>
              </w:tcPr>
            </w:tcPrChange>
          </w:tcPr>
          <w:p w14:paraId="1F6998D6" w14:textId="07A6DA04" w:rsidR="003924F3" w:rsidRPr="008173FB" w:rsidRDefault="003924F3">
            <w:pPr>
              <w:contextualSpacing/>
              <w:rPr>
                <w:color w:val="auto"/>
              </w:rPr>
              <w:pPrChange w:id="596" w:author="Author">
                <w:pPr>
                  <w:keepNext/>
                  <w:contextualSpacing/>
                </w:pPr>
              </w:pPrChange>
            </w:pPr>
            <w:ins w:id="597" w:author="Author">
              <w:r w:rsidRPr="008173FB">
                <w:rPr>
                  <w:color w:val="auto"/>
                </w:rPr>
                <w:t>Sage</w:t>
              </w:r>
            </w:ins>
          </w:p>
        </w:tc>
      </w:tr>
      <w:tr w:rsidR="003924F3" w:rsidRPr="008173FB" w14:paraId="5D9702A8" w14:textId="31190B61" w:rsidTr="00B93EAE">
        <w:trPr>
          <w:trPrChange w:id="598" w:author="Estonian Vendor - QC" w:date="2026-01-26T14:57:00Z">
            <w:trPr>
              <w:gridAfter w:val="0"/>
            </w:trPr>
          </w:trPrChange>
        </w:trPr>
        <w:tc>
          <w:tcPr>
            <w:tcW w:w="1249" w:type="pct"/>
            <w:vMerge/>
            <w:tcPrChange w:id="599" w:author="Estonian Vendor - QC" w:date="2026-01-26T14:57:00Z">
              <w:tcPr>
                <w:tcW w:w="1405" w:type="pct"/>
                <w:gridSpan w:val="4"/>
                <w:vMerge/>
              </w:tcPr>
            </w:tcPrChange>
          </w:tcPr>
          <w:p w14:paraId="0A862A28" w14:textId="332CAC54" w:rsidR="003924F3" w:rsidRPr="00AA26F7" w:rsidRDefault="003924F3" w:rsidP="00CC2DBD">
            <w:pPr>
              <w:contextualSpacing/>
              <w:rPr>
                <w:color w:val="auto"/>
              </w:rPr>
            </w:pPr>
          </w:p>
        </w:tc>
        <w:tc>
          <w:tcPr>
            <w:tcW w:w="2659" w:type="pct"/>
            <w:tcPrChange w:id="600" w:author="Estonian Vendor - QC" w:date="2026-01-26T14:57:00Z">
              <w:tcPr>
                <w:tcW w:w="2425" w:type="pct"/>
                <w:gridSpan w:val="2"/>
              </w:tcPr>
            </w:tcPrChange>
          </w:tcPr>
          <w:p w14:paraId="580BF3DB" w14:textId="77777777" w:rsidR="003924F3" w:rsidRPr="008173FB" w:rsidRDefault="003924F3">
            <w:pPr>
              <w:contextualSpacing/>
              <w:rPr>
                <w:color w:val="auto"/>
              </w:rPr>
              <w:pPrChange w:id="601" w:author="Author">
                <w:pPr>
                  <w:keepNext/>
                  <w:contextualSpacing/>
                </w:pPr>
              </w:pPrChange>
            </w:pPr>
            <w:r w:rsidRPr="008173FB">
              <w:rPr>
                <w:color w:val="auto"/>
              </w:rPr>
              <w:t xml:space="preserve">Pankreatiit, kõhupuhitus, </w:t>
            </w:r>
            <w:proofErr w:type="spellStart"/>
            <w:r w:rsidRPr="008173FB">
              <w:rPr>
                <w:color w:val="auto"/>
              </w:rPr>
              <w:t>enteriit</w:t>
            </w:r>
            <w:proofErr w:type="spellEnd"/>
            <w:r w:rsidRPr="008173FB">
              <w:rPr>
                <w:color w:val="auto"/>
              </w:rPr>
              <w:t xml:space="preserve">, ebamugavustunne </w:t>
            </w:r>
            <w:proofErr w:type="spellStart"/>
            <w:r w:rsidRPr="008173FB">
              <w:rPr>
                <w:color w:val="auto"/>
              </w:rPr>
              <w:t>ülakõhus</w:t>
            </w:r>
            <w:proofErr w:type="spellEnd"/>
            <w:r w:rsidRPr="008173FB">
              <w:rPr>
                <w:color w:val="auto"/>
              </w:rPr>
              <w:t xml:space="preserve">, </w:t>
            </w:r>
            <w:proofErr w:type="spellStart"/>
            <w:r w:rsidRPr="008173FB">
              <w:rPr>
                <w:color w:val="auto"/>
              </w:rPr>
              <w:t>röhatised</w:t>
            </w:r>
            <w:proofErr w:type="spellEnd"/>
            <w:r w:rsidRPr="008173FB">
              <w:rPr>
                <w:color w:val="auto"/>
              </w:rPr>
              <w:t>, gastroösofageaalne reflukshaigus, suu turse</w:t>
            </w:r>
          </w:p>
        </w:tc>
        <w:tc>
          <w:tcPr>
            <w:tcW w:w="1091" w:type="pct"/>
            <w:tcPrChange w:id="602" w:author="Estonian Vendor - QC" w:date="2026-01-26T14:57:00Z">
              <w:tcPr>
                <w:tcW w:w="1170" w:type="pct"/>
                <w:gridSpan w:val="2"/>
              </w:tcPr>
            </w:tcPrChange>
          </w:tcPr>
          <w:p w14:paraId="28D66693" w14:textId="6406A2B4" w:rsidR="003924F3" w:rsidRPr="008173FB" w:rsidRDefault="003924F3">
            <w:pPr>
              <w:contextualSpacing/>
              <w:rPr>
                <w:color w:val="auto"/>
              </w:rPr>
              <w:pPrChange w:id="603" w:author="Author">
                <w:pPr>
                  <w:keepNext/>
                  <w:contextualSpacing/>
                </w:pPr>
              </w:pPrChange>
            </w:pPr>
            <w:ins w:id="604" w:author="Author">
              <w:r w:rsidRPr="008173FB">
                <w:rPr>
                  <w:color w:val="auto"/>
                </w:rPr>
                <w:t>Aeg-ajalt</w:t>
              </w:r>
            </w:ins>
          </w:p>
        </w:tc>
      </w:tr>
      <w:tr w:rsidR="003924F3" w:rsidRPr="008173FB" w14:paraId="7541A397" w14:textId="4429E32E" w:rsidTr="00B93EAE">
        <w:trPr>
          <w:trPrChange w:id="605" w:author="Estonian Vendor - QC" w:date="2026-01-26T14:57:00Z">
            <w:trPr>
              <w:gridAfter w:val="0"/>
            </w:trPr>
          </w:trPrChange>
        </w:trPr>
        <w:tc>
          <w:tcPr>
            <w:tcW w:w="1249" w:type="pct"/>
            <w:vMerge/>
            <w:tcPrChange w:id="606" w:author="Estonian Vendor - QC" w:date="2026-01-26T14:57:00Z">
              <w:tcPr>
                <w:tcW w:w="1405" w:type="pct"/>
                <w:gridSpan w:val="4"/>
                <w:vMerge/>
              </w:tcPr>
            </w:tcPrChange>
          </w:tcPr>
          <w:p w14:paraId="054DC8AB" w14:textId="6F0CB9FD" w:rsidR="003924F3" w:rsidRPr="008173FB" w:rsidRDefault="003924F3" w:rsidP="00CC2DBD">
            <w:pPr>
              <w:contextualSpacing/>
              <w:rPr>
                <w:color w:val="auto"/>
              </w:rPr>
            </w:pPr>
          </w:p>
        </w:tc>
        <w:tc>
          <w:tcPr>
            <w:tcW w:w="2659" w:type="pct"/>
            <w:tcPrChange w:id="607" w:author="Estonian Vendor - QC" w:date="2026-01-26T14:57:00Z">
              <w:tcPr>
                <w:tcW w:w="2425" w:type="pct"/>
                <w:gridSpan w:val="2"/>
              </w:tcPr>
            </w:tcPrChange>
          </w:tcPr>
          <w:p w14:paraId="1417EF3D" w14:textId="77777777" w:rsidR="003924F3" w:rsidRPr="008173FB" w:rsidRDefault="003924F3">
            <w:pPr>
              <w:contextualSpacing/>
              <w:rPr>
                <w:color w:val="auto"/>
              </w:rPr>
              <w:pPrChange w:id="608" w:author="Author">
                <w:pPr>
                  <w:keepNext/>
                  <w:contextualSpacing/>
                </w:pPr>
              </w:pPrChange>
            </w:pPr>
            <w:r w:rsidRPr="008173FB">
              <w:rPr>
                <w:color w:val="auto"/>
              </w:rPr>
              <w:t>Seedetrakti verejooks, soolesulgus</w:t>
            </w:r>
          </w:p>
        </w:tc>
        <w:tc>
          <w:tcPr>
            <w:tcW w:w="1091" w:type="pct"/>
            <w:tcPrChange w:id="609" w:author="Estonian Vendor - QC" w:date="2026-01-26T14:57:00Z">
              <w:tcPr>
                <w:tcW w:w="1170" w:type="pct"/>
                <w:gridSpan w:val="2"/>
              </w:tcPr>
            </w:tcPrChange>
          </w:tcPr>
          <w:p w14:paraId="15FD2405" w14:textId="204258D4" w:rsidR="003924F3" w:rsidRPr="008173FB" w:rsidRDefault="003924F3">
            <w:pPr>
              <w:contextualSpacing/>
              <w:rPr>
                <w:color w:val="auto"/>
              </w:rPr>
              <w:pPrChange w:id="610" w:author="Author">
                <w:pPr>
                  <w:keepNext/>
                  <w:contextualSpacing/>
                </w:pPr>
              </w:pPrChange>
            </w:pPr>
            <w:ins w:id="611" w:author="Author">
              <w:r w:rsidRPr="008173FB">
                <w:rPr>
                  <w:color w:val="auto"/>
                </w:rPr>
                <w:t>Harv</w:t>
              </w:r>
            </w:ins>
          </w:p>
        </w:tc>
      </w:tr>
      <w:tr w:rsidR="0076423F" w:rsidRPr="008173FB" w:rsidDel="003924F3" w14:paraId="621FFC21" w14:textId="65B3EFE1" w:rsidTr="00B93EAE">
        <w:trPr>
          <w:del w:id="612" w:author="Author"/>
          <w:trPrChange w:id="613" w:author="Estonian Vendor - QC" w:date="2026-01-26T14:57:00Z">
            <w:trPr>
              <w:cantSplit/>
            </w:trPr>
          </w:trPrChange>
        </w:trPr>
        <w:tc>
          <w:tcPr>
            <w:tcW w:w="3909" w:type="pct"/>
            <w:gridSpan w:val="2"/>
            <w:tcPrChange w:id="614" w:author="Estonian Vendor - QC" w:date="2026-01-26T14:57:00Z">
              <w:tcPr>
                <w:tcW w:w="5000" w:type="pct"/>
                <w:gridSpan w:val="8"/>
                <w:tcBorders>
                  <w:bottom w:val="nil"/>
                </w:tcBorders>
              </w:tcPr>
            </w:tcPrChange>
          </w:tcPr>
          <w:p w14:paraId="722DCD0A" w14:textId="467427C3" w:rsidR="0076423F" w:rsidRPr="008173FB" w:rsidDel="003924F3" w:rsidRDefault="0076423F">
            <w:pPr>
              <w:contextualSpacing/>
              <w:rPr>
                <w:del w:id="615" w:author="Author"/>
                <w:color w:val="auto"/>
              </w:rPr>
              <w:pPrChange w:id="616" w:author="Author">
                <w:pPr>
                  <w:keepNext/>
                  <w:contextualSpacing/>
                </w:pPr>
              </w:pPrChange>
            </w:pPr>
            <w:del w:id="617" w:author="Author">
              <w:r w:rsidRPr="008173FB" w:rsidDel="003924F3">
                <w:rPr>
                  <w:b/>
                  <w:color w:val="auto"/>
                </w:rPr>
                <w:delText>Maksa ja sapiteede häired</w:delText>
              </w:r>
            </w:del>
          </w:p>
        </w:tc>
        <w:tc>
          <w:tcPr>
            <w:tcW w:w="1091" w:type="pct"/>
            <w:tcPrChange w:id="618" w:author="Estonian Vendor - QC" w:date="2026-01-26T14:57:00Z">
              <w:tcPr>
                <w:tcW w:w="1" w:type="pct"/>
              </w:tcPr>
            </w:tcPrChange>
          </w:tcPr>
          <w:p w14:paraId="7302E72A" w14:textId="71264F0F" w:rsidR="0076423F" w:rsidRPr="008173FB" w:rsidDel="003924F3" w:rsidRDefault="0076423F">
            <w:pPr>
              <w:contextualSpacing/>
              <w:rPr>
                <w:del w:id="619" w:author="Author"/>
                <w:b/>
                <w:color w:val="auto"/>
              </w:rPr>
              <w:pPrChange w:id="620" w:author="Author">
                <w:pPr>
                  <w:keepNext/>
                  <w:contextualSpacing/>
                </w:pPr>
              </w:pPrChange>
            </w:pPr>
          </w:p>
        </w:tc>
      </w:tr>
      <w:tr w:rsidR="003924F3" w:rsidRPr="008173FB" w14:paraId="5AFA7A98" w14:textId="516B1FE8" w:rsidTr="00B93EAE">
        <w:trPr>
          <w:trPrChange w:id="621" w:author="Estonian Vendor - QC" w:date="2026-01-26T14:57:00Z">
            <w:trPr>
              <w:gridAfter w:val="0"/>
            </w:trPr>
          </w:trPrChange>
        </w:trPr>
        <w:tc>
          <w:tcPr>
            <w:tcW w:w="1249" w:type="pct"/>
            <w:vMerge w:val="restart"/>
            <w:tcPrChange w:id="622" w:author="Estonian Vendor - QC" w:date="2026-01-26T14:57:00Z">
              <w:tcPr>
                <w:tcW w:w="1405" w:type="pct"/>
                <w:gridSpan w:val="4"/>
                <w:vMerge w:val="restart"/>
              </w:tcPr>
            </w:tcPrChange>
          </w:tcPr>
          <w:p w14:paraId="26D96CDE" w14:textId="193C96C9" w:rsidR="003924F3" w:rsidRPr="00AA26F7" w:rsidDel="003924F3" w:rsidRDefault="003924F3">
            <w:pPr>
              <w:contextualSpacing/>
              <w:rPr>
                <w:del w:id="623" w:author="Author"/>
                <w:color w:val="auto"/>
              </w:rPr>
              <w:pPrChange w:id="624" w:author="Author">
                <w:pPr>
                  <w:keepNext/>
                  <w:contextualSpacing/>
                </w:pPr>
              </w:pPrChange>
            </w:pPr>
            <w:ins w:id="625" w:author="Author">
              <w:r w:rsidRPr="008173FB">
                <w:rPr>
                  <w:b/>
                  <w:color w:val="auto"/>
                </w:rPr>
                <w:t>Maksa ja sapiteede häired</w:t>
              </w:r>
              <w:r w:rsidRPr="008173FB" w:rsidDel="003924F3">
                <w:rPr>
                  <w:color w:val="auto"/>
                </w:rPr>
                <w:t xml:space="preserve"> </w:t>
              </w:r>
            </w:ins>
            <w:del w:id="626" w:author="Author">
              <w:r w:rsidRPr="008173FB" w:rsidDel="003924F3">
                <w:rPr>
                  <w:color w:val="auto"/>
                </w:rPr>
                <w:delText>Sage</w:delText>
              </w:r>
            </w:del>
          </w:p>
          <w:p w14:paraId="7E323AA4" w14:textId="4E271D1C" w:rsidR="003924F3" w:rsidRPr="008173FB" w:rsidDel="003924F3" w:rsidRDefault="003924F3">
            <w:pPr>
              <w:contextualSpacing/>
              <w:rPr>
                <w:del w:id="627" w:author="Author"/>
                <w:color w:val="auto"/>
              </w:rPr>
              <w:pPrChange w:id="628" w:author="Author">
                <w:pPr>
                  <w:keepNext/>
                  <w:contextualSpacing/>
                </w:pPr>
              </w:pPrChange>
            </w:pPr>
            <w:del w:id="629" w:author="Author">
              <w:r w:rsidRPr="008173FB" w:rsidDel="003924F3">
                <w:rPr>
                  <w:color w:val="auto"/>
                </w:rPr>
                <w:delText>Aeg-ajalt</w:delText>
              </w:r>
            </w:del>
          </w:p>
          <w:p w14:paraId="001875CE" w14:textId="6800960B" w:rsidR="003924F3" w:rsidRPr="00AA26F7" w:rsidRDefault="003924F3" w:rsidP="00CC2DBD">
            <w:pPr>
              <w:contextualSpacing/>
              <w:rPr>
                <w:color w:val="auto"/>
              </w:rPr>
            </w:pPr>
            <w:del w:id="630" w:author="Author">
              <w:r w:rsidRPr="008173FB" w:rsidDel="003924F3">
                <w:rPr>
                  <w:color w:val="auto"/>
                </w:rPr>
                <w:lastRenderedPageBreak/>
                <w:delText>Harv</w:delText>
              </w:r>
            </w:del>
          </w:p>
        </w:tc>
        <w:tc>
          <w:tcPr>
            <w:tcW w:w="2659" w:type="pct"/>
            <w:tcPrChange w:id="631" w:author="Estonian Vendor - QC" w:date="2026-01-26T14:57:00Z">
              <w:tcPr>
                <w:tcW w:w="2425" w:type="pct"/>
                <w:gridSpan w:val="2"/>
              </w:tcPr>
            </w:tcPrChange>
          </w:tcPr>
          <w:p w14:paraId="456BFDF5" w14:textId="77777777" w:rsidR="003924F3" w:rsidRPr="008173FB" w:rsidRDefault="003924F3">
            <w:pPr>
              <w:contextualSpacing/>
              <w:rPr>
                <w:color w:val="auto"/>
              </w:rPr>
              <w:pPrChange w:id="632" w:author="Author">
                <w:pPr>
                  <w:keepNext/>
                  <w:contextualSpacing/>
                </w:pPr>
              </w:pPrChange>
            </w:pPr>
            <w:r w:rsidRPr="008173FB">
              <w:rPr>
                <w:color w:val="auto"/>
              </w:rPr>
              <w:lastRenderedPageBreak/>
              <w:t>Suurenenud maksafunktsiooni näitajad (suurenenud ASAT, suurenenud ALAT, suurenenud bilirubiin, suurenenud leeliseline fosfataas, suurenenud GGT)</w:t>
            </w:r>
          </w:p>
        </w:tc>
        <w:tc>
          <w:tcPr>
            <w:tcW w:w="1091" w:type="pct"/>
            <w:tcPrChange w:id="633" w:author="Estonian Vendor - QC" w:date="2026-01-26T14:57:00Z">
              <w:tcPr>
                <w:tcW w:w="1170" w:type="pct"/>
                <w:gridSpan w:val="2"/>
              </w:tcPr>
            </w:tcPrChange>
          </w:tcPr>
          <w:p w14:paraId="15B3E59E" w14:textId="32EE5D86" w:rsidR="003924F3" w:rsidRPr="008173FB" w:rsidRDefault="003924F3">
            <w:pPr>
              <w:contextualSpacing/>
              <w:rPr>
                <w:color w:val="auto"/>
              </w:rPr>
              <w:pPrChange w:id="634" w:author="Author">
                <w:pPr>
                  <w:keepNext/>
                  <w:contextualSpacing/>
                </w:pPr>
              </w:pPrChange>
            </w:pPr>
            <w:ins w:id="635" w:author="Author">
              <w:r w:rsidRPr="008173FB">
                <w:rPr>
                  <w:color w:val="auto"/>
                </w:rPr>
                <w:t>Sage</w:t>
              </w:r>
            </w:ins>
          </w:p>
        </w:tc>
      </w:tr>
      <w:tr w:rsidR="003924F3" w:rsidRPr="008173FB" w14:paraId="6054C6F2" w14:textId="317CAC2D" w:rsidTr="00B93EAE">
        <w:trPr>
          <w:trPrChange w:id="636" w:author="Estonian Vendor - QC" w:date="2026-01-26T14:57:00Z">
            <w:trPr>
              <w:gridAfter w:val="0"/>
            </w:trPr>
          </w:trPrChange>
        </w:trPr>
        <w:tc>
          <w:tcPr>
            <w:tcW w:w="1249" w:type="pct"/>
            <w:vMerge/>
            <w:tcPrChange w:id="637" w:author="Estonian Vendor - QC" w:date="2026-01-26T14:57:00Z">
              <w:tcPr>
                <w:tcW w:w="1405" w:type="pct"/>
                <w:gridSpan w:val="4"/>
                <w:vMerge/>
              </w:tcPr>
            </w:tcPrChange>
          </w:tcPr>
          <w:p w14:paraId="563DF17C" w14:textId="50CB6B1F" w:rsidR="003924F3" w:rsidRPr="008173FB" w:rsidRDefault="003924F3" w:rsidP="00CC2DBD">
            <w:pPr>
              <w:contextualSpacing/>
              <w:rPr>
                <w:color w:val="auto"/>
              </w:rPr>
            </w:pPr>
          </w:p>
        </w:tc>
        <w:tc>
          <w:tcPr>
            <w:tcW w:w="2659" w:type="pct"/>
            <w:tcPrChange w:id="638" w:author="Estonian Vendor - QC" w:date="2026-01-26T14:57:00Z">
              <w:tcPr>
                <w:tcW w:w="2425" w:type="pct"/>
                <w:gridSpan w:val="2"/>
              </w:tcPr>
            </w:tcPrChange>
          </w:tcPr>
          <w:p w14:paraId="2165FAD7" w14:textId="77777777" w:rsidR="003924F3" w:rsidRPr="008173FB" w:rsidRDefault="003924F3">
            <w:pPr>
              <w:contextualSpacing/>
              <w:rPr>
                <w:color w:val="auto"/>
              </w:rPr>
              <w:pPrChange w:id="639" w:author="Author">
                <w:pPr>
                  <w:keepNext/>
                  <w:contextualSpacing/>
                </w:pPr>
              </w:pPrChange>
            </w:pPr>
            <w:proofErr w:type="spellStart"/>
            <w:r w:rsidRPr="008173FB">
              <w:rPr>
                <w:color w:val="auto"/>
              </w:rPr>
              <w:t>Hepatotsellulaarne</w:t>
            </w:r>
            <w:proofErr w:type="spellEnd"/>
            <w:r w:rsidRPr="008173FB">
              <w:rPr>
                <w:color w:val="auto"/>
              </w:rPr>
              <w:t xml:space="preserve"> kahjustus, hepatiit, </w:t>
            </w:r>
            <w:proofErr w:type="spellStart"/>
            <w:r w:rsidRPr="008173FB">
              <w:rPr>
                <w:color w:val="auto"/>
              </w:rPr>
              <w:t>ikterus</w:t>
            </w:r>
            <w:proofErr w:type="spellEnd"/>
            <w:r w:rsidRPr="008173FB">
              <w:rPr>
                <w:color w:val="auto"/>
              </w:rPr>
              <w:t xml:space="preserve">, </w:t>
            </w:r>
            <w:proofErr w:type="spellStart"/>
            <w:r w:rsidRPr="008173FB">
              <w:rPr>
                <w:color w:val="auto"/>
              </w:rPr>
              <w:t>hepatomegaalia</w:t>
            </w:r>
            <w:proofErr w:type="spellEnd"/>
            <w:r w:rsidRPr="008173FB">
              <w:rPr>
                <w:color w:val="auto"/>
              </w:rPr>
              <w:t xml:space="preserve">, </w:t>
            </w:r>
            <w:proofErr w:type="spellStart"/>
            <w:r w:rsidRPr="008173FB">
              <w:rPr>
                <w:color w:val="auto"/>
              </w:rPr>
              <w:t>kolestaas</w:t>
            </w:r>
            <w:proofErr w:type="spellEnd"/>
            <w:r w:rsidRPr="008173FB">
              <w:rPr>
                <w:color w:val="auto"/>
              </w:rPr>
              <w:t xml:space="preserve">, </w:t>
            </w:r>
            <w:proofErr w:type="spellStart"/>
            <w:r w:rsidRPr="008173FB">
              <w:rPr>
                <w:color w:val="auto"/>
              </w:rPr>
              <w:t>hepatotoksilisus</w:t>
            </w:r>
            <w:proofErr w:type="spellEnd"/>
            <w:r w:rsidRPr="008173FB">
              <w:rPr>
                <w:color w:val="auto"/>
              </w:rPr>
              <w:t>, maksa funktsiooni häire</w:t>
            </w:r>
          </w:p>
        </w:tc>
        <w:tc>
          <w:tcPr>
            <w:tcW w:w="1091" w:type="pct"/>
            <w:tcPrChange w:id="640" w:author="Estonian Vendor - QC" w:date="2026-01-26T14:57:00Z">
              <w:tcPr>
                <w:tcW w:w="1170" w:type="pct"/>
                <w:gridSpan w:val="2"/>
              </w:tcPr>
            </w:tcPrChange>
          </w:tcPr>
          <w:p w14:paraId="16E602A8" w14:textId="25E48059" w:rsidR="003924F3" w:rsidRPr="008173FB" w:rsidRDefault="003924F3">
            <w:pPr>
              <w:contextualSpacing/>
              <w:rPr>
                <w:color w:val="auto"/>
              </w:rPr>
              <w:pPrChange w:id="641" w:author="Author">
                <w:pPr>
                  <w:keepNext/>
                  <w:contextualSpacing/>
                </w:pPr>
              </w:pPrChange>
            </w:pPr>
            <w:ins w:id="642" w:author="Author">
              <w:r w:rsidRPr="008173FB">
                <w:rPr>
                  <w:color w:val="auto"/>
                </w:rPr>
                <w:t>Aeg-ajalt</w:t>
              </w:r>
            </w:ins>
          </w:p>
        </w:tc>
      </w:tr>
      <w:tr w:rsidR="003924F3" w:rsidRPr="008173FB" w14:paraId="460380DB" w14:textId="1100A560" w:rsidTr="00B93EAE">
        <w:trPr>
          <w:trPrChange w:id="643" w:author="Estonian Vendor - QC" w:date="2026-01-26T14:57:00Z">
            <w:trPr>
              <w:gridAfter w:val="0"/>
            </w:trPr>
          </w:trPrChange>
        </w:trPr>
        <w:tc>
          <w:tcPr>
            <w:tcW w:w="1249" w:type="pct"/>
            <w:vMerge/>
            <w:tcPrChange w:id="644" w:author="Estonian Vendor - QC" w:date="2026-01-26T14:57:00Z">
              <w:tcPr>
                <w:tcW w:w="1405" w:type="pct"/>
                <w:gridSpan w:val="4"/>
                <w:vMerge/>
              </w:tcPr>
            </w:tcPrChange>
          </w:tcPr>
          <w:p w14:paraId="2F611EA3" w14:textId="31F748E5" w:rsidR="003924F3" w:rsidRPr="008173FB" w:rsidRDefault="003924F3" w:rsidP="00CC2DBD">
            <w:pPr>
              <w:contextualSpacing/>
              <w:rPr>
                <w:color w:val="auto"/>
              </w:rPr>
            </w:pPr>
          </w:p>
        </w:tc>
        <w:tc>
          <w:tcPr>
            <w:tcW w:w="2659" w:type="pct"/>
            <w:tcPrChange w:id="645" w:author="Estonian Vendor - QC" w:date="2026-01-26T14:57:00Z">
              <w:tcPr>
                <w:tcW w:w="2425" w:type="pct"/>
                <w:gridSpan w:val="2"/>
              </w:tcPr>
            </w:tcPrChange>
          </w:tcPr>
          <w:p w14:paraId="3BE11C32" w14:textId="099E54E6" w:rsidR="003924F3" w:rsidRPr="008173FB" w:rsidRDefault="003924F3">
            <w:pPr>
              <w:contextualSpacing/>
              <w:rPr>
                <w:color w:val="auto"/>
              </w:rPr>
              <w:pPrChange w:id="646" w:author="Author">
                <w:pPr>
                  <w:keepNext/>
                  <w:contextualSpacing/>
                </w:pPr>
              </w:pPrChange>
            </w:pPr>
            <w:r w:rsidRPr="008173FB">
              <w:rPr>
                <w:color w:val="auto"/>
              </w:rPr>
              <w:t>Maksapuudulikkus</w:t>
            </w:r>
            <w:ins w:id="647" w:author="MSD EE1" w:date="2026-01-28T17:59:00Z">
              <w:r w:rsidR="00EC0439" w:rsidRPr="00BC5D00">
                <w:rPr>
                  <w:sz w:val="18"/>
                  <w:szCs w:val="18"/>
                  <w:vertAlign w:val="superscript"/>
                  <w:rPrChange w:id="648" w:author="MSD EE1" w:date="2026-01-29T10:41:00Z">
                    <w:rPr>
                      <w:sz w:val="18"/>
                      <w:szCs w:val="18"/>
                      <w:highlight w:val="yellow"/>
                      <w:vertAlign w:val="superscript"/>
                    </w:rPr>
                  </w:rPrChange>
                </w:rPr>
                <w:t>§</w:t>
              </w:r>
            </w:ins>
            <w:r w:rsidRPr="008173FB">
              <w:rPr>
                <w:color w:val="auto"/>
              </w:rPr>
              <w:t xml:space="preserve">, kolestaatiline hepatiit, </w:t>
            </w:r>
            <w:proofErr w:type="spellStart"/>
            <w:r w:rsidRPr="008173FB">
              <w:rPr>
                <w:color w:val="auto"/>
              </w:rPr>
              <w:t>hepatosplenomegaalia</w:t>
            </w:r>
            <w:proofErr w:type="spellEnd"/>
            <w:r w:rsidRPr="008173FB">
              <w:rPr>
                <w:color w:val="auto"/>
              </w:rPr>
              <w:t>, maksa hellus, motoorika häire</w:t>
            </w:r>
          </w:p>
        </w:tc>
        <w:tc>
          <w:tcPr>
            <w:tcW w:w="1091" w:type="pct"/>
            <w:tcPrChange w:id="649" w:author="Estonian Vendor - QC" w:date="2026-01-26T14:57:00Z">
              <w:tcPr>
                <w:tcW w:w="1170" w:type="pct"/>
                <w:gridSpan w:val="2"/>
              </w:tcPr>
            </w:tcPrChange>
          </w:tcPr>
          <w:p w14:paraId="60D50C25" w14:textId="7101AF7D" w:rsidR="003924F3" w:rsidRPr="008173FB" w:rsidRDefault="003924F3">
            <w:pPr>
              <w:contextualSpacing/>
              <w:rPr>
                <w:color w:val="auto"/>
              </w:rPr>
              <w:pPrChange w:id="650" w:author="Author">
                <w:pPr>
                  <w:keepNext/>
                  <w:contextualSpacing/>
                </w:pPr>
              </w:pPrChange>
            </w:pPr>
            <w:ins w:id="651" w:author="Author">
              <w:r w:rsidRPr="008173FB">
                <w:rPr>
                  <w:color w:val="auto"/>
                </w:rPr>
                <w:t>Harv</w:t>
              </w:r>
            </w:ins>
          </w:p>
        </w:tc>
      </w:tr>
      <w:tr w:rsidR="0076423F" w:rsidRPr="008173FB" w:rsidDel="003924F3" w14:paraId="513D8F40" w14:textId="16178704" w:rsidTr="00B93EAE">
        <w:trPr>
          <w:del w:id="652" w:author="Author"/>
          <w:trPrChange w:id="653" w:author="Estonian Vendor - QC" w:date="2026-01-26T14:57:00Z">
            <w:trPr>
              <w:cantSplit/>
            </w:trPr>
          </w:trPrChange>
        </w:trPr>
        <w:tc>
          <w:tcPr>
            <w:tcW w:w="3909" w:type="pct"/>
            <w:gridSpan w:val="2"/>
            <w:tcPrChange w:id="654" w:author="Estonian Vendor - QC" w:date="2026-01-26T14:57:00Z">
              <w:tcPr>
                <w:tcW w:w="5000" w:type="pct"/>
                <w:gridSpan w:val="8"/>
                <w:tcBorders>
                  <w:bottom w:val="nil"/>
                </w:tcBorders>
              </w:tcPr>
            </w:tcPrChange>
          </w:tcPr>
          <w:p w14:paraId="0F733178" w14:textId="4F78451A" w:rsidR="0076423F" w:rsidRPr="008173FB" w:rsidDel="003924F3" w:rsidRDefault="0076423F">
            <w:pPr>
              <w:contextualSpacing/>
              <w:rPr>
                <w:del w:id="655" w:author="Author"/>
                <w:color w:val="auto"/>
              </w:rPr>
              <w:pPrChange w:id="656" w:author="Author">
                <w:pPr>
                  <w:keepNext/>
                  <w:contextualSpacing/>
                </w:pPr>
              </w:pPrChange>
            </w:pPr>
            <w:del w:id="657" w:author="Author">
              <w:r w:rsidRPr="008173FB" w:rsidDel="003924F3">
                <w:rPr>
                  <w:b/>
                  <w:color w:val="auto"/>
                </w:rPr>
                <w:delText>Naha ja nahaaluskoe kahjustused</w:delText>
              </w:r>
            </w:del>
          </w:p>
        </w:tc>
        <w:tc>
          <w:tcPr>
            <w:tcW w:w="1091" w:type="pct"/>
            <w:tcPrChange w:id="658" w:author="Estonian Vendor - QC" w:date="2026-01-26T14:57:00Z">
              <w:tcPr>
                <w:tcW w:w="1" w:type="pct"/>
              </w:tcPr>
            </w:tcPrChange>
          </w:tcPr>
          <w:p w14:paraId="73453D8A" w14:textId="53FFC438" w:rsidR="0076423F" w:rsidRPr="008173FB" w:rsidDel="003924F3" w:rsidRDefault="0076423F">
            <w:pPr>
              <w:contextualSpacing/>
              <w:rPr>
                <w:del w:id="659" w:author="Author"/>
                <w:b/>
                <w:color w:val="auto"/>
              </w:rPr>
              <w:pPrChange w:id="660" w:author="Author">
                <w:pPr>
                  <w:keepNext/>
                  <w:contextualSpacing/>
                </w:pPr>
              </w:pPrChange>
            </w:pPr>
          </w:p>
        </w:tc>
      </w:tr>
      <w:tr w:rsidR="003924F3" w:rsidRPr="008173FB" w14:paraId="5C74EBDC" w14:textId="4256BD56" w:rsidTr="00B93EAE">
        <w:trPr>
          <w:trPrChange w:id="661" w:author="Estonian Vendor - QC" w:date="2026-01-26T14:57:00Z">
            <w:trPr>
              <w:gridAfter w:val="0"/>
            </w:trPr>
          </w:trPrChange>
        </w:trPr>
        <w:tc>
          <w:tcPr>
            <w:tcW w:w="1249" w:type="pct"/>
            <w:vMerge w:val="restart"/>
            <w:tcPrChange w:id="662" w:author="Estonian Vendor - QC" w:date="2026-01-26T14:57:00Z">
              <w:tcPr>
                <w:tcW w:w="1405" w:type="pct"/>
                <w:gridSpan w:val="4"/>
                <w:vMerge w:val="restart"/>
              </w:tcPr>
            </w:tcPrChange>
          </w:tcPr>
          <w:p w14:paraId="7378E2BB" w14:textId="20426A8B" w:rsidR="003924F3" w:rsidRPr="008173FB" w:rsidDel="003924F3" w:rsidRDefault="003924F3">
            <w:pPr>
              <w:contextualSpacing/>
              <w:rPr>
                <w:del w:id="663" w:author="Author"/>
                <w:color w:val="auto"/>
              </w:rPr>
              <w:pPrChange w:id="664" w:author="Author">
                <w:pPr>
                  <w:keepNext/>
                  <w:contextualSpacing/>
                </w:pPr>
              </w:pPrChange>
            </w:pPr>
            <w:ins w:id="665" w:author="Author">
              <w:r w:rsidRPr="008173FB">
                <w:rPr>
                  <w:b/>
                  <w:color w:val="auto"/>
                </w:rPr>
                <w:t>Naha ja nahaaluskoe kahjustused</w:t>
              </w:r>
              <w:r w:rsidRPr="008173FB" w:rsidDel="003924F3">
                <w:rPr>
                  <w:color w:val="auto"/>
                </w:rPr>
                <w:t xml:space="preserve"> </w:t>
              </w:r>
            </w:ins>
            <w:del w:id="666" w:author="Author">
              <w:r w:rsidRPr="008173FB" w:rsidDel="003924F3">
                <w:rPr>
                  <w:color w:val="auto"/>
                </w:rPr>
                <w:delText>Sage</w:delText>
              </w:r>
            </w:del>
          </w:p>
          <w:p w14:paraId="7F9F27B3" w14:textId="4E6FD162" w:rsidR="003924F3" w:rsidRPr="008173FB" w:rsidDel="003924F3" w:rsidRDefault="003924F3">
            <w:pPr>
              <w:contextualSpacing/>
              <w:rPr>
                <w:del w:id="667" w:author="Author"/>
                <w:color w:val="auto"/>
              </w:rPr>
              <w:pPrChange w:id="668" w:author="Author">
                <w:pPr>
                  <w:keepNext/>
                  <w:contextualSpacing/>
                </w:pPr>
              </w:pPrChange>
            </w:pPr>
            <w:del w:id="669" w:author="Author">
              <w:r w:rsidRPr="008173FB" w:rsidDel="003924F3">
                <w:rPr>
                  <w:color w:val="auto"/>
                </w:rPr>
                <w:delText>Aeg-ajalt</w:delText>
              </w:r>
            </w:del>
          </w:p>
          <w:p w14:paraId="17C30354" w14:textId="32C06B34" w:rsidR="003924F3" w:rsidRPr="00AA26F7" w:rsidDel="003924F3" w:rsidRDefault="003924F3" w:rsidP="005F7AC1">
            <w:pPr>
              <w:contextualSpacing/>
              <w:rPr>
                <w:del w:id="670" w:author="Author"/>
                <w:color w:val="auto"/>
              </w:rPr>
            </w:pPr>
            <w:del w:id="671" w:author="Author">
              <w:r w:rsidRPr="008173FB" w:rsidDel="003924F3">
                <w:rPr>
                  <w:color w:val="auto"/>
                </w:rPr>
                <w:delText>Harv</w:delText>
              </w:r>
            </w:del>
          </w:p>
          <w:p w14:paraId="41AD6F1B" w14:textId="2F636663" w:rsidR="003924F3" w:rsidRPr="008173FB" w:rsidRDefault="003924F3" w:rsidP="00CC2DBD">
            <w:pPr>
              <w:contextualSpacing/>
              <w:rPr>
                <w:color w:val="auto"/>
              </w:rPr>
            </w:pPr>
            <w:del w:id="672" w:author="Author">
              <w:r w:rsidDel="003924F3">
                <w:rPr>
                  <w:color w:val="auto"/>
                </w:rPr>
                <w:delText>Teadmata</w:delText>
              </w:r>
            </w:del>
          </w:p>
        </w:tc>
        <w:tc>
          <w:tcPr>
            <w:tcW w:w="2659" w:type="pct"/>
            <w:tcPrChange w:id="673" w:author="Estonian Vendor - QC" w:date="2026-01-26T14:57:00Z">
              <w:tcPr>
                <w:tcW w:w="2425" w:type="pct"/>
                <w:gridSpan w:val="2"/>
              </w:tcPr>
            </w:tcPrChange>
          </w:tcPr>
          <w:p w14:paraId="358C2504" w14:textId="77777777" w:rsidR="003924F3" w:rsidRPr="008173FB" w:rsidRDefault="003924F3">
            <w:pPr>
              <w:contextualSpacing/>
              <w:rPr>
                <w:color w:val="auto"/>
              </w:rPr>
              <w:pPrChange w:id="674" w:author="Author">
                <w:pPr>
                  <w:keepNext/>
                  <w:contextualSpacing/>
                </w:pPr>
              </w:pPrChange>
            </w:pPr>
            <w:r w:rsidRPr="008173FB">
              <w:rPr>
                <w:color w:val="auto"/>
              </w:rPr>
              <w:t>Lööve, sügelus</w:t>
            </w:r>
          </w:p>
        </w:tc>
        <w:tc>
          <w:tcPr>
            <w:tcW w:w="1091" w:type="pct"/>
            <w:tcPrChange w:id="675" w:author="Estonian Vendor - QC" w:date="2026-01-26T14:57:00Z">
              <w:tcPr>
                <w:tcW w:w="1170" w:type="pct"/>
                <w:gridSpan w:val="2"/>
              </w:tcPr>
            </w:tcPrChange>
          </w:tcPr>
          <w:p w14:paraId="14AA5CCB" w14:textId="6019B185" w:rsidR="003924F3" w:rsidRPr="008173FB" w:rsidRDefault="003924F3">
            <w:pPr>
              <w:contextualSpacing/>
              <w:rPr>
                <w:color w:val="auto"/>
              </w:rPr>
              <w:pPrChange w:id="676" w:author="Author">
                <w:pPr>
                  <w:keepNext/>
                  <w:contextualSpacing/>
                </w:pPr>
              </w:pPrChange>
            </w:pPr>
            <w:ins w:id="677" w:author="Author">
              <w:r w:rsidRPr="008173FB">
                <w:rPr>
                  <w:color w:val="auto"/>
                </w:rPr>
                <w:t>Sage</w:t>
              </w:r>
            </w:ins>
          </w:p>
        </w:tc>
      </w:tr>
      <w:tr w:rsidR="003924F3" w:rsidRPr="008173FB" w14:paraId="71BCED8B" w14:textId="66B69556" w:rsidTr="00B93EAE">
        <w:trPr>
          <w:trPrChange w:id="678" w:author="Estonian Vendor - QC" w:date="2026-01-26T14:57:00Z">
            <w:trPr>
              <w:gridAfter w:val="0"/>
            </w:trPr>
          </w:trPrChange>
        </w:trPr>
        <w:tc>
          <w:tcPr>
            <w:tcW w:w="1249" w:type="pct"/>
            <w:vMerge/>
            <w:tcPrChange w:id="679" w:author="Estonian Vendor - QC" w:date="2026-01-26T14:57:00Z">
              <w:tcPr>
                <w:tcW w:w="1405" w:type="pct"/>
                <w:gridSpan w:val="4"/>
                <w:vMerge/>
              </w:tcPr>
            </w:tcPrChange>
          </w:tcPr>
          <w:p w14:paraId="0C8935DC" w14:textId="4BBED832" w:rsidR="003924F3" w:rsidRPr="008173FB" w:rsidRDefault="003924F3" w:rsidP="00CC2DBD">
            <w:pPr>
              <w:contextualSpacing/>
              <w:rPr>
                <w:color w:val="auto"/>
              </w:rPr>
            </w:pPr>
          </w:p>
        </w:tc>
        <w:tc>
          <w:tcPr>
            <w:tcW w:w="2659" w:type="pct"/>
            <w:tcPrChange w:id="680" w:author="Estonian Vendor - QC" w:date="2026-01-26T14:57:00Z">
              <w:tcPr>
                <w:tcW w:w="2425" w:type="pct"/>
                <w:gridSpan w:val="2"/>
              </w:tcPr>
            </w:tcPrChange>
          </w:tcPr>
          <w:p w14:paraId="06E3F1B9" w14:textId="77777777" w:rsidR="003924F3" w:rsidRPr="008173FB" w:rsidRDefault="003924F3">
            <w:pPr>
              <w:contextualSpacing/>
              <w:rPr>
                <w:color w:val="auto"/>
              </w:rPr>
              <w:pPrChange w:id="681" w:author="Author">
                <w:pPr>
                  <w:keepNext/>
                  <w:contextualSpacing/>
                </w:pPr>
              </w:pPrChange>
            </w:pPr>
            <w:r w:rsidRPr="008173FB">
              <w:rPr>
                <w:color w:val="auto"/>
              </w:rPr>
              <w:t xml:space="preserve">Suuhaavand, alopeetsia, dermatiit, </w:t>
            </w:r>
            <w:proofErr w:type="spellStart"/>
            <w:r w:rsidRPr="008173FB">
              <w:rPr>
                <w:color w:val="auto"/>
              </w:rPr>
              <w:t>erüteem</w:t>
            </w:r>
            <w:proofErr w:type="spellEnd"/>
            <w:r w:rsidRPr="008173FB">
              <w:rPr>
                <w:color w:val="auto"/>
              </w:rPr>
              <w:t>, täppverevalumid</w:t>
            </w:r>
          </w:p>
        </w:tc>
        <w:tc>
          <w:tcPr>
            <w:tcW w:w="1091" w:type="pct"/>
            <w:tcPrChange w:id="682" w:author="Estonian Vendor - QC" w:date="2026-01-26T14:57:00Z">
              <w:tcPr>
                <w:tcW w:w="1170" w:type="pct"/>
                <w:gridSpan w:val="2"/>
              </w:tcPr>
            </w:tcPrChange>
          </w:tcPr>
          <w:p w14:paraId="058BE9EC" w14:textId="611BADEE" w:rsidR="003924F3" w:rsidRPr="008173FB" w:rsidRDefault="003924F3">
            <w:pPr>
              <w:contextualSpacing/>
              <w:rPr>
                <w:color w:val="auto"/>
              </w:rPr>
              <w:pPrChange w:id="683" w:author="Author">
                <w:pPr>
                  <w:keepNext/>
                  <w:contextualSpacing/>
                </w:pPr>
              </w:pPrChange>
            </w:pPr>
            <w:ins w:id="684" w:author="Author">
              <w:r w:rsidRPr="008173FB">
                <w:rPr>
                  <w:color w:val="auto"/>
                </w:rPr>
                <w:t>Aeg-ajalt</w:t>
              </w:r>
            </w:ins>
          </w:p>
        </w:tc>
      </w:tr>
      <w:tr w:rsidR="003924F3" w:rsidRPr="008173FB" w14:paraId="1AE1133F" w14:textId="6399C8DE" w:rsidTr="00B93EAE">
        <w:trPr>
          <w:trPrChange w:id="685" w:author="Estonian Vendor - QC" w:date="2026-01-26T14:57:00Z">
            <w:trPr>
              <w:gridAfter w:val="0"/>
            </w:trPr>
          </w:trPrChange>
        </w:trPr>
        <w:tc>
          <w:tcPr>
            <w:tcW w:w="1249" w:type="pct"/>
            <w:vMerge/>
            <w:tcPrChange w:id="686" w:author="Estonian Vendor - QC" w:date="2026-01-26T14:57:00Z">
              <w:tcPr>
                <w:tcW w:w="1405" w:type="pct"/>
                <w:gridSpan w:val="4"/>
                <w:vMerge/>
              </w:tcPr>
            </w:tcPrChange>
          </w:tcPr>
          <w:p w14:paraId="77F1D532" w14:textId="4F6E2B68" w:rsidR="003924F3" w:rsidRPr="00AA26F7" w:rsidRDefault="003924F3" w:rsidP="00CC2DBD">
            <w:pPr>
              <w:contextualSpacing/>
              <w:rPr>
                <w:color w:val="auto"/>
              </w:rPr>
            </w:pPr>
          </w:p>
        </w:tc>
        <w:tc>
          <w:tcPr>
            <w:tcW w:w="2659" w:type="pct"/>
            <w:tcPrChange w:id="687" w:author="Estonian Vendor - QC" w:date="2026-01-26T14:57:00Z">
              <w:tcPr>
                <w:tcW w:w="2425" w:type="pct"/>
                <w:gridSpan w:val="2"/>
              </w:tcPr>
            </w:tcPrChange>
          </w:tcPr>
          <w:p w14:paraId="138CC7FE" w14:textId="77777777" w:rsidR="003924F3" w:rsidRPr="008173FB" w:rsidRDefault="003924F3" w:rsidP="00CC2DBD">
            <w:pPr>
              <w:contextualSpacing/>
              <w:rPr>
                <w:color w:val="auto"/>
              </w:rPr>
            </w:pPr>
            <w:proofErr w:type="spellStart"/>
            <w:r w:rsidRPr="008173FB">
              <w:rPr>
                <w:color w:val="auto"/>
              </w:rPr>
              <w:t>Stevensi</w:t>
            </w:r>
            <w:proofErr w:type="spellEnd"/>
            <w:r w:rsidRPr="008173FB">
              <w:rPr>
                <w:color w:val="auto"/>
              </w:rPr>
              <w:t>-Johnsoni sündroom, villiline lööve</w:t>
            </w:r>
          </w:p>
        </w:tc>
        <w:tc>
          <w:tcPr>
            <w:tcW w:w="1091" w:type="pct"/>
            <w:tcPrChange w:id="688" w:author="Estonian Vendor - QC" w:date="2026-01-26T14:57:00Z">
              <w:tcPr>
                <w:tcW w:w="1170" w:type="pct"/>
                <w:gridSpan w:val="2"/>
              </w:tcPr>
            </w:tcPrChange>
          </w:tcPr>
          <w:p w14:paraId="1DBBC717" w14:textId="3D6FD043" w:rsidR="003924F3" w:rsidRPr="008173FB" w:rsidRDefault="003924F3" w:rsidP="00CC2DBD">
            <w:pPr>
              <w:contextualSpacing/>
              <w:rPr>
                <w:color w:val="auto"/>
              </w:rPr>
            </w:pPr>
            <w:ins w:id="689" w:author="Author">
              <w:r w:rsidRPr="008173FB">
                <w:rPr>
                  <w:color w:val="auto"/>
                </w:rPr>
                <w:t>Harv</w:t>
              </w:r>
            </w:ins>
          </w:p>
        </w:tc>
      </w:tr>
      <w:tr w:rsidR="003924F3" w:rsidRPr="008173FB" w14:paraId="04E93D87" w14:textId="47D17A0C" w:rsidTr="00B93EAE">
        <w:trPr>
          <w:trPrChange w:id="690" w:author="Estonian Vendor - QC" w:date="2026-01-26T14:57:00Z">
            <w:trPr>
              <w:gridAfter w:val="0"/>
            </w:trPr>
          </w:trPrChange>
        </w:trPr>
        <w:tc>
          <w:tcPr>
            <w:tcW w:w="1249" w:type="pct"/>
            <w:vMerge/>
            <w:tcPrChange w:id="691" w:author="Estonian Vendor - QC" w:date="2026-01-26T14:57:00Z">
              <w:tcPr>
                <w:tcW w:w="1405" w:type="pct"/>
                <w:gridSpan w:val="4"/>
                <w:vMerge/>
              </w:tcPr>
            </w:tcPrChange>
          </w:tcPr>
          <w:p w14:paraId="072683C5" w14:textId="506F28AF" w:rsidR="003924F3" w:rsidRPr="008173FB" w:rsidRDefault="003924F3" w:rsidP="00CC2DBD">
            <w:pPr>
              <w:contextualSpacing/>
              <w:rPr>
                <w:color w:val="auto"/>
              </w:rPr>
            </w:pPr>
          </w:p>
        </w:tc>
        <w:tc>
          <w:tcPr>
            <w:tcW w:w="2659" w:type="pct"/>
            <w:tcPrChange w:id="692" w:author="Estonian Vendor - QC" w:date="2026-01-26T14:57:00Z">
              <w:tcPr>
                <w:tcW w:w="2425" w:type="pct"/>
                <w:gridSpan w:val="2"/>
              </w:tcPr>
            </w:tcPrChange>
          </w:tcPr>
          <w:p w14:paraId="6B99C360" w14:textId="3F188325" w:rsidR="003924F3" w:rsidRPr="008173FB" w:rsidRDefault="003924F3" w:rsidP="00CC2DBD">
            <w:pPr>
              <w:contextualSpacing/>
              <w:rPr>
                <w:color w:val="auto"/>
              </w:rPr>
            </w:pPr>
            <w:r>
              <w:rPr>
                <w:color w:val="auto"/>
              </w:rPr>
              <w:t>Valgusülitundlikkusreaktsioon</w:t>
            </w:r>
            <w:r w:rsidRPr="00106490">
              <w:rPr>
                <w:vertAlign w:val="superscript"/>
              </w:rPr>
              <w:t>§</w:t>
            </w:r>
          </w:p>
        </w:tc>
        <w:tc>
          <w:tcPr>
            <w:tcW w:w="1091" w:type="pct"/>
            <w:tcPrChange w:id="693" w:author="Estonian Vendor - QC" w:date="2026-01-26T14:57:00Z">
              <w:tcPr>
                <w:tcW w:w="1170" w:type="pct"/>
                <w:gridSpan w:val="2"/>
              </w:tcPr>
            </w:tcPrChange>
          </w:tcPr>
          <w:p w14:paraId="4A43FD25" w14:textId="10E0F9A7" w:rsidR="003924F3" w:rsidRDefault="003924F3" w:rsidP="00CC2DBD">
            <w:pPr>
              <w:contextualSpacing/>
              <w:rPr>
                <w:color w:val="auto"/>
              </w:rPr>
            </w:pPr>
            <w:ins w:id="694" w:author="Author">
              <w:r>
                <w:rPr>
                  <w:color w:val="auto"/>
                </w:rPr>
                <w:t>Teadmata</w:t>
              </w:r>
            </w:ins>
          </w:p>
        </w:tc>
      </w:tr>
      <w:tr w:rsidR="0076423F" w:rsidRPr="008173FB" w:rsidDel="00CC2DBD" w14:paraId="322DB311" w14:textId="0EF00D67" w:rsidTr="00B93EAE">
        <w:trPr>
          <w:del w:id="695" w:author="Author"/>
          <w:trPrChange w:id="696" w:author="Estonian Vendor - QC" w:date="2026-01-26T14:57:00Z">
            <w:trPr>
              <w:cantSplit/>
            </w:trPr>
          </w:trPrChange>
        </w:trPr>
        <w:tc>
          <w:tcPr>
            <w:tcW w:w="3909" w:type="pct"/>
            <w:gridSpan w:val="2"/>
            <w:tcPrChange w:id="697" w:author="Estonian Vendor - QC" w:date="2026-01-26T14:57:00Z">
              <w:tcPr>
                <w:tcW w:w="5000" w:type="pct"/>
                <w:gridSpan w:val="8"/>
                <w:tcBorders>
                  <w:bottom w:val="nil"/>
                </w:tcBorders>
              </w:tcPr>
            </w:tcPrChange>
          </w:tcPr>
          <w:p w14:paraId="47AC25AA" w14:textId="7C08B05D" w:rsidR="0076423F" w:rsidRPr="008173FB" w:rsidDel="00CC2DBD" w:rsidRDefault="0076423F">
            <w:pPr>
              <w:contextualSpacing/>
              <w:rPr>
                <w:del w:id="698" w:author="Author"/>
                <w:color w:val="auto"/>
              </w:rPr>
              <w:pPrChange w:id="699" w:author="Author">
                <w:pPr>
                  <w:keepNext/>
                  <w:contextualSpacing/>
                </w:pPr>
              </w:pPrChange>
            </w:pPr>
            <w:del w:id="700" w:author="Author">
              <w:r w:rsidRPr="008173FB" w:rsidDel="00CC2DBD">
                <w:rPr>
                  <w:b/>
                  <w:color w:val="auto"/>
                </w:rPr>
                <w:delText>Lihas</w:delText>
              </w:r>
              <w:r w:rsidDel="00CC2DBD">
                <w:rPr>
                  <w:b/>
                  <w:color w:val="auto"/>
                </w:rPr>
                <w:delText>te, luustiku</w:delText>
              </w:r>
              <w:r w:rsidRPr="008173FB" w:rsidDel="00CC2DBD">
                <w:rPr>
                  <w:b/>
                  <w:color w:val="auto"/>
                </w:rPr>
                <w:delText xml:space="preserve"> ja sidekoe kahjustused</w:delText>
              </w:r>
            </w:del>
          </w:p>
        </w:tc>
        <w:tc>
          <w:tcPr>
            <w:tcW w:w="1091" w:type="pct"/>
            <w:tcPrChange w:id="701" w:author="Estonian Vendor - QC" w:date="2026-01-26T14:57:00Z">
              <w:tcPr>
                <w:tcW w:w="1" w:type="pct"/>
              </w:tcPr>
            </w:tcPrChange>
          </w:tcPr>
          <w:p w14:paraId="6EA460B3" w14:textId="7462D771" w:rsidR="0076423F" w:rsidRPr="008173FB" w:rsidDel="00CC2DBD" w:rsidRDefault="0076423F">
            <w:pPr>
              <w:contextualSpacing/>
              <w:rPr>
                <w:del w:id="702" w:author="Author"/>
                <w:b/>
                <w:color w:val="auto"/>
              </w:rPr>
              <w:pPrChange w:id="703" w:author="Author">
                <w:pPr>
                  <w:keepNext/>
                  <w:contextualSpacing/>
                </w:pPr>
              </w:pPrChange>
            </w:pPr>
          </w:p>
        </w:tc>
      </w:tr>
      <w:tr w:rsidR="008C7C3E" w:rsidRPr="008173FB" w14:paraId="45034B24" w14:textId="331E99FB" w:rsidTr="00B93EAE">
        <w:trPr>
          <w:trPrChange w:id="704" w:author="Estonian Vendor - QC" w:date="2026-01-26T14:57:00Z">
            <w:trPr>
              <w:gridAfter w:val="0"/>
            </w:trPr>
          </w:trPrChange>
        </w:trPr>
        <w:tc>
          <w:tcPr>
            <w:tcW w:w="1249" w:type="pct"/>
            <w:tcPrChange w:id="705" w:author="Estonian Vendor - QC" w:date="2026-01-26T14:57:00Z">
              <w:tcPr>
                <w:tcW w:w="1249" w:type="pct"/>
                <w:gridSpan w:val="2"/>
              </w:tcPr>
            </w:tcPrChange>
          </w:tcPr>
          <w:p w14:paraId="1E3B5185" w14:textId="41606E3F" w:rsidR="0076423F" w:rsidRPr="008173FB" w:rsidRDefault="00CC2DBD" w:rsidP="00CC2DBD">
            <w:pPr>
              <w:contextualSpacing/>
              <w:rPr>
                <w:color w:val="auto"/>
              </w:rPr>
            </w:pPr>
            <w:ins w:id="706" w:author="Author">
              <w:r w:rsidRPr="008173FB">
                <w:rPr>
                  <w:b/>
                  <w:color w:val="auto"/>
                </w:rPr>
                <w:t>Lihas</w:t>
              </w:r>
              <w:r>
                <w:rPr>
                  <w:b/>
                  <w:color w:val="auto"/>
                </w:rPr>
                <w:t>te, luustiku</w:t>
              </w:r>
              <w:r w:rsidRPr="008173FB">
                <w:rPr>
                  <w:b/>
                  <w:color w:val="auto"/>
                </w:rPr>
                <w:t xml:space="preserve"> ja sidekoe kahjustused</w:t>
              </w:r>
              <w:r w:rsidRPr="008173FB" w:rsidDel="00CC2DBD">
                <w:rPr>
                  <w:color w:val="auto"/>
                </w:rPr>
                <w:t xml:space="preserve"> </w:t>
              </w:r>
            </w:ins>
            <w:del w:id="707" w:author="Author">
              <w:r w:rsidR="0076423F" w:rsidRPr="008173FB" w:rsidDel="00CC2DBD">
                <w:rPr>
                  <w:color w:val="auto"/>
                </w:rPr>
                <w:delText>Aeg-ajalt</w:delText>
              </w:r>
            </w:del>
          </w:p>
        </w:tc>
        <w:tc>
          <w:tcPr>
            <w:tcW w:w="2659" w:type="pct"/>
            <w:tcPrChange w:id="708" w:author="Estonian Vendor - QC" w:date="2026-01-26T14:57:00Z">
              <w:tcPr>
                <w:tcW w:w="2503" w:type="pct"/>
                <w:gridSpan w:val="3"/>
              </w:tcPr>
            </w:tcPrChange>
          </w:tcPr>
          <w:p w14:paraId="64B31396" w14:textId="7192E3F1" w:rsidR="0076423F" w:rsidRPr="008173FB" w:rsidRDefault="0076423F">
            <w:pPr>
              <w:contextualSpacing/>
              <w:rPr>
                <w:color w:val="auto"/>
              </w:rPr>
              <w:pPrChange w:id="709" w:author="Author">
                <w:pPr>
                  <w:keepNext/>
                  <w:contextualSpacing/>
                </w:pPr>
              </w:pPrChange>
            </w:pPr>
            <w:r w:rsidRPr="008173FB">
              <w:rPr>
                <w:color w:val="auto"/>
              </w:rPr>
              <w:t>Selja</w:t>
            </w:r>
            <w:r w:rsidRPr="008173FB">
              <w:rPr>
                <w:color w:val="auto"/>
              </w:rPr>
              <w:noBreakHyphen/>
              <w:t>, kaela</w:t>
            </w:r>
            <w:r w:rsidRPr="008173FB">
              <w:rPr>
                <w:color w:val="auto"/>
              </w:rPr>
              <w:noBreakHyphen/>
              <w:t>, jäseme</w:t>
            </w:r>
            <w:r w:rsidRPr="008173FB">
              <w:rPr>
                <w:color w:val="auto"/>
              </w:rPr>
              <w:noBreakHyphen/>
              <w:t>, lihas</w:t>
            </w:r>
            <w:ins w:id="710" w:author="EK_" w:date="2026-02-12T10:15:00Z">
              <w:r w:rsidR="008A3B91">
                <w:rPr>
                  <w:color w:val="auto"/>
                </w:rPr>
                <w:t>te</w:t>
              </w:r>
            </w:ins>
            <w:r w:rsidRPr="008173FB">
              <w:rPr>
                <w:color w:val="auto"/>
              </w:rPr>
              <w:t>-</w:t>
            </w:r>
            <w:ins w:id="711" w:author="EK_" w:date="2026-02-12T10:15:00Z">
              <w:r w:rsidR="008A3B91">
                <w:rPr>
                  <w:color w:val="auto"/>
                </w:rPr>
                <w:t>luustiku</w:t>
              </w:r>
            </w:ins>
            <w:del w:id="712" w:author="EK_" w:date="2026-02-12T10:15:00Z">
              <w:r w:rsidRPr="008173FB" w:rsidDel="008A3B91">
                <w:rPr>
                  <w:color w:val="auto"/>
                </w:rPr>
                <w:delText>skeleti</w:delText>
              </w:r>
            </w:del>
            <w:r w:rsidRPr="008173FB">
              <w:rPr>
                <w:color w:val="auto"/>
              </w:rPr>
              <w:t xml:space="preserve"> valu</w:t>
            </w:r>
          </w:p>
        </w:tc>
        <w:tc>
          <w:tcPr>
            <w:tcW w:w="1091" w:type="pct"/>
            <w:tcPrChange w:id="713" w:author="Estonian Vendor - QC" w:date="2026-01-26T14:57:00Z">
              <w:tcPr>
                <w:tcW w:w="1248" w:type="pct"/>
                <w:gridSpan w:val="3"/>
              </w:tcPr>
            </w:tcPrChange>
          </w:tcPr>
          <w:p w14:paraId="3805FBD7" w14:textId="0733C96D" w:rsidR="0076423F" w:rsidRPr="008173FB" w:rsidRDefault="00CC2DBD">
            <w:pPr>
              <w:contextualSpacing/>
              <w:rPr>
                <w:color w:val="auto"/>
              </w:rPr>
              <w:pPrChange w:id="714" w:author="Author">
                <w:pPr>
                  <w:keepNext/>
                  <w:contextualSpacing/>
                </w:pPr>
              </w:pPrChange>
            </w:pPr>
            <w:ins w:id="715" w:author="Author">
              <w:r w:rsidRPr="008173FB">
                <w:rPr>
                  <w:color w:val="auto"/>
                </w:rPr>
                <w:t>Aeg-ajalt</w:t>
              </w:r>
            </w:ins>
          </w:p>
        </w:tc>
      </w:tr>
      <w:tr w:rsidR="0076423F" w:rsidRPr="008173FB" w:rsidDel="00CC2DBD" w14:paraId="39A02A8B" w14:textId="0E86868A" w:rsidTr="00B93EAE">
        <w:trPr>
          <w:del w:id="716" w:author="Author"/>
          <w:trPrChange w:id="717" w:author="Estonian Vendor - QC" w:date="2026-01-26T14:57:00Z">
            <w:trPr>
              <w:cantSplit/>
            </w:trPr>
          </w:trPrChange>
        </w:trPr>
        <w:tc>
          <w:tcPr>
            <w:tcW w:w="3909" w:type="pct"/>
            <w:gridSpan w:val="2"/>
            <w:tcPrChange w:id="718" w:author="Estonian Vendor - QC" w:date="2026-01-26T14:57:00Z">
              <w:tcPr>
                <w:tcW w:w="5000" w:type="pct"/>
                <w:gridSpan w:val="8"/>
                <w:tcBorders>
                  <w:bottom w:val="nil"/>
                </w:tcBorders>
              </w:tcPr>
            </w:tcPrChange>
          </w:tcPr>
          <w:p w14:paraId="2A668244" w14:textId="4F9B59E4" w:rsidR="0076423F" w:rsidRPr="008173FB" w:rsidDel="00CC2DBD" w:rsidRDefault="0076423F">
            <w:pPr>
              <w:contextualSpacing/>
              <w:rPr>
                <w:del w:id="719" w:author="Author"/>
                <w:color w:val="auto"/>
              </w:rPr>
              <w:pPrChange w:id="720" w:author="Author">
                <w:pPr>
                  <w:keepNext/>
                  <w:contextualSpacing/>
                </w:pPr>
              </w:pPrChange>
            </w:pPr>
            <w:del w:id="721" w:author="Author">
              <w:r w:rsidRPr="008173FB" w:rsidDel="00CC2DBD">
                <w:rPr>
                  <w:b/>
                  <w:color w:val="auto"/>
                </w:rPr>
                <w:delText>Neerude ja kuseteede häired</w:delText>
              </w:r>
            </w:del>
          </w:p>
        </w:tc>
        <w:tc>
          <w:tcPr>
            <w:tcW w:w="1091" w:type="pct"/>
            <w:tcPrChange w:id="722" w:author="Estonian Vendor - QC" w:date="2026-01-26T14:57:00Z">
              <w:tcPr>
                <w:tcW w:w="1" w:type="pct"/>
              </w:tcPr>
            </w:tcPrChange>
          </w:tcPr>
          <w:p w14:paraId="54851333" w14:textId="15D459D2" w:rsidR="0076423F" w:rsidRPr="008173FB" w:rsidDel="00CC2DBD" w:rsidRDefault="0076423F">
            <w:pPr>
              <w:contextualSpacing/>
              <w:rPr>
                <w:del w:id="723" w:author="Author"/>
                <w:b/>
                <w:color w:val="auto"/>
              </w:rPr>
              <w:pPrChange w:id="724" w:author="Author">
                <w:pPr>
                  <w:keepNext/>
                  <w:contextualSpacing/>
                </w:pPr>
              </w:pPrChange>
            </w:pPr>
          </w:p>
        </w:tc>
      </w:tr>
      <w:tr w:rsidR="00CC2DBD" w:rsidRPr="008173FB" w14:paraId="35FB73F5" w14:textId="103E7BEC" w:rsidTr="00B93EAE">
        <w:trPr>
          <w:trPrChange w:id="725" w:author="Estonian Vendor - QC" w:date="2026-01-26T14:57:00Z">
            <w:trPr>
              <w:gridAfter w:val="0"/>
            </w:trPr>
          </w:trPrChange>
        </w:trPr>
        <w:tc>
          <w:tcPr>
            <w:tcW w:w="1249" w:type="pct"/>
            <w:vMerge w:val="restart"/>
            <w:tcPrChange w:id="726" w:author="Estonian Vendor - QC" w:date="2026-01-26T14:57:00Z">
              <w:tcPr>
                <w:tcW w:w="1405" w:type="pct"/>
                <w:gridSpan w:val="4"/>
                <w:vMerge w:val="restart"/>
              </w:tcPr>
            </w:tcPrChange>
          </w:tcPr>
          <w:p w14:paraId="61F54163" w14:textId="264E13B1" w:rsidR="00CC2DBD" w:rsidRPr="00AA26F7" w:rsidDel="00CC2DBD" w:rsidRDefault="00CC2DBD">
            <w:pPr>
              <w:contextualSpacing/>
              <w:rPr>
                <w:del w:id="727" w:author="Author"/>
                <w:color w:val="auto"/>
              </w:rPr>
              <w:pPrChange w:id="728" w:author="Author">
                <w:pPr>
                  <w:keepNext/>
                  <w:contextualSpacing/>
                </w:pPr>
              </w:pPrChange>
            </w:pPr>
            <w:ins w:id="729" w:author="Author">
              <w:r w:rsidRPr="008173FB">
                <w:rPr>
                  <w:b/>
                  <w:color w:val="auto"/>
                </w:rPr>
                <w:t>Neerude ja kuseteede häired</w:t>
              </w:r>
              <w:r w:rsidRPr="008173FB" w:rsidDel="00CC2DBD">
                <w:rPr>
                  <w:color w:val="auto"/>
                </w:rPr>
                <w:t xml:space="preserve"> </w:t>
              </w:r>
            </w:ins>
            <w:del w:id="730" w:author="Author">
              <w:r w:rsidRPr="008173FB" w:rsidDel="00CC2DBD">
                <w:rPr>
                  <w:color w:val="auto"/>
                </w:rPr>
                <w:delText>Aeg-ajalt</w:delText>
              </w:r>
            </w:del>
          </w:p>
          <w:p w14:paraId="508CE70B" w14:textId="18DA5845" w:rsidR="00CC2DBD" w:rsidRPr="00AA26F7" w:rsidRDefault="00CC2DBD" w:rsidP="00CC2DBD">
            <w:pPr>
              <w:contextualSpacing/>
              <w:rPr>
                <w:color w:val="auto"/>
              </w:rPr>
            </w:pPr>
            <w:del w:id="731" w:author="Author">
              <w:r w:rsidRPr="008173FB" w:rsidDel="00CC2DBD">
                <w:rPr>
                  <w:color w:val="auto"/>
                </w:rPr>
                <w:delText>Harv</w:delText>
              </w:r>
            </w:del>
          </w:p>
        </w:tc>
        <w:tc>
          <w:tcPr>
            <w:tcW w:w="2659" w:type="pct"/>
            <w:tcPrChange w:id="732" w:author="Estonian Vendor - QC" w:date="2026-01-26T14:57:00Z">
              <w:tcPr>
                <w:tcW w:w="2425" w:type="pct"/>
                <w:gridSpan w:val="2"/>
              </w:tcPr>
            </w:tcPrChange>
          </w:tcPr>
          <w:p w14:paraId="488874F3" w14:textId="77777777" w:rsidR="00CC2DBD" w:rsidRPr="008173FB" w:rsidRDefault="00CC2DBD">
            <w:pPr>
              <w:contextualSpacing/>
              <w:rPr>
                <w:color w:val="auto"/>
              </w:rPr>
              <w:pPrChange w:id="733" w:author="Author">
                <w:pPr>
                  <w:keepNext/>
                  <w:contextualSpacing/>
                </w:pPr>
              </w:pPrChange>
            </w:pPr>
            <w:r w:rsidRPr="008173FB">
              <w:rPr>
                <w:color w:val="auto"/>
              </w:rPr>
              <w:t xml:space="preserve">Äge neerupuudulikkus, neerupuudulikkus, suurenenud vere </w:t>
            </w:r>
            <w:proofErr w:type="spellStart"/>
            <w:r w:rsidRPr="008173FB">
              <w:rPr>
                <w:color w:val="auto"/>
              </w:rPr>
              <w:t>kreatiniinisisaldus</w:t>
            </w:r>
            <w:proofErr w:type="spellEnd"/>
          </w:p>
        </w:tc>
        <w:tc>
          <w:tcPr>
            <w:tcW w:w="1091" w:type="pct"/>
            <w:tcPrChange w:id="734" w:author="Estonian Vendor - QC" w:date="2026-01-26T14:57:00Z">
              <w:tcPr>
                <w:tcW w:w="1170" w:type="pct"/>
                <w:gridSpan w:val="2"/>
              </w:tcPr>
            </w:tcPrChange>
          </w:tcPr>
          <w:p w14:paraId="4824D1E5" w14:textId="4084302C" w:rsidR="00CC2DBD" w:rsidRPr="008173FB" w:rsidRDefault="00CC2DBD">
            <w:pPr>
              <w:contextualSpacing/>
              <w:rPr>
                <w:color w:val="auto"/>
              </w:rPr>
              <w:pPrChange w:id="735" w:author="Author">
                <w:pPr>
                  <w:keepNext/>
                  <w:contextualSpacing/>
                </w:pPr>
              </w:pPrChange>
            </w:pPr>
            <w:ins w:id="736" w:author="Author">
              <w:r w:rsidRPr="008173FB">
                <w:rPr>
                  <w:color w:val="auto"/>
                </w:rPr>
                <w:t>Aeg-ajalt</w:t>
              </w:r>
            </w:ins>
          </w:p>
        </w:tc>
      </w:tr>
      <w:tr w:rsidR="00CC2DBD" w:rsidRPr="008173FB" w14:paraId="0F41343A" w14:textId="47950AC5" w:rsidTr="00B93EAE">
        <w:trPr>
          <w:trPrChange w:id="737" w:author="Estonian Vendor - QC" w:date="2026-01-26T14:57:00Z">
            <w:trPr>
              <w:gridAfter w:val="0"/>
            </w:trPr>
          </w:trPrChange>
        </w:trPr>
        <w:tc>
          <w:tcPr>
            <w:tcW w:w="1249" w:type="pct"/>
            <w:vMerge/>
            <w:tcPrChange w:id="738" w:author="Estonian Vendor - QC" w:date="2026-01-26T14:57:00Z">
              <w:tcPr>
                <w:tcW w:w="1405" w:type="pct"/>
                <w:gridSpan w:val="4"/>
                <w:vMerge/>
              </w:tcPr>
            </w:tcPrChange>
          </w:tcPr>
          <w:p w14:paraId="0A9C4424" w14:textId="60C78990" w:rsidR="00CC2DBD" w:rsidRPr="008173FB" w:rsidRDefault="00CC2DBD" w:rsidP="00CC2DBD">
            <w:pPr>
              <w:contextualSpacing/>
              <w:rPr>
                <w:color w:val="auto"/>
              </w:rPr>
            </w:pPr>
          </w:p>
        </w:tc>
        <w:tc>
          <w:tcPr>
            <w:tcW w:w="2659" w:type="pct"/>
            <w:tcPrChange w:id="739" w:author="Estonian Vendor - QC" w:date="2026-01-26T14:57:00Z">
              <w:tcPr>
                <w:tcW w:w="2425" w:type="pct"/>
                <w:gridSpan w:val="2"/>
              </w:tcPr>
            </w:tcPrChange>
          </w:tcPr>
          <w:p w14:paraId="27EECD28" w14:textId="77777777" w:rsidR="00CC2DBD" w:rsidRPr="008173FB" w:rsidRDefault="00CC2DBD" w:rsidP="00CC2DBD">
            <w:pPr>
              <w:contextualSpacing/>
              <w:rPr>
                <w:color w:val="auto"/>
              </w:rPr>
            </w:pPr>
            <w:proofErr w:type="spellStart"/>
            <w:r w:rsidRPr="008173FB">
              <w:rPr>
                <w:color w:val="auto"/>
              </w:rPr>
              <w:t>Neerutuubulite</w:t>
            </w:r>
            <w:proofErr w:type="spellEnd"/>
            <w:r w:rsidRPr="008173FB">
              <w:rPr>
                <w:color w:val="auto"/>
              </w:rPr>
              <w:t xml:space="preserve"> </w:t>
            </w:r>
            <w:proofErr w:type="spellStart"/>
            <w:r w:rsidRPr="008173FB">
              <w:rPr>
                <w:color w:val="auto"/>
              </w:rPr>
              <w:t>atsidoos</w:t>
            </w:r>
            <w:proofErr w:type="spellEnd"/>
            <w:r w:rsidRPr="008173FB">
              <w:rPr>
                <w:color w:val="auto"/>
              </w:rPr>
              <w:t>, interstitsiaalne nefriit</w:t>
            </w:r>
          </w:p>
        </w:tc>
        <w:tc>
          <w:tcPr>
            <w:tcW w:w="1091" w:type="pct"/>
            <w:tcPrChange w:id="740" w:author="Estonian Vendor - QC" w:date="2026-01-26T14:57:00Z">
              <w:tcPr>
                <w:tcW w:w="1170" w:type="pct"/>
                <w:gridSpan w:val="2"/>
              </w:tcPr>
            </w:tcPrChange>
          </w:tcPr>
          <w:p w14:paraId="3BCAF378" w14:textId="2C635F52" w:rsidR="00CC2DBD" w:rsidRPr="008173FB" w:rsidRDefault="00CC2DBD" w:rsidP="00CC2DBD">
            <w:pPr>
              <w:contextualSpacing/>
              <w:rPr>
                <w:color w:val="auto"/>
              </w:rPr>
            </w:pPr>
            <w:ins w:id="741" w:author="Author">
              <w:r w:rsidRPr="008173FB">
                <w:rPr>
                  <w:color w:val="auto"/>
                </w:rPr>
                <w:t>Harv</w:t>
              </w:r>
            </w:ins>
          </w:p>
        </w:tc>
      </w:tr>
      <w:tr w:rsidR="0076423F" w:rsidRPr="008173FB" w:rsidDel="00236219" w14:paraId="0912AC00" w14:textId="7C9EFF38" w:rsidTr="00B93EAE">
        <w:trPr>
          <w:del w:id="742" w:author="Author"/>
          <w:trPrChange w:id="743" w:author="Estonian Vendor - QC" w:date="2026-01-26T14:57:00Z">
            <w:trPr>
              <w:cantSplit/>
            </w:trPr>
          </w:trPrChange>
        </w:trPr>
        <w:tc>
          <w:tcPr>
            <w:tcW w:w="3909" w:type="pct"/>
            <w:gridSpan w:val="2"/>
            <w:tcPrChange w:id="744" w:author="Estonian Vendor - QC" w:date="2026-01-26T14:57:00Z">
              <w:tcPr>
                <w:tcW w:w="5000" w:type="pct"/>
                <w:gridSpan w:val="8"/>
                <w:tcBorders>
                  <w:bottom w:val="nil"/>
                </w:tcBorders>
              </w:tcPr>
            </w:tcPrChange>
          </w:tcPr>
          <w:p w14:paraId="537D4D7E" w14:textId="4887E9F6" w:rsidR="0076423F" w:rsidRPr="008173FB" w:rsidDel="00236219" w:rsidRDefault="0076423F">
            <w:pPr>
              <w:contextualSpacing/>
              <w:rPr>
                <w:del w:id="745" w:author="Author"/>
                <w:color w:val="auto"/>
              </w:rPr>
              <w:pPrChange w:id="746" w:author="Author">
                <w:pPr>
                  <w:keepNext/>
                  <w:contextualSpacing/>
                </w:pPr>
              </w:pPrChange>
            </w:pPr>
            <w:del w:id="747" w:author="Author">
              <w:r w:rsidRPr="008173FB" w:rsidDel="00236219">
                <w:rPr>
                  <w:b/>
                  <w:color w:val="auto"/>
                </w:rPr>
                <w:delText>Reproduktiivse süsteemi ja rinnanäärme häired</w:delText>
              </w:r>
            </w:del>
          </w:p>
        </w:tc>
        <w:tc>
          <w:tcPr>
            <w:tcW w:w="1091" w:type="pct"/>
            <w:tcPrChange w:id="748" w:author="Estonian Vendor - QC" w:date="2026-01-26T14:57:00Z">
              <w:tcPr>
                <w:tcW w:w="1" w:type="pct"/>
              </w:tcPr>
            </w:tcPrChange>
          </w:tcPr>
          <w:p w14:paraId="1DB17FDF" w14:textId="212752C4" w:rsidR="0076423F" w:rsidRPr="008173FB" w:rsidDel="00236219" w:rsidRDefault="0076423F">
            <w:pPr>
              <w:contextualSpacing/>
              <w:rPr>
                <w:del w:id="749" w:author="Author"/>
                <w:b/>
                <w:color w:val="auto"/>
              </w:rPr>
              <w:pPrChange w:id="750" w:author="Author">
                <w:pPr>
                  <w:keepNext/>
                  <w:contextualSpacing/>
                </w:pPr>
              </w:pPrChange>
            </w:pPr>
          </w:p>
        </w:tc>
      </w:tr>
      <w:tr w:rsidR="00CC2DBD" w:rsidRPr="008173FB" w14:paraId="5EC46359" w14:textId="3D833CFE" w:rsidTr="00B93EAE">
        <w:trPr>
          <w:trPrChange w:id="751" w:author="Estonian Vendor - QC" w:date="2026-01-26T14:57:00Z">
            <w:trPr>
              <w:gridAfter w:val="0"/>
            </w:trPr>
          </w:trPrChange>
        </w:trPr>
        <w:tc>
          <w:tcPr>
            <w:tcW w:w="1249" w:type="pct"/>
            <w:vMerge w:val="restart"/>
            <w:tcPrChange w:id="752" w:author="Estonian Vendor - QC" w:date="2026-01-26T14:57:00Z">
              <w:tcPr>
                <w:tcW w:w="1405" w:type="pct"/>
                <w:gridSpan w:val="4"/>
                <w:vMerge w:val="restart"/>
              </w:tcPr>
            </w:tcPrChange>
          </w:tcPr>
          <w:p w14:paraId="708B51D2" w14:textId="605D8F26" w:rsidR="00CC2DBD" w:rsidRPr="008173FB" w:rsidDel="00CC2DBD" w:rsidRDefault="00CC2DBD">
            <w:pPr>
              <w:contextualSpacing/>
              <w:rPr>
                <w:del w:id="753" w:author="Author"/>
                <w:color w:val="auto"/>
              </w:rPr>
              <w:pPrChange w:id="754" w:author="Author">
                <w:pPr>
                  <w:keepNext/>
                  <w:contextualSpacing/>
                </w:pPr>
              </w:pPrChange>
            </w:pPr>
            <w:ins w:id="755" w:author="Author">
              <w:r w:rsidRPr="008173FB">
                <w:rPr>
                  <w:b/>
                  <w:color w:val="auto"/>
                </w:rPr>
                <w:t>Reproduktiivse süsteemi ja rinnanäärme häired</w:t>
              </w:r>
              <w:r w:rsidRPr="008173FB" w:rsidDel="00CC2DBD">
                <w:rPr>
                  <w:color w:val="auto"/>
                </w:rPr>
                <w:t xml:space="preserve"> </w:t>
              </w:r>
            </w:ins>
            <w:del w:id="756" w:author="Author">
              <w:r w:rsidRPr="008173FB" w:rsidDel="00CC2DBD">
                <w:rPr>
                  <w:color w:val="auto"/>
                </w:rPr>
                <w:delText>Aeg-ajalt</w:delText>
              </w:r>
            </w:del>
          </w:p>
          <w:p w14:paraId="2C5D2B95" w14:textId="2BCEE1D2" w:rsidR="00CC2DBD" w:rsidRPr="008173FB" w:rsidRDefault="00CC2DBD" w:rsidP="00CC2DBD">
            <w:pPr>
              <w:contextualSpacing/>
              <w:rPr>
                <w:color w:val="auto"/>
              </w:rPr>
            </w:pPr>
            <w:del w:id="757" w:author="Author">
              <w:r w:rsidRPr="008173FB" w:rsidDel="00CC2DBD">
                <w:rPr>
                  <w:color w:val="auto"/>
                </w:rPr>
                <w:delText>Harv</w:delText>
              </w:r>
            </w:del>
          </w:p>
        </w:tc>
        <w:tc>
          <w:tcPr>
            <w:tcW w:w="2659" w:type="pct"/>
            <w:tcPrChange w:id="758" w:author="Estonian Vendor - QC" w:date="2026-01-26T14:57:00Z">
              <w:tcPr>
                <w:tcW w:w="2425" w:type="pct"/>
                <w:gridSpan w:val="2"/>
              </w:tcPr>
            </w:tcPrChange>
          </w:tcPr>
          <w:p w14:paraId="0D5DB3B8" w14:textId="77777777" w:rsidR="00CC2DBD" w:rsidRPr="008173FB" w:rsidRDefault="00CC2DBD">
            <w:pPr>
              <w:contextualSpacing/>
              <w:rPr>
                <w:color w:val="auto"/>
              </w:rPr>
              <w:pPrChange w:id="759" w:author="Author">
                <w:pPr>
                  <w:keepNext/>
                  <w:contextualSpacing/>
                </w:pPr>
              </w:pPrChange>
            </w:pPr>
            <w:r w:rsidRPr="008173FB">
              <w:rPr>
                <w:color w:val="auto"/>
              </w:rPr>
              <w:t>Menstruatsioonihäire</w:t>
            </w:r>
          </w:p>
        </w:tc>
        <w:tc>
          <w:tcPr>
            <w:tcW w:w="1091" w:type="pct"/>
            <w:tcPrChange w:id="760" w:author="Estonian Vendor - QC" w:date="2026-01-26T14:57:00Z">
              <w:tcPr>
                <w:tcW w:w="1170" w:type="pct"/>
                <w:gridSpan w:val="2"/>
              </w:tcPr>
            </w:tcPrChange>
          </w:tcPr>
          <w:p w14:paraId="6EC7B1D7" w14:textId="1FB64F8A" w:rsidR="00CC2DBD" w:rsidRPr="008173FB" w:rsidRDefault="00CC2DBD">
            <w:pPr>
              <w:contextualSpacing/>
              <w:rPr>
                <w:color w:val="auto"/>
              </w:rPr>
              <w:pPrChange w:id="761" w:author="Author">
                <w:pPr>
                  <w:keepNext/>
                  <w:contextualSpacing/>
                </w:pPr>
              </w:pPrChange>
            </w:pPr>
            <w:ins w:id="762" w:author="Author">
              <w:r w:rsidRPr="008173FB">
                <w:rPr>
                  <w:color w:val="auto"/>
                </w:rPr>
                <w:t>Aeg-ajalt</w:t>
              </w:r>
            </w:ins>
          </w:p>
        </w:tc>
      </w:tr>
      <w:tr w:rsidR="00CC2DBD" w:rsidRPr="008173FB" w14:paraId="68A4E9D0" w14:textId="7DFE6F93" w:rsidTr="00B93EAE">
        <w:trPr>
          <w:trPrChange w:id="763" w:author="Estonian Vendor - QC" w:date="2026-01-26T14:57:00Z">
            <w:trPr>
              <w:gridAfter w:val="0"/>
            </w:trPr>
          </w:trPrChange>
        </w:trPr>
        <w:tc>
          <w:tcPr>
            <w:tcW w:w="1249" w:type="pct"/>
            <w:vMerge/>
            <w:tcPrChange w:id="764" w:author="Estonian Vendor - QC" w:date="2026-01-26T14:57:00Z">
              <w:tcPr>
                <w:tcW w:w="1405" w:type="pct"/>
                <w:gridSpan w:val="4"/>
                <w:vMerge/>
              </w:tcPr>
            </w:tcPrChange>
          </w:tcPr>
          <w:p w14:paraId="2F242E71" w14:textId="65EDD82E" w:rsidR="00CC2DBD" w:rsidRPr="008173FB" w:rsidRDefault="00CC2DBD" w:rsidP="00CC2DBD">
            <w:pPr>
              <w:contextualSpacing/>
              <w:rPr>
                <w:color w:val="auto"/>
              </w:rPr>
            </w:pPr>
          </w:p>
        </w:tc>
        <w:tc>
          <w:tcPr>
            <w:tcW w:w="2659" w:type="pct"/>
            <w:tcPrChange w:id="765" w:author="Estonian Vendor - QC" w:date="2026-01-26T14:57:00Z">
              <w:tcPr>
                <w:tcW w:w="2425" w:type="pct"/>
                <w:gridSpan w:val="2"/>
              </w:tcPr>
            </w:tcPrChange>
          </w:tcPr>
          <w:p w14:paraId="1A16681D" w14:textId="77777777" w:rsidR="00CC2DBD" w:rsidRPr="008173FB" w:rsidRDefault="00CC2DBD">
            <w:pPr>
              <w:contextualSpacing/>
              <w:rPr>
                <w:color w:val="auto"/>
              </w:rPr>
              <w:pPrChange w:id="766" w:author="Author">
                <w:pPr>
                  <w:keepNext/>
                  <w:contextualSpacing/>
                </w:pPr>
              </w:pPrChange>
            </w:pPr>
            <w:r w:rsidRPr="008173FB">
              <w:rPr>
                <w:color w:val="auto"/>
              </w:rPr>
              <w:t>Rinnavalu</w:t>
            </w:r>
          </w:p>
        </w:tc>
        <w:tc>
          <w:tcPr>
            <w:tcW w:w="1091" w:type="pct"/>
            <w:tcPrChange w:id="767" w:author="Estonian Vendor - QC" w:date="2026-01-26T14:57:00Z">
              <w:tcPr>
                <w:tcW w:w="1170" w:type="pct"/>
                <w:gridSpan w:val="2"/>
              </w:tcPr>
            </w:tcPrChange>
          </w:tcPr>
          <w:p w14:paraId="250B5EF4" w14:textId="13C56447" w:rsidR="00CC2DBD" w:rsidRPr="008173FB" w:rsidRDefault="00CC2DBD">
            <w:pPr>
              <w:contextualSpacing/>
              <w:rPr>
                <w:color w:val="auto"/>
              </w:rPr>
              <w:pPrChange w:id="768" w:author="Author">
                <w:pPr>
                  <w:keepNext/>
                  <w:contextualSpacing/>
                </w:pPr>
              </w:pPrChange>
            </w:pPr>
            <w:ins w:id="769" w:author="Author">
              <w:r w:rsidRPr="008173FB">
                <w:rPr>
                  <w:color w:val="auto"/>
                </w:rPr>
                <w:t>Harv</w:t>
              </w:r>
            </w:ins>
          </w:p>
        </w:tc>
      </w:tr>
      <w:tr w:rsidR="0076423F" w:rsidRPr="008173FB" w:rsidDel="00CC2DBD" w14:paraId="470C986A" w14:textId="0A3A6821" w:rsidTr="00B93EAE">
        <w:trPr>
          <w:del w:id="770" w:author="Author"/>
          <w:trPrChange w:id="771" w:author="Estonian Vendor - QC" w:date="2026-01-26T14:57:00Z">
            <w:trPr>
              <w:cantSplit/>
            </w:trPr>
          </w:trPrChange>
        </w:trPr>
        <w:tc>
          <w:tcPr>
            <w:tcW w:w="3909" w:type="pct"/>
            <w:gridSpan w:val="2"/>
            <w:tcPrChange w:id="772" w:author="Estonian Vendor - QC" w:date="2026-01-26T14:57:00Z">
              <w:tcPr>
                <w:tcW w:w="5000" w:type="pct"/>
                <w:gridSpan w:val="8"/>
                <w:tcBorders>
                  <w:bottom w:val="nil"/>
                </w:tcBorders>
              </w:tcPr>
            </w:tcPrChange>
          </w:tcPr>
          <w:p w14:paraId="19AAC321" w14:textId="7A993522" w:rsidR="0076423F" w:rsidRPr="008173FB" w:rsidDel="00CC2DBD" w:rsidRDefault="0076423F">
            <w:pPr>
              <w:contextualSpacing/>
              <w:rPr>
                <w:del w:id="773" w:author="Author"/>
                <w:color w:val="auto"/>
              </w:rPr>
              <w:pPrChange w:id="774" w:author="Author">
                <w:pPr>
                  <w:keepNext/>
                  <w:contextualSpacing/>
                </w:pPr>
              </w:pPrChange>
            </w:pPr>
            <w:del w:id="775" w:author="Author">
              <w:r w:rsidRPr="008173FB" w:rsidDel="00CC2DBD">
                <w:rPr>
                  <w:b/>
                  <w:color w:val="auto"/>
                </w:rPr>
                <w:delText>Üldised häired ja manustamiskoha reaktsioonid</w:delText>
              </w:r>
            </w:del>
          </w:p>
        </w:tc>
        <w:tc>
          <w:tcPr>
            <w:tcW w:w="1091" w:type="pct"/>
            <w:tcPrChange w:id="776" w:author="Estonian Vendor - QC" w:date="2026-01-26T14:57:00Z">
              <w:tcPr>
                <w:tcW w:w="1" w:type="pct"/>
              </w:tcPr>
            </w:tcPrChange>
          </w:tcPr>
          <w:p w14:paraId="6A3EFD1A" w14:textId="62985D26" w:rsidR="0076423F" w:rsidRPr="008173FB" w:rsidDel="00CC2DBD" w:rsidRDefault="0076423F">
            <w:pPr>
              <w:contextualSpacing/>
              <w:rPr>
                <w:del w:id="777" w:author="Author"/>
                <w:b/>
                <w:color w:val="auto"/>
              </w:rPr>
              <w:pPrChange w:id="778" w:author="Author">
                <w:pPr>
                  <w:keepNext/>
                  <w:contextualSpacing/>
                </w:pPr>
              </w:pPrChange>
            </w:pPr>
          </w:p>
        </w:tc>
      </w:tr>
      <w:tr w:rsidR="00CC2DBD" w:rsidRPr="008173FB" w14:paraId="72EE7D8E" w14:textId="0D80AE48" w:rsidTr="00B93EAE">
        <w:trPr>
          <w:trPrChange w:id="779" w:author="Estonian Vendor - QC" w:date="2026-01-26T14:57:00Z">
            <w:trPr>
              <w:gridAfter w:val="0"/>
            </w:trPr>
          </w:trPrChange>
        </w:trPr>
        <w:tc>
          <w:tcPr>
            <w:tcW w:w="1249" w:type="pct"/>
            <w:vMerge w:val="restart"/>
            <w:tcPrChange w:id="780" w:author="Estonian Vendor - QC" w:date="2026-01-26T14:57:00Z">
              <w:tcPr>
                <w:tcW w:w="1405" w:type="pct"/>
                <w:gridSpan w:val="4"/>
                <w:vMerge w:val="restart"/>
              </w:tcPr>
            </w:tcPrChange>
          </w:tcPr>
          <w:p w14:paraId="34250578" w14:textId="704E1B19" w:rsidR="00CC2DBD" w:rsidRPr="008173FB" w:rsidDel="00CC2DBD" w:rsidRDefault="00CC2DBD">
            <w:pPr>
              <w:contextualSpacing/>
              <w:rPr>
                <w:del w:id="781" w:author="Author"/>
                <w:color w:val="auto"/>
              </w:rPr>
              <w:pPrChange w:id="782" w:author="Author">
                <w:pPr>
                  <w:keepNext/>
                  <w:contextualSpacing/>
                </w:pPr>
              </w:pPrChange>
            </w:pPr>
            <w:ins w:id="783" w:author="Author">
              <w:r w:rsidRPr="008173FB">
                <w:rPr>
                  <w:b/>
                  <w:color w:val="auto"/>
                </w:rPr>
                <w:t>Üldised häired ja manustamiskoha reaktsioonid</w:t>
              </w:r>
            </w:ins>
            <w:del w:id="784" w:author="Author">
              <w:r w:rsidRPr="008173FB" w:rsidDel="00CC2DBD">
                <w:rPr>
                  <w:color w:val="auto"/>
                </w:rPr>
                <w:delText>Sage</w:delText>
              </w:r>
            </w:del>
          </w:p>
          <w:p w14:paraId="0B4F90B5" w14:textId="5D621501" w:rsidR="00CC2DBD" w:rsidRPr="00AA26F7" w:rsidDel="00CC2DBD" w:rsidRDefault="00CC2DBD">
            <w:pPr>
              <w:contextualSpacing/>
              <w:rPr>
                <w:del w:id="785" w:author="Author"/>
                <w:color w:val="auto"/>
              </w:rPr>
              <w:pPrChange w:id="786" w:author="Author">
                <w:pPr>
                  <w:keepNext/>
                  <w:contextualSpacing/>
                </w:pPr>
              </w:pPrChange>
            </w:pPr>
            <w:del w:id="787" w:author="Author">
              <w:r w:rsidRPr="008173FB" w:rsidDel="00CC2DBD">
                <w:rPr>
                  <w:color w:val="auto"/>
                </w:rPr>
                <w:delText>Aeg-ajalt</w:delText>
              </w:r>
            </w:del>
          </w:p>
          <w:p w14:paraId="493FE2AA" w14:textId="066F2781" w:rsidR="00CC2DBD" w:rsidRPr="008173FB" w:rsidRDefault="00CC2DBD" w:rsidP="00CC2DBD">
            <w:pPr>
              <w:contextualSpacing/>
              <w:rPr>
                <w:color w:val="auto"/>
              </w:rPr>
            </w:pPr>
            <w:del w:id="788" w:author="Author">
              <w:r w:rsidRPr="008173FB" w:rsidDel="00CC2DBD">
                <w:rPr>
                  <w:color w:val="auto"/>
                </w:rPr>
                <w:delText>Harv</w:delText>
              </w:r>
            </w:del>
          </w:p>
        </w:tc>
        <w:tc>
          <w:tcPr>
            <w:tcW w:w="2659" w:type="pct"/>
            <w:tcPrChange w:id="789" w:author="Estonian Vendor - QC" w:date="2026-01-26T14:57:00Z">
              <w:tcPr>
                <w:tcW w:w="2425" w:type="pct"/>
                <w:gridSpan w:val="2"/>
              </w:tcPr>
            </w:tcPrChange>
          </w:tcPr>
          <w:p w14:paraId="32E76A87" w14:textId="77777777" w:rsidR="00CC2DBD" w:rsidRPr="008173FB" w:rsidRDefault="00CC2DBD">
            <w:pPr>
              <w:contextualSpacing/>
              <w:rPr>
                <w:color w:val="auto"/>
              </w:rPr>
              <w:pPrChange w:id="790" w:author="Author">
                <w:pPr>
                  <w:keepNext/>
                  <w:contextualSpacing/>
                </w:pPr>
              </w:pPrChange>
            </w:pPr>
            <w:proofErr w:type="spellStart"/>
            <w:r w:rsidRPr="008173FB">
              <w:rPr>
                <w:color w:val="auto"/>
              </w:rPr>
              <w:t>Püreksia</w:t>
            </w:r>
            <w:proofErr w:type="spellEnd"/>
            <w:r w:rsidRPr="008173FB">
              <w:rPr>
                <w:color w:val="auto"/>
              </w:rPr>
              <w:t xml:space="preserve"> (palavik), asteenia, väsimus</w:t>
            </w:r>
          </w:p>
        </w:tc>
        <w:tc>
          <w:tcPr>
            <w:tcW w:w="1091" w:type="pct"/>
            <w:tcPrChange w:id="791" w:author="Estonian Vendor - QC" w:date="2026-01-26T14:57:00Z">
              <w:tcPr>
                <w:tcW w:w="1170" w:type="pct"/>
                <w:gridSpan w:val="2"/>
              </w:tcPr>
            </w:tcPrChange>
          </w:tcPr>
          <w:p w14:paraId="1CAABFD9" w14:textId="6CAD6A12" w:rsidR="00CC2DBD" w:rsidRPr="008173FB" w:rsidRDefault="00CC2DBD">
            <w:pPr>
              <w:contextualSpacing/>
              <w:rPr>
                <w:color w:val="auto"/>
              </w:rPr>
              <w:pPrChange w:id="792" w:author="Author">
                <w:pPr>
                  <w:keepNext/>
                  <w:contextualSpacing/>
                </w:pPr>
              </w:pPrChange>
            </w:pPr>
            <w:ins w:id="793" w:author="Author">
              <w:r w:rsidRPr="008173FB">
                <w:rPr>
                  <w:color w:val="auto"/>
                </w:rPr>
                <w:t>Sage</w:t>
              </w:r>
            </w:ins>
          </w:p>
        </w:tc>
      </w:tr>
      <w:tr w:rsidR="00CC2DBD" w:rsidRPr="008173FB" w14:paraId="143AD97B" w14:textId="5D8EAA71" w:rsidTr="00B93EAE">
        <w:trPr>
          <w:trPrChange w:id="794" w:author="Estonian Vendor - QC" w:date="2026-01-26T14:57:00Z">
            <w:trPr>
              <w:gridAfter w:val="0"/>
            </w:trPr>
          </w:trPrChange>
        </w:trPr>
        <w:tc>
          <w:tcPr>
            <w:tcW w:w="1249" w:type="pct"/>
            <w:vMerge/>
            <w:tcPrChange w:id="795" w:author="Estonian Vendor - QC" w:date="2026-01-26T14:57:00Z">
              <w:tcPr>
                <w:tcW w:w="1405" w:type="pct"/>
                <w:gridSpan w:val="4"/>
                <w:vMerge/>
              </w:tcPr>
            </w:tcPrChange>
          </w:tcPr>
          <w:p w14:paraId="4253997C" w14:textId="10A5651F" w:rsidR="00CC2DBD" w:rsidRPr="00AA26F7" w:rsidRDefault="00CC2DBD" w:rsidP="00CC2DBD">
            <w:pPr>
              <w:contextualSpacing/>
              <w:rPr>
                <w:color w:val="auto"/>
              </w:rPr>
            </w:pPr>
          </w:p>
        </w:tc>
        <w:tc>
          <w:tcPr>
            <w:tcW w:w="2659" w:type="pct"/>
            <w:tcPrChange w:id="796" w:author="Estonian Vendor - QC" w:date="2026-01-26T14:57:00Z">
              <w:tcPr>
                <w:tcW w:w="2425" w:type="pct"/>
                <w:gridSpan w:val="2"/>
              </w:tcPr>
            </w:tcPrChange>
          </w:tcPr>
          <w:p w14:paraId="1C340F47" w14:textId="77777777" w:rsidR="00CC2DBD" w:rsidRPr="008173FB" w:rsidRDefault="00CC2DBD">
            <w:pPr>
              <w:contextualSpacing/>
              <w:rPr>
                <w:color w:val="auto"/>
              </w:rPr>
              <w:pPrChange w:id="797" w:author="Author">
                <w:pPr>
                  <w:keepNext/>
                  <w:contextualSpacing/>
                </w:pPr>
              </w:pPrChange>
            </w:pPr>
            <w:r w:rsidRPr="008173FB">
              <w:rPr>
                <w:color w:val="auto"/>
              </w:rPr>
              <w:t>Turse, valu, külmavärinad, halb enesetunne, ebamugavustunne rindkeres, ravimitalumatus, närvilisus, limaskestapõletik</w:t>
            </w:r>
          </w:p>
        </w:tc>
        <w:tc>
          <w:tcPr>
            <w:tcW w:w="1091" w:type="pct"/>
            <w:tcPrChange w:id="798" w:author="Estonian Vendor - QC" w:date="2026-01-26T14:57:00Z">
              <w:tcPr>
                <w:tcW w:w="1170" w:type="pct"/>
                <w:gridSpan w:val="2"/>
              </w:tcPr>
            </w:tcPrChange>
          </w:tcPr>
          <w:p w14:paraId="452D9D3F" w14:textId="3B3B6786" w:rsidR="00CC2DBD" w:rsidRPr="008173FB" w:rsidRDefault="00CC2DBD">
            <w:pPr>
              <w:contextualSpacing/>
              <w:rPr>
                <w:color w:val="auto"/>
              </w:rPr>
              <w:pPrChange w:id="799" w:author="Author">
                <w:pPr>
                  <w:keepNext/>
                  <w:contextualSpacing/>
                </w:pPr>
              </w:pPrChange>
            </w:pPr>
            <w:ins w:id="800" w:author="Author">
              <w:r w:rsidRPr="008173FB">
                <w:rPr>
                  <w:color w:val="auto"/>
                </w:rPr>
                <w:t>Aeg-ajalt</w:t>
              </w:r>
            </w:ins>
          </w:p>
        </w:tc>
      </w:tr>
      <w:tr w:rsidR="00CC2DBD" w:rsidRPr="008173FB" w14:paraId="39BBB01C" w14:textId="01F65ED2" w:rsidTr="00B93EAE">
        <w:trPr>
          <w:trPrChange w:id="801" w:author="Estonian Vendor - QC" w:date="2026-01-26T14:57:00Z">
            <w:trPr>
              <w:gridAfter w:val="0"/>
            </w:trPr>
          </w:trPrChange>
        </w:trPr>
        <w:tc>
          <w:tcPr>
            <w:tcW w:w="1249" w:type="pct"/>
            <w:vMerge/>
            <w:tcPrChange w:id="802" w:author="Estonian Vendor - QC" w:date="2026-01-26T14:57:00Z">
              <w:tcPr>
                <w:tcW w:w="1405" w:type="pct"/>
                <w:gridSpan w:val="4"/>
                <w:vMerge/>
              </w:tcPr>
            </w:tcPrChange>
          </w:tcPr>
          <w:p w14:paraId="30B6107D" w14:textId="35C472AA" w:rsidR="00CC2DBD" w:rsidRPr="008173FB" w:rsidRDefault="00CC2DBD" w:rsidP="00CC2DBD">
            <w:pPr>
              <w:contextualSpacing/>
              <w:rPr>
                <w:color w:val="auto"/>
              </w:rPr>
            </w:pPr>
          </w:p>
        </w:tc>
        <w:tc>
          <w:tcPr>
            <w:tcW w:w="2659" w:type="pct"/>
            <w:tcPrChange w:id="803" w:author="Estonian Vendor - QC" w:date="2026-01-26T14:57:00Z">
              <w:tcPr>
                <w:tcW w:w="2425" w:type="pct"/>
                <w:gridSpan w:val="2"/>
              </w:tcPr>
            </w:tcPrChange>
          </w:tcPr>
          <w:p w14:paraId="53A345DA" w14:textId="77777777" w:rsidR="00CC2DBD" w:rsidRPr="008173FB" w:rsidRDefault="00CC2DBD">
            <w:pPr>
              <w:contextualSpacing/>
              <w:rPr>
                <w:color w:val="auto"/>
              </w:rPr>
              <w:pPrChange w:id="804" w:author="Author">
                <w:pPr>
                  <w:keepNext/>
                  <w:contextualSpacing/>
                </w:pPr>
              </w:pPrChange>
            </w:pPr>
            <w:r w:rsidRPr="008173FB">
              <w:rPr>
                <w:color w:val="auto"/>
              </w:rPr>
              <w:t>Keeleturse, näoturse</w:t>
            </w:r>
          </w:p>
        </w:tc>
        <w:tc>
          <w:tcPr>
            <w:tcW w:w="1091" w:type="pct"/>
            <w:tcPrChange w:id="805" w:author="Estonian Vendor - QC" w:date="2026-01-26T14:57:00Z">
              <w:tcPr>
                <w:tcW w:w="1170" w:type="pct"/>
                <w:gridSpan w:val="2"/>
              </w:tcPr>
            </w:tcPrChange>
          </w:tcPr>
          <w:p w14:paraId="63A0451A" w14:textId="67BDC0C0" w:rsidR="00CC2DBD" w:rsidRPr="008173FB" w:rsidRDefault="00CC2DBD">
            <w:pPr>
              <w:contextualSpacing/>
              <w:rPr>
                <w:color w:val="auto"/>
              </w:rPr>
              <w:pPrChange w:id="806" w:author="Author">
                <w:pPr>
                  <w:keepNext/>
                  <w:contextualSpacing/>
                </w:pPr>
              </w:pPrChange>
            </w:pPr>
            <w:ins w:id="807" w:author="Author">
              <w:r w:rsidRPr="008173FB">
                <w:rPr>
                  <w:color w:val="auto"/>
                </w:rPr>
                <w:t>Harv</w:t>
              </w:r>
            </w:ins>
          </w:p>
        </w:tc>
      </w:tr>
      <w:tr w:rsidR="0076423F" w:rsidRPr="008173FB" w:rsidDel="00CC2DBD" w14:paraId="2D50F0E4" w14:textId="36851D2E" w:rsidTr="00B93EAE">
        <w:trPr>
          <w:del w:id="808" w:author="Author"/>
          <w:trPrChange w:id="809" w:author="Estonian Vendor - QC" w:date="2026-01-26T14:57:00Z">
            <w:trPr>
              <w:cantSplit/>
            </w:trPr>
          </w:trPrChange>
        </w:trPr>
        <w:tc>
          <w:tcPr>
            <w:tcW w:w="3909" w:type="pct"/>
            <w:gridSpan w:val="2"/>
            <w:tcPrChange w:id="810" w:author="Estonian Vendor - QC" w:date="2026-01-26T14:57:00Z">
              <w:tcPr>
                <w:tcW w:w="5000" w:type="pct"/>
                <w:gridSpan w:val="8"/>
                <w:tcBorders>
                  <w:bottom w:val="nil"/>
                </w:tcBorders>
              </w:tcPr>
            </w:tcPrChange>
          </w:tcPr>
          <w:p w14:paraId="705FFBEF" w14:textId="11F63758" w:rsidR="0076423F" w:rsidRPr="008173FB" w:rsidDel="00CC2DBD" w:rsidRDefault="0076423F">
            <w:pPr>
              <w:contextualSpacing/>
              <w:rPr>
                <w:del w:id="811" w:author="Author"/>
                <w:color w:val="auto"/>
              </w:rPr>
              <w:pPrChange w:id="812" w:author="Author">
                <w:pPr>
                  <w:keepNext/>
                  <w:contextualSpacing/>
                </w:pPr>
              </w:pPrChange>
            </w:pPr>
            <w:del w:id="813" w:author="Author">
              <w:r w:rsidRPr="008173FB" w:rsidDel="00CC2DBD">
                <w:rPr>
                  <w:b/>
                  <w:color w:val="auto"/>
                </w:rPr>
                <w:delText>Uuringud</w:delText>
              </w:r>
            </w:del>
          </w:p>
        </w:tc>
        <w:tc>
          <w:tcPr>
            <w:tcW w:w="1091" w:type="pct"/>
            <w:tcPrChange w:id="814" w:author="Estonian Vendor - QC" w:date="2026-01-26T14:57:00Z">
              <w:tcPr>
                <w:tcW w:w="1" w:type="pct"/>
              </w:tcPr>
            </w:tcPrChange>
          </w:tcPr>
          <w:p w14:paraId="73D2A33E" w14:textId="2DB5E7AA" w:rsidR="0076423F" w:rsidRPr="008173FB" w:rsidDel="00CC2DBD" w:rsidRDefault="0076423F">
            <w:pPr>
              <w:contextualSpacing/>
              <w:rPr>
                <w:del w:id="815" w:author="Author"/>
                <w:b/>
                <w:color w:val="auto"/>
              </w:rPr>
              <w:pPrChange w:id="816" w:author="Author">
                <w:pPr>
                  <w:keepNext/>
                  <w:contextualSpacing/>
                </w:pPr>
              </w:pPrChange>
            </w:pPr>
          </w:p>
        </w:tc>
      </w:tr>
      <w:tr w:rsidR="008C7C3E" w:rsidRPr="008173FB" w14:paraId="2E9BD4AC" w14:textId="72CD7A74" w:rsidTr="00B93EAE">
        <w:trPr>
          <w:trPrChange w:id="817" w:author="Estonian Vendor - QC" w:date="2026-01-26T14:57:00Z">
            <w:trPr>
              <w:gridAfter w:val="0"/>
            </w:trPr>
          </w:trPrChange>
        </w:trPr>
        <w:tc>
          <w:tcPr>
            <w:tcW w:w="1249" w:type="pct"/>
            <w:tcPrChange w:id="818" w:author="Estonian Vendor - QC" w:date="2026-01-26T14:57:00Z">
              <w:tcPr>
                <w:tcW w:w="1249" w:type="pct"/>
                <w:gridSpan w:val="2"/>
              </w:tcPr>
            </w:tcPrChange>
          </w:tcPr>
          <w:p w14:paraId="1536386B" w14:textId="03D5FD3F" w:rsidR="0076423F" w:rsidRPr="00AA26F7" w:rsidRDefault="00CC2DBD">
            <w:pPr>
              <w:contextualSpacing/>
              <w:rPr>
                <w:color w:val="auto"/>
              </w:rPr>
              <w:pPrChange w:id="819" w:author="Author">
                <w:pPr>
                  <w:keepNext/>
                  <w:contextualSpacing/>
                </w:pPr>
              </w:pPrChange>
            </w:pPr>
            <w:ins w:id="820" w:author="Author">
              <w:r w:rsidRPr="008173FB">
                <w:rPr>
                  <w:b/>
                  <w:color w:val="auto"/>
                </w:rPr>
                <w:t>Uuringud</w:t>
              </w:r>
              <w:r w:rsidRPr="008173FB" w:rsidDel="00CC2DBD">
                <w:rPr>
                  <w:color w:val="auto"/>
                </w:rPr>
                <w:t xml:space="preserve"> </w:t>
              </w:r>
            </w:ins>
            <w:del w:id="821" w:author="Author">
              <w:r w:rsidR="0076423F" w:rsidRPr="008173FB" w:rsidDel="00CC2DBD">
                <w:rPr>
                  <w:color w:val="auto"/>
                </w:rPr>
                <w:delText>Aeg-ajalt</w:delText>
              </w:r>
            </w:del>
          </w:p>
        </w:tc>
        <w:tc>
          <w:tcPr>
            <w:tcW w:w="2659" w:type="pct"/>
            <w:tcPrChange w:id="822" w:author="Estonian Vendor - QC" w:date="2026-01-26T14:57:00Z">
              <w:tcPr>
                <w:tcW w:w="2503" w:type="pct"/>
                <w:gridSpan w:val="3"/>
              </w:tcPr>
            </w:tcPrChange>
          </w:tcPr>
          <w:p w14:paraId="5C1F0F53" w14:textId="77777777" w:rsidR="0076423F" w:rsidRPr="008173FB" w:rsidRDefault="0076423F">
            <w:pPr>
              <w:contextualSpacing/>
              <w:rPr>
                <w:color w:val="auto"/>
              </w:rPr>
              <w:pPrChange w:id="823" w:author="Author">
                <w:pPr>
                  <w:keepNext/>
                  <w:contextualSpacing/>
                </w:pPr>
              </w:pPrChange>
            </w:pPr>
            <w:r w:rsidRPr="008173FB">
              <w:rPr>
                <w:color w:val="auto"/>
              </w:rPr>
              <w:t>Ravimite plasmatasemete muutused, vere fosforisisalduse langus, kõrvalekalle rindkere röntgenülesvõttel</w:t>
            </w:r>
          </w:p>
        </w:tc>
        <w:tc>
          <w:tcPr>
            <w:tcW w:w="1091" w:type="pct"/>
            <w:tcPrChange w:id="824" w:author="Estonian Vendor - QC" w:date="2026-01-26T14:57:00Z">
              <w:tcPr>
                <w:tcW w:w="1248" w:type="pct"/>
                <w:gridSpan w:val="3"/>
              </w:tcPr>
            </w:tcPrChange>
          </w:tcPr>
          <w:p w14:paraId="4FDFBAF0" w14:textId="6D35244A" w:rsidR="0076423F" w:rsidRPr="008173FB" w:rsidRDefault="00CC2DBD">
            <w:pPr>
              <w:contextualSpacing/>
              <w:rPr>
                <w:color w:val="auto"/>
              </w:rPr>
              <w:pPrChange w:id="825" w:author="Author">
                <w:pPr>
                  <w:keepNext/>
                  <w:contextualSpacing/>
                </w:pPr>
              </w:pPrChange>
            </w:pPr>
            <w:ins w:id="826" w:author="Author">
              <w:r w:rsidRPr="008173FB">
                <w:rPr>
                  <w:color w:val="auto"/>
                </w:rPr>
                <w:t>Aeg-ajalt</w:t>
              </w:r>
            </w:ins>
          </w:p>
        </w:tc>
      </w:tr>
    </w:tbl>
    <w:p w14:paraId="2B3A8514" w14:textId="1AFA69C0" w:rsidR="00AA54EA" w:rsidRPr="00AA26F7" w:rsidRDefault="00AA54EA" w:rsidP="00AA26F7">
      <w:pPr>
        <w:keepNext/>
        <w:ind w:left="181" w:hanging="181"/>
        <w:contextualSpacing/>
        <w:rPr>
          <w:color w:val="auto"/>
          <w:sz w:val="18"/>
          <w:szCs w:val="18"/>
        </w:rPr>
      </w:pPr>
      <w:r w:rsidRPr="00AA26F7">
        <w:rPr>
          <w:color w:val="auto"/>
          <w:sz w:val="18"/>
          <w:szCs w:val="18"/>
        </w:rPr>
        <w:t xml:space="preserve">* Põhineb suukaudse suspensiooni, </w:t>
      </w:r>
      <w:proofErr w:type="spellStart"/>
      <w:r w:rsidRPr="00AA26F7">
        <w:rPr>
          <w:color w:val="auto"/>
          <w:sz w:val="18"/>
          <w:szCs w:val="18"/>
        </w:rPr>
        <w:t>gastroresistentsete</w:t>
      </w:r>
      <w:proofErr w:type="spellEnd"/>
      <w:r w:rsidRPr="00AA26F7">
        <w:rPr>
          <w:color w:val="auto"/>
          <w:sz w:val="18"/>
          <w:szCs w:val="18"/>
        </w:rPr>
        <w:t xml:space="preserve"> tablettide</w:t>
      </w:r>
      <w:r w:rsidR="00F36903">
        <w:rPr>
          <w:color w:val="auto"/>
          <w:sz w:val="18"/>
          <w:szCs w:val="18"/>
        </w:rPr>
        <w:t>,</w:t>
      </w:r>
      <w:r w:rsidRPr="00AA26F7">
        <w:rPr>
          <w:color w:val="auto"/>
          <w:sz w:val="18"/>
          <w:szCs w:val="18"/>
        </w:rPr>
        <w:t xml:space="preserve"> infusioonilahuse kontsentraadi</w:t>
      </w:r>
      <w:r w:rsidR="00F36903">
        <w:rPr>
          <w:color w:val="auto"/>
          <w:sz w:val="18"/>
          <w:szCs w:val="18"/>
        </w:rPr>
        <w:t xml:space="preserve"> ja </w:t>
      </w:r>
      <w:proofErr w:type="spellStart"/>
      <w:r w:rsidR="00F36903" w:rsidRPr="00454772">
        <w:rPr>
          <w:color w:val="auto"/>
          <w:sz w:val="18"/>
          <w:szCs w:val="18"/>
        </w:rPr>
        <w:t>gastroresistentse</w:t>
      </w:r>
      <w:proofErr w:type="spellEnd"/>
      <w:r w:rsidR="00F36903" w:rsidRPr="00454772">
        <w:rPr>
          <w:color w:val="auto"/>
          <w:sz w:val="18"/>
          <w:szCs w:val="18"/>
        </w:rPr>
        <w:t xml:space="preserve"> suukaudse suspensiooni pulbri ja lahusti</w:t>
      </w:r>
      <w:r w:rsidRPr="00AA26F7">
        <w:rPr>
          <w:color w:val="auto"/>
          <w:sz w:val="18"/>
          <w:szCs w:val="18"/>
        </w:rPr>
        <w:t>ga täheldatud kõrvaltoimetel.</w:t>
      </w:r>
    </w:p>
    <w:p w14:paraId="7F102BC0" w14:textId="77777777" w:rsidR="00296ACC" w:rsidRPr="008173FB" w:rsidRDefault="00296ACC" w:rsidP="0009687F">
      <w:pPr>
        <w:contextualSpacing/>
        <w:rPr>
          <w:color w:val="auto"/>
          <w:sz w:val="18"/>
          <w:szCs w:val="18"/>
        </w:rPr>
      </w:pPr>
      <w:r w:rsidRPr="008173FB">
        <w:rPr>
          <w:color w:val="auto"/>
          <w:sz w:val="18"/>
          <w:szCs w:val="18"/>
          <w:vertAlign w:val="superscript"/>
        </w:rPr>
        <w:t>§</w:t>
      </w:r>
      <w:r w:rsidRPr="008173FB">
        <w:rPr>
          <w:color w:val="auto"/>
          <w:sz w:val="18"/>
          <w:szCs w:val="18"/>
        </w:rPr>
        <w:t xml:space="preserve"> Vt lõik</w:t>
      </w:r>
      <w:r w:rsidR="00637D37" w:rsidRPr="008173FB">
        <w:rPr>
          <w:color w:val="auto"/>
          <w:sz w:val="18"/>
          <w:szCs w:val="18"/>
        </w:rPr>
        <w:t> </w:t>
      </w:r>
      <w:r w:rsidRPr="008173FB">
        <w:rPr>
          <w:color w:val="auto"/>
          <w:sz w:val="18"/>
          <w:szCs w:val="18"/>
        </w:rPr>
        <w:t>4.4.</w:t>
      </w:r>
    </w:p>
    <w:p w14:paraId="2A6B5CA3" w14:textId="77777777" w:rsidR="00296ACC" w:rsidRPr="008173FB" w:rsidRDefault="00296ACC" w:rsidP="0009687F">
      <w:pPr>
        <w:contextualSpacing/>
        <w:rPr>
          <w:color w:val="auto"/>
        </w:rPr>
      </w:pPr>
    </w:p>
    <w:p w14:paraId="73CDA4AA" w14:textId="77777777" w:rsidR="00296ACC" w:rsidRPr="008173FB" w:rsidRDefault="00296ACC" w:rsidP="0009687F">
      <w:pPr>
        <w:keepNext/>
        <w:contextualSpacing/>
        <w:rPr>
          <w:color w:val="auto"/>
          <w:u w:val="single"/>
        </w:rPr>
      </w:pPr>
      <w:r w:rsidRPr="008173FB">
        <w:rPr>
          <w:color w:val="auto"/>
          <w:u w:val="single"/>
        </w:rPr>
        <w:t>Valitud kõrvaltoimete kirjeldus</w:t>
      </w:r>
    </w:p>
    <w:p w14:paraId="33330A97" w14:textId="77777777" w:rsidR="00296ACC" w:rsidRPr="008173FB" w:rsidRDefault="00296ACC" w:rsidP="0009687F">
      <w:pPr>
        <w:keepNext/>
        <w:contextualSpacing/>
        <w:rPr>
          <w:i/>
          <w:color w:val="auto"/>
        </w:rPr>
      </w:pPr>
      <w:r w:rsidRPr="008173FB">
        <w:rPr>
          <w:i/>
          <w:color w:val="auto"/>
        </w:rPr>
        <w:t>Maksa ja sapiteede häired</w:t>
      </w:r>
    </w:p>
    <w:p w14:paraId="482A0E02" w14:textId="77777777" w:rsidR="00296ACC" w:rsidRPr="008173FB" w:rsidRDefault="00296ACC" w:rsidP="0009687F">
      <w:pPr>
        <w:contextualSpacing/>
        <w:rPr>
          <w:color w:val="auto"/>
        </w:rPr>
      </w:pPr>
      <w:proofErr w:type="spellStart"/>
      <w:r w:rsidRPr="008173FB">
        <w:rPr>
          <w:color w:val="auto"/>
        </w:rPr>
        <w:t>Posakonasooli</w:t>
      </w:r>
      <w:proofErr w:type="spellEnd"/>
      <w:r w:rsidRPr="008173FB">
        <w:rPr>
          <w:color w:val="auto"/>
        </w:rPr>
        <w:t xml:space="preserve"> suukaudse suspensiooni </w:t>
      </w:r>
      <w:proofErr w:type="spellStart"/>
      <w:r w:rsidRPr="008173FB">
        <w:rPr>
          <w:color w:val="auto"/>
        </w:rPr>
        <w:t>turuletulekujärgselt</w:t>
      </w:r>
      <w:proofErr w:type="spellEnd"/>
      <w:r w:rsidRPr="008173FB">
        <w:rPr>
          <w:color w:val="auto"/>
        </w:rPr>
        <w:t xml:space="preserve"> on esinenud teateid fataalselt lõppenud tõsisematest maksakahjustustest (vt lõik</w:t>
      </w:r>
      <w:r w:rsidR="00DE56DE" w:rsidRPr="008173FB">
        <w:rPr>
          <w:color w:val="auto"/>
        </w:rPr>
        <w:t> </w:t>
      </w:r>
      <w:r w:rsidRPr="008173FB">
        <w:rPr>
          <w:color w:val="auto"/>
        </w:rPr>
        <w:t>4.4).</w:t>
      </w:r>
    </w:p>
    <w:p w14:paraId="106843B0" w14:textId="77777777" w:rsidR="00296ACC" w:rsidRDefault="00296ACC" w:rsidP="0009687F">
      <w:pPr>
        <w:contextualSpacing/>
        <w:rPr>
          <w:ins w:id="827" w:author="Estonian Vendor – Translator" w:date="2026-01-22T13:41:00Z"/>
          <w:color w:val="auto"/>
        </w:rPr>
      </w:pPr>
    </w:p>
    <w:p w14:paraId="33BC7F7F" w14:textId="65A53832" w:rsidR="00703070" w:rsidRPr="00703070" w:rsidRDefault="00703070">
      <w:pPr>
        <w:keepNext/>
        <w:contextualSpacing/>
        <w:rPr>
          <w:ins w:id="828" w:author="Estonian Vendor – Translator" w:date="2026-01-22T13:41:00Z"/>
          <w:i/>
          <w:iCs/>
          <w:color w:val="auto"/>
          <w:rPrChange w:id="829" w:author="Estonian Vendor – Translator" w:date="2026-01-22T13:41:00Z">
            <w:rPr>
              <w:ins w:id="830" w:author="Estonian Vendor – Translator" w:date="2026-01-22T13:41:00Z"/>
              <w:color w:val="auto"/>
            </w:rPr>
          </w:rPrChange>
        </w:rPr>
        <w:pPrChange w:id="831" w:author="Estonian Vendor – Translator" w:date="2026-01-22T13:41:00Z">
          <w:pPr>
            <w:contextualSpacing/>
          </w:pPr>
        </w:pPrChange>
      </w:pPr>
      <w:proofErr w:type="spellStart"/>
      <w:ins w:id="832" w:author="Estonian Vendor – Translator" w:date="2026-01-22T13:41:00Z">
        <w:r w:rsidRPr="00703070">
          <w:rPr>
            <w:i/>
            <w:iCs/>
            <w:color w:val="auto"/>
            <w:rPrChange w:id="833" w:author="Estonian Vendor – Translator" w:date="2026-01-22T13:41:00Z">
              <w:rPr>
                <w:color w:val="auto"/>
              </w:rPr>
            </w:rPrChange>
          </w:rPr>
          <w:t>QTc</w:t>
        </w:r>
        <w:proofErr w:type="spellEnd"/>
        <w:r w:rsidRPr="00703070">
          <w:rPr>
            <w:i/>
            <w:iCs/>
            <w:color w:val="auto"/>
            <w:rPrChange w:id="834" w:author="Estonian Vendor – Translator" w:date="2026-01-22T13:41:00Z">
              <w:rPr>
                <w:color w:val="auto"/>
              </w:rPr>
            </w:rPrChange>
          </w:rPr>
          <w:noBreakHyphen/>
          <w:t>intervalli pikenemine</w:t>
        </w:r>
      </w:ins>
    </w:p>
    <w:p w14:paraId="70C31F2E" w14:textId="5F50658B" w:rsidR="00703070" w:rsidRDefault="00703070" w:rsidP="0009687F">
      <w:pPr>
        <w:contextualSpacing/>
        <w:rPr>
          <w:ins w:id="835" w:author="Estonian Vendor – Translator" w:date="2026-01-22T13:41:00Z"/>
          <w:color w:val="auto"/>
        </w:rPr>
      </w:pPr>
      <w:proofErr w:type="spellStart"/>
      <w:ins w:id="836" w:author="Estonian Vendor – Translator" w:date="2026-01-22T13:41:00Z">
        <w:r>
          <w:rPr>
            <w:color w:val="auto"/>
          </w:rPr>
          <w:t>Posakonasooli</w:t>
        </w:r>
        <w:proofErr w:type="spellEnd"/>
        <w:r>
          <w:rPr>
            <w:color w:val="auto"/>
          </w:rPr>
          <w:t xml:space="preserve"> kasutamisel on teatatud </w:t>
        </w:r>
        <w:proofErr w:type="spellStart"/>
        <w:r>
          <w:rPr>
            <w:color w:val="auto"/>
          </w:rPr>
          <w:t>QTc</w:t>
        </w:r>
        <w:proofErr w:type="spellEnd"/>
        <w:r>
          <w:rPr>
            <w:color w:val="auto"/>
          </w:rPr>
          <w:noBreakHyphen/>
          <w:t>intervalli pikenemisest (vt lõik 4.4).</w:t>
        </w:r>
      </w:ins>
    </w:p>
    <w:p w14:paraId="5255CA05" w14:textId="77777777" w:rsidR="00703070" w:rsidRPr="008173FB" w:rsidRDefault="00703070" w:rsidP="0009687F">
      <w:pPr>
        <w:contextualSpacing/>
        <w:rPr>
          <w:color w:val="auto"/>
        </w:rPr>
      </w:pPr>
    </w:p>
    <w:p w14:paraId="0AF96C11" w14:textId="77777777" w:rsidR="00296ACC" w:rsidRPr="008173FB" w:rsidRDefault="00296ACC" w:rsidP="0009687F">
      <w:pPr>
        <w:keepNext/>
        <w:autoSpaceDE w:val="0"/>
        <w:autoSpaceDN w:val="0"/>
        <w:adjustRightInd w:val="0"/>
        <w:contextualSpacing/>
        <w:jc w:val="both"/>
        <w:rPr>
          <w:szCs w:val="24"/>
          <w:u w:val="single"/>
        </w:rPr>
      </w:pPr>
      <w:r w:rsidRPr="008173FB">
        <w:rPr>
          <w:szCs w:val="24"/>
          <w:u w:val="single"/>
        </w:rPr>
        <w:t>Võimalikest kõrvaltoimetest teatamine</w:t>
      </w:r>
    </w:p>
    <w:p w14:paraId="1DB37356" w14:textId="641DEEA1" w:rsidR="00296ACC" w:rsidRPr="008173FB" w:rsidRDefault="00296ACC" w:rsidP="0009687F">
      <w:pPr>
        <w:contextualSpacing/>
        <w:rPr>
          <w:color w:val="auto"/>
        </w:rPr>
      </w:pPr>
      <w:r w:rsidRPr="008173FB">
        <w:rPr>
          <w:szCs w:val="24"/>
        </w:rPr>
        <w:t>Ravimi võimalikest kõrvaltoimetest on oluline teatada ka pärast ravimi müügiloa väljastamist. See võimaldab jätkuvalt hinnata ravimi kasu/riski suhet. Tervishoiutöötajatel palutakse kõigist võimalikest kõrvaltoimetest</w:t>
      </w:r>
      <w:r w:rsidR="00CF3F43">
        <w:rPr>
          <w:szCs w:val="24"/>
        </w:rPr>
        <w:t xml:space="preserve"> </w:t>
      </w:r>
      <w:r w:rsidR="00CF3F43" w:rsidRPr="00CF3F43">
        <w:rPr>
          <w:szCs w:val="24"/>
        </w:rPr>
        <w:t>teatada</w:t>
      </w:r>
      <w:r w:rsidRPr="008173FB">
        <w:rPr>
          <w:szCs w:val="24"/>
        </w:rPr>
        <w:t xml:space="preserve"> </w:t>
      </w:r>
      <w:r w:rsidRPr="008173FB">
        <w:rPr>
          <w:szCs w:val="24"/>
          <w:highlight w:val="lightGray"/>
        </w:rPr>
        <w:t>riikliku teavitamissüsteemi</w:t>
      </w:r>
      <w:r w:rsidR="00CF3F43">
        <w:rPr>
          <w:szCs w:val="24"/>
          <w:highlight w:val="lightGray"/>
        </w:rPr>
        <w:t xml:space="preserve"> (vt </w:t>
      </w:r>
      <w:hyperlink r:id="rId10" w:history="1">
        <w:r w:rsidR="00EB281D" w:rsidRPr="00E03844">
          <w:rPr>
            <w:rStyle w:val="Hyperlink"/>
            <w:highlight w:val="lightGray"/>
          </w:rPr>
          <w:t>V lisa</w:t>
        </w:r>
      </w:hyperlink>
      <w:r w:rsidR="00CF3F43">
        <w:rPr>
          <w:szCs w:val="24"/>
          <w:highlight w:val="lightGray"/>
        </w:rPr>
        <w:t>)</w:t>
      </w:r>
      <w:r w:rsidRPr="008173FB">
        <w:rPr>
          <w:szCs w:val="24"/>
        </w:rPr>
        <w:t xml:space="preserve"> kaudu.</w:t>
      </w:r>
    </w:p>
    <w:p w14:paraId="085C75B3" w14:textId="77777777" w:rsidR="00296ACC" w:rsidRPr="008173FB" w:rsidRDefault="00296ACC" w:rsidP="0009687F">
      <w:pPr>
        <w:contextualSpacing/>
        <w:rPr>
          <w:color w:val="auto"/>
        </w:rPr>
      </w:pPr>
    </w:p>
    <w:p w14:paraId="5E1C0421" w14:textId="77777777" w:rsidR="00296ACC" w:rsidRPr="008173FB" w:rsidRDefault="00296ACC" w:rsidP="0009687F">
      <w:pPr>
        <w:keepNext/>
        <w:tabs>
          <w:tab w:val="clear" w:pos="567"/>
        </w:tabs>
        <w:ind w:left="567" w:hanging="567"/>
        <w:contextualSpacing/>
        <w:rPr>
          <w:color w:val="auto"/>
        </w:rPr>
      </w:pPr>
      <w:r w:rsidRPr="008173FB">
        <w:rPr>
          <w:b/>
          <w:color w:val="auto"/>
        </w:rPr>
        <w:lastRenderedPageBreak/>
        <w:t>4.9</w:t>
      </w:r>
      <w:r w:rsidRPr="008173FB">
        <w:rPr>
          <w:b/>
          <w:color w:val="auto"/>
        </w:rPr>
        <w:tab/>
        <w:t>Üleannustamine</w:t>
      </w:r>
    </w:p>
    <w:p w14:paraId="73D7575A" w14:textId="77777777" w:rsidR="00296ACC" w:rsidRPr="008173FB" w:rsidRDefault="00296ACC" w:rsidP="0009687F">
      <w:pPr>
        <w:keepNext/>
        <w:tabs>
          <w:tab w:val="clear" w:pos="567"/>
        </w:tabs>
        <w:contextualSpacing/>
        <w:rPr>
          <w:color w:val="auto"/>
        </w:rPr>
      </w:pPr>
    </w:p>
    <w:p w14:paraId="273F1115" w14:textId="77777777" w:rsidR="007E5821" w:rsidRPr="008173FB" w:rsidRDefault="007E5821" w:rsidP="0009687F">
      <w:pPr>
        <w:contextualSpacing/>
        <w:rPr>
          <w:color w:val="auto"/>
        </w:rPr>
      </w:pPr>
      <w:r w:rsidRPr="008173FB">
        <w:rPr>
          <w:color w:val="auto"/>
        </w:rPr>
        <w:t xml:space="preserve">Kliinilistes uuringutes ei esinenud patsientidel, kes said </w:t>
      </w:r>
      <w:proofErr w:type="spellStart"/>
      <w:r w:rsidRPr="008173FB">
        <w:rPr>
          <w:color w:val="auto"/>
        </w:rPr>
        <w:t>posakonasooli</w:t>
      </w:r>
      <w:proofErr w:type="spellEnd"/>
      <w:r w:rsidRPr="008173FB">
        <w:rPr>
          <w:color w:val="auto"/>
        </w:rPr>
        <w:t xml:space="preserve"> suukaudset suspensiooni kuni 1600 mg ööpäevas, kõrvaltoimeid, mis oleks erinenud nendest, mis esinesid väiksemaid annuseid saanud patsientidel. Juhuslik üleannustamine esines ühel patsiendil, kes võttis </w:t>
      </w:r>
      <w:proofErr w:type="spellStart"/>
      <w:r w:rsidRPr="008173FB">
        <w:rPr>
          <w:color w:val="auto"/>
        </w:rPr>
        <w:t>posakonasooli</w:t>
      </w:r>
      <w:proofErr w:type="spellEnd"/>
      <w:r w:rsidRPr="008173FB">
        <w:rPr>
          <w:color w:val="auto"/>
        </w:rPr>
        <w:t xml:space="preserve"> suukaudset suspensiooni 3 päeva jooksul 1200 mg kaks korda ööpäevas. Uuringuarstid ei täheldanud mingeid kõrvaltoimeid.</w:t>
      </w:r>
    </w:p>
    <w:p w14:paraId="397F0FFF" w14:textId="77777777" w:rsidR="007E5821" w:rsidRPr="008173FB" w:rsidRDefault="007E5821" w:rsidP="0009687F">
      <w:pPr>
        <w:contextualSpacing/>
        <w:rPr>
          <w:color w:val="auto"/>
        </w:rPr>
      </w:pPr>
    </w:p>
    <w:p w14:paraId="5A957A68" w14:textId="77777777" w:rsidR="007E5821" w:rsidRPr="008173FB" w:rsidRDefault="007E5821" w:rsidP="0009687F">
      <w:pPr>
        <w:tabs>
          <w:tab w:val="clear" w:pos="567"/>
        </w:tabs>
        <w:contextualSpacing/>
        <w:rPr>
          <w:color w:val="auto"/>
        </w:rPr>
      </w:pPr>
      <w:proofErr w:type="spellStart"/>
      <w:r w:rsidRPr="008173FB">
        <w:rPr>
          <w:color w:val="auto"/>
        </w:rPr>
        <w:t>Posakonasooli</w:t>
      </w:r>
      <w:proofErr w:type="spellEnd"/>
      <w:r w:rsidRPr="008173FB">
        <w:rPr>
          <w:color w:val="auto"/>
        </w:rPr>
        <w:t xml:space="preserve"> ei saa organismist eemaldada </w:t>
      </w:r>
      <w:proofErr w:type="spellStart"/>
      <w:r w:rsidRPr="008173FB">
        <w:rPr>
          <w:color w:val="auto"/>
        </w:rPr>
        <w:t>hemodialüüsi</w:t>
      </w:r>
      <w:proofErr w:type="spellEnd"/>
      <w:r w:rsidRPr="008173FB">
        <w:rPr>
          <w:color w:val="auto"/>
        </w:rPr>
        <w:t xml:space="preserve"> teel. Spetsiifiline ravi </w:t>
      </w:r>
      <w:proofErr w:type="spellStart"/>
      <w:r w:rsidRPr="008173FB">
        <w:rPr>
          <w:color w:val="auto"/>
        </w:rPr>
        <w:t>posakonasooli</w:t>
      </w:r>
      <w:proofErr w:type="spellEnd"/>
      <w:r w:rsidRPr="008173FB">
        <w:rPr>
          <w:color w:val="auto"/>
        </w:rPr>
        <w:t xml:space="preserve"> üleannustamise korral puudub. Üleannustamise ravi on toetav.</w:t>
      </w:r>
    </w:p>
    <w:p w14:paraId="3385E0A4" w14:textId="77777777" w:rsidR="007E5821" w:rsidRPr="008173FB" w:rsidRDefault="007E5821" w:rsidP="0009687F">
      <w:pPr>
        <w:tabs>
          <w:tab w:val="clear" w:pos="567"/>
          <w:tab w:val="left" w:pos="1662"/>
        </w:tabs>
        <w:contextualSpacing/>
        <w:rPr>
          <w:color w:val="auto"/>
        </w:rPr>
      </w:pPr>
    </w:p>
    <w:p w14:paraId="3207CCE5" w14:textId="77777777" w:rsidR="007E5821" w:rsidRPr="008173FB" w:rsidRDefault="007E5821" w:rsidP="0009687F">
      <w:pPr>
        <w:tabs>
          <w:tab w:val="clear" w:pos="567"/>
        </w:tabs>
        <w:contextualSpacing/>
        <w:rPr>
          <w:color w:val="auto"/>
        </w:rPr>
      </w:pPr>
    </w:p>
    <w:p w14:paraId="704C3472" w14:textId="77777777" w:rsidR="007E5821" w:rsidRPr="008173FB" w:rsidRDefault="007E5821" w:rsidP="0009687F">
      <w:pPr>
        <w:keepNext/>
        <w:tabs>
          <w:tab w:val="clear" w:pos="567"/>
        </w:tabs>
        <w:ind w:left="567" w:hanging="567"/>
        <w:contextualSpacing/>
        <w:rPr>
          <w:color w:val="auto"/>
        </w:rPr>
      </w:pPr>
      <w:r w:rsidRPr="008173FB">
        <w:rPr>
          <w:b/>
          <w:color w:val="auto"/>
        </w:rPr>
        <w:t>5.</w:t>
      </w:r>
      <w:r w:rsidRPr="008173FB">
        <w:rPr>
          <w:b/>
          <w:color w:val="auto"/>
        </w:rPr>
        <w:tab/>
        <w:t>FARMAKOLOOGILISED OMADUSED</w:t>
      </w:r>
    </w:p>
    <w:p w14:paraId="3684EFA7" w14:textId="77777777" w:rsidR="007E5821" w:rsidRPr="008173FB" w:rsidRDefault="007E5821" w:rsidP="0009687F">
      <w:pPr>
        <w:keepNext/>
        <w:contextualSpacing/>
        <w:rPr>
          <w:color w:val="auto"/>
        </w:rPr>
      </w:pPr>
    </w:p>
    <w:p w14:paraId="24EAA56C" w14:textId="77777777" w:rsidR="007E5821" w:rsidRPr="008173FB" w:rsidRDefault="007E5821" w:rsidP="0009687F">
      <w:pPr>
        <w:keepNext/>
        <w:tabs>
          <w:tab w:val="clear" w:pos="567"/>
        </w:tabs>
        <w:ind w:left="567" w:hanging="567"/>
        <w:contextualSpacing/>
        <w:rPr>
          <w:color w:val="auto"/>
        </w:rPr>
      </w:pPr>
      <w:r w:rsidRPr="008173FB">
        <w:rPr>
          <w:b/>
          <w:color w:val="auto"/>
        </w:rPr>
        <w:t>5.1</w:t>
      </w:r>
      <w:r w:rsidRPr="008173FB">
        <w:rPr>
          <w:b/>
          <w:color w:val="auto"/>
        </w:rPr>
        <w:tab/>
        <w:t>Farmakodünaamilised omadused</w:t>
      </w:r>
    </w:p>
    <w:p w14:paraId="58D8EC36" w14:textId="77777777" w:rsidR="007E5821" w:rsidRPr="008173FB" w:rsidRDefault="007E5821" w:rsidP="0009687F">
      <w:pPr>
        <w:keepNext/>
        <w:contextualSpacing/>
        <w:rPr>
          <w:color w:val="auto"/>
        </w:rPr>
      </w:pPr>
    </w:p>
    <w:p w14:paraId="14EAB481" w14:textId="77777777" w:rsidR="007E5821" w:rsidRPr="008173FB" w:rsidRDefault="007E5821" w:rsidP="0009687F">
      <w:pPr>
        <w:tabs>
          <w:tab w:val="clear" w:pos="567"/>
        </w:tabs>
        <w:contextualSpacing/>
        <w:rPr>
          <w:color w:val="auto"/>
        </w:rPr>
      </w:pPr>
      <w:r w:rsidRPr="008173FB">
        <w:rPr>
          <w:color w:val="auto"/>
        </w:rPr>
        <w:t xml:space="preserve">Farmakoterapeutiline rühm: seenevastased ained süsteemseks kasutamiseks, </w:t>
      </w:r>
      <w:proofErr w:type="spellStart"/>
      <w:r w:rsidRPr="008173FB">
        <w:rPr>
          <w:color w:val="auto"/>
        </w:rPr>
        <w:t>triasooli</w:t>
      </w:r>
      <w:proofErr w:type="spellEnd"/>
      <w:r w:rsidRPr="008173FB">
        <w:rPr>
          <w:color w:val="auto"/>
        </w:rPr>
        <w:t xml:space="preserve"> derivaadid; ATC</w:t>
      </w:r>
      <w:r w:rsidRPr="008173FB">
        <w:rPr>
          <w:color w:val="auto"/>
        </w:rPr>
        <w:noBreakHyphen/>
        <w:t>kood: J02AC04.</w:t>
      </w:r>
    </w:p>
    <w:p w14:paraId="0B1B6706" w14:textId="77777777" w:rsidR="007E5821" w:rsidRPr="008173FB" w:rsidRDefault="007E5821" w:rsidP="0009687F">
      <w:pPr>
        <w:tabs>
          <w:tab w:val="clear" w:pos="567"/>
        </w:tabs>
        <w:contextualSpacing/>
        <w:rPr>
          <w:color w:val="auto"/>
        </w:rPr>
      </w:pPr>
    </w:p>
    <w:p w14:paraId="354C0076" w14:textId="77777777" w:rsidR="007E5821" w:rsidRPr="008173FB" w:rsidRDefault="007E5821" w:rsidP="0009687F">
      <w:pPr>
        <w:keepNext/>
        <w:contextualSpacing/>
        <w:rPr>
          <w:color w:val="auto"/>
          <w:u w:val="single"/>
        </w:rPr>
      </w:pPr>
      <w:r w:rsidRPr="008173FB">
        <w:rPr>
          <w:color w:val="auto"/>
          <w:u w:val="single"/>
        </w:rPr>
        <w:t>Toimemehhanism</w:t>
      </w:r>
    </w:p>
    <w:p w14:paraId="3FBA79F2" w14:textId="77777777" w:rsidR="007E5821" w:rsidRPr="008173FB" w:rsidRDefault="007E5821" w:rsidP="0009687F">
      <w:pPr>
        <w:contextualSpacing/>
        <w:rPr>
          <w:color w:val="auto"/>
        </w:rPr>
      </w:pPr>
      <w:r w:rsidRPr="008173FB">
        <w:rPr>
          <w:color w:val="auto"/>
        </w:rPr>
        <w:t>Posakonasool inhibeerib ensüüm lanosterool</w:t>
      </w:r>
      <w:r w:rsidRPr="008173FB">
        <w:rPr>
          <w:color w:val="auto"/>
        </w:rPr>
        <w:noBreakHyphen/>
        <w:t>14</w:t>
      </w:r>
      <w:r w:rsidRPr="008173FB">
        <w:rPr>
          <w:color w:val="auto"/>
        </w:rPr>
        <w:sym w:font="Symbol" w:char="F061"/>
      </w:r>
      <w:r w:rsidRPr="008173FB">
        <w:rPr>
          <w:color w:val="auto"/>
        </w:rPr>
        <w:noBreakHyphen/>
      </w:r>
      <w:proofErr w:type="spellStart"/>
      <w:r w:rsidRPr="008173FB">
        <w:rPr>
          <w:color w:val="auto"/>
        </w:rPr>
        <w:t>demetülaasi</w:t>
      </w:r>
      <w:proofErr w:type="spellEnd"/>
      <w:r w:rsidRPr="008173FB">
        <w:rPr>
          <w:color w:val="auto"/>
        </w:rPr>
        <w:t xml:space="preserve"> (CYP51), mis katalüüsib olulist etappi </w:t>
      </w:r>
      <w:proofErr w:type="spellStart"/>
      <w:r w:rsidRPr="008173FB">
        <w:rPr>
          <w:color w:val="auto"/>
        </w:rPr>
        <w:t>ergosterooli</w:t>
      </w:r>
      <w:proofErr w:type="spellEnd"/>
      <w:r w:rsidRPr="008173FB">
        <w:rPr>
          <w:color w:val="auto"/>
        </w:rPr>
        <w:t xml:space="preserve"> </w:t>
      </w:r>
      <w:proofErr w:type="spellStart"/>
      <w:r w:rsidRPr="008173FB">
        <w:rPr>
          <w:color w:val="auto"/>
        </w:rPr>
        <w:t>biosünteesis</w:t>
      </w:r>
      <w:proofErr w:type="spellEnd"/>
      <w:r w:rsidRPr="008173FB">
        <w:rPr>
          <w:color w:val="auto"/>
        </w:rPr>
        <w:t>.</w:t>
      </w:r>
    </w:p>
    <w:p w14:paraId="6FE512E6" w14:textId="77777777" w:rsidR="007E5821" w:rsidRPr="008173FB" w:rsidRDefault="007E5821" w:rsidP="0009687F">
      <w:pPr>
        <w:contextualSpacing/>
        <w:rPr>
          <w:color w:val="auto"/>
        </w:rPr>
      </w:pPr>
    </w:p>
    <w:p w14:paraId="42130787" w14:textId="77777777" w:rsidR="007E5821" w:rsidRPr="008173FB" w:rsidRDefault="007E5821" w:rsidP="0009687F">
      <w:pPr>
        <w:keepNext/>
        <w:contextualSpacing/>
        <w:rPr>
          <w:color w:val="auto"/>
          <w:u w:val="single"/>
        </w:rPr>
      </w:pPr>
      <w:r w:rsidRPr="008173FB">
        <w:rPr>
          <w:color w:val="auto"/>
          <w:u w:val="single"/>
        </w:rPr>
        <w:t>Mikrobioloogia</w:t>
      </w:r>
    </w:p>
    <w:p w14:paraId="6F149730" w14:textId="77777777" w:rsidR="007E5821" w:rsidRPr="008173FB" w:rsidRDefault="007E5821" w:rsidP="0009687F">
      <w:pPr>
        <w:contextualSpacing/>
        <w:rPr>
          <w:color w:val="auto"/>
        </w:rPr>
      </w:pPr>
      <w:r w:rsidRPr="008173FB">
        <w:rPr>
          <w:color w:val="auto"/>
        </w:rPr>
        <w:t xml:space="preserve">On näidatud, et posakonasool toimib </w:t>
      </w:r>
      <w:r w:rsidRPr="008173FB">
        <w:rPr>
          <w:i/>
          <w:color w:val="auto"/>
        </w:rPr>
        <w:t xml:space="preserve">in </w:t>
      </w:r>
      <w:proofErr w:type="spellStart"/>
      <w:r w:rsidRPr="008173FB">
        <w:rPr>
          <w:i/>
          <w:color w:val="auto"/>
        </w:rPr>
        <w:t>vitro</w:t>
      </w:r>
      <w:proofErr w:type="spellEnd"/>
      <w:r w:rsidRPr="008173FB">
        <w:rPr>
          <w:color w:val="auto"/>
        </w:rPr>
        <w:t xml:space="preserve"> järgmistesse mikroorganismidesse: </w:t>
      </w:r>
      <w:proofErr w:type="spellStart"/>
      <w:r w:rsidRPr="008173FB">
        <w:rPr>
          <w:i/>
          <w:color w:val="auto"/>
        </w:rPr>
        <w:t>Aspergillus</w:t>
      </w:r>
      <w:proofErr w:type="spellEnd"/>
      <w:r w:rsidRPr="008173FB">
        <w:rPr>
          <w:color w:val="auto"/>
        </w:rPr>
        <w:t> </w:t>
      </w:r>
      <w:proofErr w:type="spellStart"/>
      <w:r w:rsidRPr="008173FB">
        <w:rPr>
          <w:color w:val="auto"/>
        </w:rPr>
        <w:t>spp</w:t>
      </w:r>
      <w:proofErr w:type="spellEnd"/>
      <w:r w:rsidRPr="008173FB">
        <w:rPr>
          <w:color w:val="auto"/>
        </w:rPr>
        <w:t>. (</w:t>
      </w:r>
      <w:proofErr w:type="spellStart"/>
      <w:r w:rsidRPr="008173FB">
        <w:rPr>
          <w:i/>
          <w:color w:val="auto"/>
        </w:rPr>
        <w:t>Aspergillus</w:t>
      </w:r>
      <w:proofErr w:type="spellEnd"/>
      <w:r w:rsidRPr="008173FB">
        <w:rPr>
          <w:i/>
          <w:color w:val="auto"/>
        </w:rPr>
        <w:t xml:space="preserve"> </w:t>
      </w:r>
      <w:proofErr w:type="spellStart"/>
      <w:r w:rsidRPr="008173FB">
        <w:rPr>
          <w:i/>
          <w:color w:val="auto"/>
        </w:rPr>
        <w:t>fumigatus</w:t>
      </w:r>
      <w:proofErr w:type="spellEnd"/>
      <w:r w:rsidRPr="008173FB">
        <w:rPr>
          <w:color w:val="auto"/>
        </w:rPr>
        <w:t>,</w:t>
      </w:r>
      <w:r w:rsidRPr="008173FB">
        <w:rPr>
          <w:i/>
          <w:color w:val="auto"/>
        </w:rPr>
        <w:t xml:space="preserve"> A. </w:t>
      </w:r>
      <w:proofErr w:type="spellStart"/>
      <w:r w:rsidRPr="008173FB">
        <w:rPr>
          <w:i/>
          <w:color w:val="auto"/>
        </w:rPr>
        <w:t>flavus</w:t>
      </w:r>
      <w:proofErr w:type="spellEnd"/>
      <w:r w:rsidRPr="008173FB">
        <w:rPr>
          <w:color w:val="auto"/>
        </w:rPr>
        <w:t>,</w:t>
      </w:r>
      <w:r w:rsidRPr="008173FB">
        <w:rPr>
          <w:i/>
          <w:color w:val="auto"/>
        </w:rPr>
        <w:t xml:space="preserve"> A. </w:t>
      </w:r>
      <w:proofErr w:type="spellStart"/>
      <w:r w:rsidRPr="008173FB">
        <w:rPr>
          <w:i/>
          <w:color w:val="auto"/>
        </w:rPr>
        <w:t>terreus</w:t>
      </w:r>
      <w:proofErr w:type="spellEnd"/>
      <w:r w:rsidRPr="008173FB">
        <w:rPr>
          <w:color w:val="auto"/>
        </w:rPr>
        <w:t>,</w:t>
      </w:r>
      <w:r w:rsidRPr="008173FB">
        <w:rPr>
          <w:i/>
          <w:color w:val="auto"/>
        </w:rPr>
        <w:t xml:space="preserve"> A. </w:t>
      </w:r>
      <w:proofErr w:type="spellStart"/>
      <w:r w:rsidRPr="008173FB">
        <w:rPr>
          <w:i/>
          <w:color w:val="auto"/>
        </w:rPr>
        <w:t>nidulans</w:t>
      </w:r>
      <w:proofErr w:type="spellEnd"/>
      <w:r w:rsidRPr="008173FB">
        <w:rPr>
          <w:color w:val="auto"/>
        </w:rPr>
        <w:t>,</w:t>
      </w:r>
      <w:r w:rsidRPr="008173FB">
        <w:rPr>
          <w:i/>
          <w:color w:val="auto"/>
        </w:rPr>
        <w:t xml:space="preserve"> A. niger</w:t>
      </w:r>
      <w:r w:rsidRPr="008173FB">
        <w:rPr>
          <w:color w:val="auto"/>
        </w:rPr>
        <w:t>,</w:t>
      </w:r>
      <w:r w:rsidRPr="008173FB">
        <w:rPr>
          <w:i/>
          <w:color w:val="auto"/>
        </w:rPr>
        <w:t xml:space="preserve"> A. ustus</w:t>
      </w:r>
      <w:r w:rsidRPr="008173FB">
        <w:rPr>
          <w:color w:val="auto"/>
        </w:rPr>
        <w:t>),</w:t>
      </w:r>
      <w:r w:rsidRPr="008173FB">
        <w:rPr>
          <w:i/>
          <w:color w:val="auto"/>
        </w:rPr>
        <w:t xml:space="preserve"> </w:t>
      </w:r>
      <w:proofErr w:type="spellStart"/>
      <w:r w:rsidRPr="008173FB">
        <w:rPr>
          <w:i/>
          <w:color w:val="auto"/>
        </w:rPr>
        <w:t>Candida</w:t>
      </w:r>
      <w:proofErr w:type="spellEnd"/>
      <w:r w:rsidRPr="008173FB">
        <w:rPr>
          <w:color w:val="auto"/>
        </w:rPr>
        <w:t> </w:t>
      </w:r>
      <w:proofErr w:type="spellStart"/>
      <w:r w:rsidRPr="008173FB">
        <w:rPr>
          <w:color w:val="auto"/>
        </w:rPr>
        <w:t>spp</w:t>
      </w:r>
      <w:proofErr w:type="spellEnd"/>
      <w:r w:rsidRPr="008173FB">
        <w:rPr>
          <w:color w:val="auto"/>
        </w:rPr>
        <w:t>. (</w:t>
      </w:r>
      <w:proofErr w:type="spellStart"/>
      <w:r w:rsidRPr="008173FB">
        <w:rPr>
          <w:i/>
          <w:color w:val="auto"/>
        </w:rPr>
        <w:t>Candida</w:t>
      </w:r>
      <w:proofErr w:type="spellEnd"/>
      <w:r w:rsidRPr="008173FB">
        <w:rPr>
          <w:i/>
          <w:color w:val="auto"/>
        </w:rPr>
        <w:t xml:space="preserve"> </w:t>
      </w:r>
      <w:proofErr w:type="spellStart"/>
      <w:r w:rsidRPr="008173FB">
        <w:rPr>
          <w:i/>
          <w:color w:val="auto"/>
        </w:rPr>
        <w:t>albicans</w:t>
      </w:r>
      <w:proofErr w:type="spellEnd"/>
      <w:r w:rsidRPr="008173FB">
        <w:rPr>
          <w:i/>
          <w:color w:val="auto"/>
        </w:rPr>
        <w:t>, C. </w:t>
      </w:r>
      <w:proofErr w:type="spellStart"/>
      <w:r w:rsidRPr="008173FB">
        <w:rPr>
          <w:i/>
          <w:color w:val="auto"/>
        </w:rPr>
        <w:t>glabrata</w:t>
      </w:r>
      <w:proofErr w:type="spellEnd"/>
      <w:r w:rsidRPr="008173FB">
        <w:rPr>
          <w:i/>
          <w:color w:val="auto"/>
        </w:rPr>
        <w:t>, C. </w:t>
      </w:r>
      <w:proofErr w:type="spellStart"/>
      <w:r w:rsidRPr="008173FB">
        <w:rPr>
          <w:i/>
          <w:color w:val="auto"/>
        </w:rPr>
        <w:t>krusei</w:t>
      </w:r>
      <w:proofErr w:type="spellEnd"/>
      <w:r w:rsidRPr="008173FB">
        <w:rPr>
          <w:i/>
          <w:color w:val="auto"/>
        </w:rPr>
        <w:t>,</w:t>
      </w:r>
      <w:r w:rsidRPr="008173FB">
        <w:rPr>
          <w:color w:val="auto"/>
        </w:rPr>
        <w:t xml:space="preserve"> </w:t>
      </w:r>
      <w:r w:rsidRPr="008173FB">
        <w:rPr>
          <w:i/>
          <w:color w:val="auto"/>
        </w:rPr>
        <w:t>C. </w:t>
      </w:r>
      <w:proofErr w:type="spellStart"/>
      <w:r w:rsidRPr="008173FB">
        <w:rPr>
          <w:i/>
          <w:color w:val="auto"/>
        </w:rPr>
        <w:t>parapsilosis</w:t>
      </w:r>
      <w:proofErr w:type="spellEnd"/>
      <w:r w:rsidRPr="008173FB">
        <w:rPr>
          <w:i/>
          <w:color w:val="auto"/>
        </w:rPr>
        <w:t>, C. </w:t>
      </w:r>
      <w:proofErr w:type="spellStart"/>
      <w:r w:rsidRPr="008173FB">
        <w:rPr>
          <w:i/>
          <w:color w:val="auto"/>
        </w:rPr>
        <w:t>tropicalis</w:t>
      </w:r>
      <w:proofErr w:type="spellEnd"/>
      <w:r w:rsidRPr="008173FB">
        <w:rPr>
          <w:i/>
          <w:color w:val="auto"/>
        </w:rPr>
        <w:t>, C. </w:t>
      </w:r>
      <w:proofErr w:type="spellStart"/>
      <w:r w:rsidRPr="008173FB">
        <w:rPr>
          <w:i/>
          <w:color w:val="auto"/>
        </w:rPr>
        <w:t>dubliniensis</w:t>
      </w:r>
      <w:proofErr w:type="spellEnd"/>
      <w:r w:rsidRPr="008173FB">
        <w:rPr>
          <w:i/>
          <w:color w:val="auto"/>
        </w:rPr>
        <w:t>, C. </w:t>
      </w:r>
      <w:proofErr w:type="spellStart"/>
      <w:r w:rsidRPr="008173FB">
        <w:rPr>
          <w:i/>
          <w:color w:val="auto"/>
        </w:rPr>
        <w:t>famata</w:t>
      </w:r>
      <w:proofErr w:type="spellEnd"/>
      <w:r w:rsidRPr="008173FB">
        <w:rPr>
          <w:i/>
          <w:color w:val="auto"/>
        </w:rPr>
        <w:t>, C. </w:t>
      </w:r>
      <w:proofErr w:type="spellStart"/>
      <w:r w:rsidRPr="008173FB">
        <w:rPr>
          <w:i/>
          <w:color w:val="auto"/>
        </w:rPr>
        <w:t>inconspicua</w:t>
      </w:r>
      <w:proofErr w:type="spellEnd"/>
      <w:r w:rsidRPr="008173FB">
        <w:rPr>
          <w:i/>
          <w:color w:val="auto"/>
        </w:rPr>
        <w:t>, C. </w:t>
      </w:r>
      <w:proofErr w:type="spellStart"/>
      <w:r w:rsidRPr="008173FB">
        <w:rPr>
          <w:i/>
          <w:color w:val="auto"/>
        </w:rPr>
        <w:t>lipolytica</w:t>
      </w:r>
      <w:proofErr w:type="spellEnd"/>
      <w:r w:rsidRPr="008173FB">
        <w:rPr>
          <w:i/>
          <w:color w:val="auto"/>
        </w:rPr>
        <w:t>, C. </w:t>
      </w:r>
      <w:proofErr w:type="spellStart"/>
      <w:r w:rsidRPr="008173FB">
        <w:rPr>
          <w:i/>
          <w:color w:val="auto"/>
        </w:rPr>
        <w:t>norvegensis</w:t>
      </w:r>
      <w:proofErr w:type="spellEnd"/>
      <w:r w:rsidRPr="008173FB">
        <w:rPr>
          <w:i/>
          <w:color w:val="auto"/>
        </w:rPr>
        <w:t>, C. </w:t>
      </w:r>
      <w:proofErr w:type="spellStart"/>
      <w:r w:rsidRPr="008173FB">
        <w:rPr>
          <w:i/>
          <w:color w:val="auto"/>
        </w:rPr>
        <w:t>pseudotropicalis</w:t>
      </w:r>
      <w:proofErr w:type="spellEnd"/>
      <w:r w:rsidRPr="008173FB">
        <w:rPr>
          <w:color w:val="auto"/>
        </w:rPr>
        <w:t xml:space="preserve">), </w:t>
      </w:r>
      <w:proofErr w:type="spellStart"/>
      <w:r w:rsidRPr="008173FB">
        <w:rPr>
          <w:i/>
          <w:color w:val="auto"/>
        </w:rPr>
        <w:t>Coccidioides</w:t>
      </w:r>
      <w:proofErr w:type="spellEnd"/>
      <w:r w:rsidRPr="008173FB">
        <w:rPr>
          <w:i/>
          <w:color w:val="auto"/>
        </w:rPr>
        <w:t xml:space="preserve"> </w:t>
      </w:r>
      <w:proofErr w:type="spellStart"/>
      <w:r w:rsidRPr="008173FB">
        <w:rPr>
          <w:i/>
          <w:color w:val="auto"/>
        </w:rPr>
        <w:t>immitis</w:t>
      </w:r>
      <w:proofErr w:type="spellEnd"/>
      <w:r w:rsidRPr="008173FB">
        <w:rPr>
          <w:color w:val="auto"/>
        </w:rPr>
        <w:t xml:space="preserve">, </w:t>
      </w:r>
      <w:proofErr w:type="spellStart"/>
      <w:r w:rsidRPr="008173FB">
        <w:rPr>
          <w:i/>
          <w:color w:val="auto"/>
        </w:rPr>
        <w:t>Fonsecaea</w:t>
      </w:r>
      <w:proofErr w:type="spellEnd"/>
      <w:r w:rsidRPr="008173FB">
        <w:rPr>
          <w:i/>
          <w:color w:val="auto"/>
        </w:rPr>
        <w:t xml:space="preserve"> </w:t>
      </w:r>
      <w:proofErr w:type="spellStart"/>
      <w:r w:rsidRPr="008173FB">
        <w:rPr>
          <w:i/>
          <w:color w:val="auto"/>
        </w:rPr>
        <w:t>pedrosoi</w:t>
      </w:r>
      <w:proofErr w:type="spellEnd"/>
      <w:r w:rsidRPr="008173FB">
        <w:rPr>
          <w:i/>
          <w:color w:val="auto"/>
        </w:rPr>
        <w:t xml:space="preserve"> </w:t>
      </w:r>
      <w:r w:rsidRPr="008173FB">
        <w:rPr>
          <w:color w:val="auto"/>
        </w:rPr>
        <w:t xml:space="preserve">ja </w:t>
      </w:r>
      <w:proofErr w:type="spellStart"/>
      <w:r w:rsidRPr="008173FB">
        <w:rPr>
          <w:i/>
          <w:color w:val="auto"/>
        </w:rPr>
        <w:t>Fusarium</w:t>
      </w:r>
      <w:proofErr w:type="spellEnd"/>
      <w:r w:rsidRPr="008173FB">
        <w:rPr>
          <w:i/>
          <w:color w:val="auto"/>
        </w:rPr>
        <w:t>,</w:t>
      </w:r>
      <w:r w:rsidRPr="008173FB">
        <w:rPr>
          <w:color w:val="auto"/>
        </w:rPr>
        <w:t xml:space="preserve"> </w:t>
      </w:r>
      <w:proofErr w:type="spellStart"/>
      <w:r w:rsidRPr="008173FB">
        <w:rPr>
          <w:i/>
          <w:color w:val="auto"/>
        </w:rPr>
        <w:t>Rhizomucor</w:t>
      </w:r>
      <w:proofErr w:type="spellEnd"/>
      <w:r w:rsidRPr="008173FB">
        <w:rPr>
          <w:color w:val="auto"/>
        </w:rPr>
        <w:t xml:space="preserve">, </w:t>
      </w:r>
      <w:proofErr w:type="spellStart"/>
      <w:r w:rsidRPr="008173FB">
        <w:rPr>
          <w:i/>
          <w:color w:val="auto"/>
        </w:rPr>
        <w:t>Mucor</w:t>
      </w:r>
      <w:proofErr w:type="spellEnd"/>
      <w:r w:rsidRPr="008173FB">
        <w:rPr>
          <w:color w:val="auto"/>
        </w:rPr>
        <w:t xml:space="preserve"> ja </w:t>
      </w:r>
      <w:proofErr w:type="spellStart"/>
      <w:r w:rsidRPr="008173FB">
        <w:rPr>
          <w:i/>
          <w:color w:val="auto"/>
        </w:rPr>
        <w:t>Rhizopus</w:t>
      </w:r>
      <w:proofErr w:type="spellEnd"/>
      <w:r w:rsidRPr="008173FB">
        <w:rPr>
          <w:i/>
          <w:color w:val="auto"/>
        </w:rPr>
        <w:t> </w:t>
      </w:r>
      <w:proofErr w:type="spellStart"/>
      <w:r w:rsidRPr="008173FB">
        <w:rPr>
          <w:color w:val="auto"/>
        </w:rPr>
        <w:t>spp</w:t>
      </w:r>
      <w:proofErr w:type="spellEnd"/>
      <w:r w:rsidRPr="008173FB">
        <w:rPr>
          <w:i/>
          <w:color w:val="auto"/>
        </w:rPr>
        <w:t xml:space="preserve">. </w:t>
      </w:r>
      <w:r w:rsidRPr="008173FB">
        <w:rPr>
          <w:color w:val="auto"/>
        </w:rPr>
        <w:t xml:space="preserve">Mikrobioloogilised uuringud näitavad, et posakonasool on toimiv </w:t>
      </w:r>
      <w:proofErr w:type="spellStart"/>
      <w:r w:rsidRPr="008173FB">
        <w:rPr>
          <w:i/>
          <w:color w:val="auto"/>
        </w:rPr>
        <w:t>Rhizomucor</w:t>
      </w:r>
      <w:r w:rsidRPr="008173FB">
        <w:rPr>
          <w:color w:val="auto"/>
        </w:rPr>
        <w:t>’i</w:t>
      </w:r>
      <w:proofErr w:type="spellEnd"/>
      <w:r w:rsidRPr="008173FB">
        <w:rPr>
          <w:color w:val="auto"/>
        </w:rPr>
        <w:t xml:space="preserve">, </w:t>
      </w:r>
      <w:proofErr w:type="spellStart"/>
      <w:r w:rsidRPr="008173FB">
        <w:rPr>
          <w:i/>
          <w:color w:val="auto"/>
        </w:rPr>
        <w:t>Mucor</w:t>
      </w:r>
      <w:r w:rsidRPr="008173FB">
        <w:rPr>
          <w:color w:val="auto"/>
        </w:rPr>
        <w:t>’i</w:t>
      </w:r>
      <w:proofErr w:type="spellEnd"/>
      <w:r w:rsidRPr="008173FB">
        <w:rPr>
          <w:color w:val="auto"/>
        </w:rPr>
        <w:t xml:space="preserve"> ja </w:t>
      </w:r>
      <w:proofErr w:type="spellStart"/>
      <w:r w:rsidRPr="008173FB">
        <w:rPr>
          <w:i/>
          <w:color w:val="auto"/>
        </w:rPr>
        <w:t>Rhizopus</w:t>
      </w:r>
      <w:r w:rsidRPr="008173FB">
        <w:rPr>
          <w:color w:val="auto"/>
        </w:rPr>
        <w:t>’e</w:t>
      </w:r>
      <w:proofErr w:type="spellEnd"/>
      <w:r w:rsidRPr="008173FB">
        <w:rPr>
          <w:i/>
          <w:color w:val="auto"/>
        </w:rPr>
        <w:t xml:space="preserve"> </w:t>
      </w:r>
      <w:r w:rsidRPr="008173FB">
        <w:rPr>
          <w:color w:val="auto"/>
        </w:rPr>
        <w:t>liikide suhtes</w:t>
      </w:r>
      <w:r w:rsidR="005821FF">
        <w:rPr>
          <w:color w:val="auto"/>
        </w:rPr>
        <w:t>;</w:t>
      </w:r>
      <w:r w:rsidRPr="008173FB">
        <w:rPr>
          <w:color w:val="auto"/>
        </w:rPr>
        <w:t xml:space="preserve"> kliinilised andmed on </w:t>
      </w:r>
      <w:r w:rsidR="005821FF">
        <w:rPr>
          <w:color w:val="auto"/>
        </w:rPr>
        <w:t xml:space="preserve">siiski </w:t>
      </w:r>
      <w:r w:rsidRPr="008173FB">
        <w:rPr>
          <w:color w:val="auto"/>
        </w:rPr>
        <w:t xml:space="preserve">veel väga piiratud, et hinnata </w:t>
      </w:r>
      <w:proofErr w:type="spellStart"/>
      <w:r w:rsidRPr="008173FB">
        <w:rPr>
          <w:color w:val="auto"/>
        </w:rPr>
        <w:t>posakonasooli</w:t>
      </w:r>
      <w:proofErr w:type="spellEnd"/>
      <w:r w:rsidRPr="008173FB">
        <w:rPr>
          <w:color w:val="auto"/>
        </w:rPr>
        <w:t xml:space="preserve"> efektiivsust nende haigustekitajate suhtes.</w:t>
      </w:r>
    </w:p>
    <w:p w14:paraId="03F901C7" w14:textId="77777777" w:rsidR="00213327" w:rsidRPr="00751C03" w:rsidRDefault="00213327" w:rsidP="00213327">
      <w:pPr>
        <w:contextualSpacing/>
        <w:rPr>
          <w:color w:val="auto"/>
        </w:rPr>
      </w:pPr>
    </w:p>
    <w:p w14:paraId="02C5F428" w14:textId="0018FB76" w:rsidR="00213327" w:rsidRDefault="00213327" w:rsidP="00213327">
      <w:pPr>
        <w:contextualSpacing/>
        <w:rPr>
          <w:color w:val="auto"/>
        </w:rPr>
      </w:pPr>
      <w:r>
        <w:rPr>
          <w:color w:val="auto"/>
        </w:rPr>
        <w:t>Olemas on järgmised</w:t>
      </w:r>
      <w:r w:rsidRPr="00751C03">
        <w:rPr>
          <w:color w:val="auto"/>
        </w:rPr>
        <w:t xml:space="preserve"> </w:t>
      </w:r>
      <w:r w:rsidRPr="009C576C">
        <w:rPr>
          <w:i/>
          <w:iCs/>
          <w:color w:val="auto"/>
        </w:rPr>
        <w:t xml:space="preserve">in </w:t>
      </w:r>
      <w:proofErr w:type="spellStart"/>
      <w:r w:rsidRPr="009C576C">
        <w:rPr>
          <w:i/>
          <w:iCs/>
          <w:color w:val="auto"/>
        </w:rPr>
        <w:t>vitro</w:t>
      </w:r>
      <w:proofErr w:type="spellEnd"/>
      <w:r w:rsidRPr="00751C03">
        <w:rPr>
          <w:color w:val="auto"/>
        </w:rPr>
        <w:t xml:space="preserve"> </w:t>
      </w:r>
      <w:r>
        <w:rPr>
          <w:color w:val="auto"/>
        </w:rPr>
        <w:t>andmed, kuid nende kliiniline tähendus on teadmata.</w:t>
      </w:r>
      <w:r w:rsidRPr="00751C03">
        <w:rPr>
          <w:color w:val="auto"/>
        </w:rPr>
        <w:t xml:space="preserve"> </w:t>
      </w:r>
      <w:r>
        <w:rPr>
          <w:color w:val="auto"/>
        </w:rPr>
        <w:t xml:space="preserve">Seireuuringus, mis viidi läbi aastatel 2010…2018 kogutud </w:t>
      </w:r>
      <w:r w:rsidRPr="00751C03">
        <w:rPr>
          <w:color w:val="auto"/>
        </w:rPr>
        <w:t>&gt;</w:t>
      </w:r>
      <w:r>
        <w:rPr>
          <w:color w:val="auto"/>
        </w:rPr>
        <w:t> </w:t>
      </w:r>
      <w:r w:rsidRPr="00751C03">
        <w:rPr>
          <w:color w:val="auto"/>
        </w:rPr>
        <w:t>3000</w:t>
      </w:r>
      <w:r>
        <w:rPr>
          <w:color w:val="auto"/>
        </w:rPr>
        <w:t xml:space="preserve"> hallituse kliinilise </w:t>
      </w:r>
      <w:proofErr w:type="spellStart"/>
      <w:r>
        <w:rPr>
          <w:color w:val="auto"/>
        </w:rPr>
        <w:t>isolaadiga</w:t>
      </w:r>
      <w:proofErr w:type="spellEnd"/>
      <w:r>
        <w:rPr>
          <w:color w:val="auto"/>
        </w:rPr>
        <w:t xml:space="preserve">, olid </w:t>
      </w:r>
      <w:r w:rsidRPr="00751C03">
        <w:rPr>
          <w:color w:val="auto"/>
        </w:rPr>
        <w:t xml:space="preserve">90% </w:t>
      </w:r>
      <w:r>
        <w:rPr>
          <w:color w:val="auto"/>
        </w:rPr>
        <w:t>mitte</w:t>
      </w:r>
      <w:ins w:id="837" w:author="Author">
        <w:r w:rsidR="00577FAD">
          <w:rPr>
            <w:color w:val="auto"/>
          </w:rPr>
          <w:noBreakHyphen/>
        </w:r>
      </w:ins>
      <w:proofErr w:type="spellStart"/>
      <w:del w:id="838" w:author="Author">
        <w:r w:rsidRPr="00751C03" w:rsidDel="00577FAD">
          <w:rPr>
            <w:color w:val="auto"/>
          </w:rPr>
          <w:delText>-</w:delText>
        </w:r>
      </w:del>
      <w:r w:rsidRPr="009C576C">
        <w:rPr>
          <w:i/>
          <w:iCs/>
          <w:color w:val="auto"/>
        </w:rPr>
        <w:t>Aspergillus</w:t>
      </w:r>
      <w:proofErr w:type="spellEnd"/>
      <w:r>
        <w:rPr>
          <w:color w:val="auto"/>
        </w:rPr>
        <w:t xml:space="preserve"> seente</w:t>
      </w:r>
      <w:r w:rsidR="00532E75">
        <w:rPr>
          <w:color w:val="auto"/>
        </w:rPr>
        <w:t>l</w:t>
      </w:r>
      <w:r>
        <w:rPr>
          <w:color w:val="auto"/>
        </w:rPr>
        <w:t xml:space="preserve"> </w:t>
      </w:r>
      <w:r w:rsidRPr="009C576C">
        <w:rPr>
          <w:i/>
          <w:iCs/>
          <w:color w:val="auto"/>
        </w:rPr>
        <w:t xml:space="preserve">in </w:t>
      </w:r>
      <w:proofErr w:type="spellStart"/>
      <w:r w:rsidRPr="009C576C">
        <w:rPr>
          <w:i/>
          <w:iCs/>
          <w:color w:val="auto"/>
        </w:rPr>
        <w:t>vitro</w:t>
      </w:r>
      <w:proofErr w:type="spellEnd"/>
      <w:r>
        <w:rPr>
          <w:color w:val="auto"/>
        </w:rPr>
        <w:t xml:space="preserve"> minimaalsed inhibeerivad kontsentratsioonid (MI</w:t>
      </w:r>
      <w:r w:rsidR="006039A3">
        <w:rPr>
          <w:color w:val="auto"/>
        </w:rPr>
        <w:t>K</w:t>
      </w:r>
      <w:r>
        <w:rPr>
          <w:color w:val="auto"/>
        </w:rPr>
        <w:t>) järgmised</w:t>
      </w:r>
      <w:r w:rsidRPr="00751C03">
        <w:rPr>
          <w:color w:val="auto"/>
        </w:rPr>
        <w:t xml:space="preserve">: </w:t>
      </w:r>
      <w:proofErr w:type="spellStart"/>
      <w:r w:rsidRPr="009C576C">
        <w:rPr>
          <w:i/>
          <w:iCs/>
          <w:color w:val="auto"/>
        </w:rPr>
        <w:t>Mucorales</w:t>
      </w:r>
      <w:proofErr w:type="spellEnd"/>
      <w:r>
        <w:rPr>
          <w:color w:val="auto"/>
        </w:rPr>
        <w:t> </w:t>
      </w:r>
      <w:proofErr w:type="spellStart"/>
      <w:r w:rsidRPr="00751C03">
        <w:rPr>
          <w:color w:val="auto"/>
        </w:rPr>
        <w:t>spp</w:t>
      </w:r>
      <w:proofErr w:type="spellEnd"/>
      <w:r>
        <w:rPr>
          <w:color w:val="auto"/>
        </w:rPr>
        <w:t>.</w:t>
      </w:r>
      <w:r w:rsidRPr="00751C03">
        <w:rPr>
          <w:color w:val="auto"/>
        </w:rPr>
        <w:t xml:space="preserve"> (n</w:t>
      </w:r>
      <w:r>
        <w:rPr>
          <w:color w:val="auto"/>
        </w:rPr>
        <w:t> </w:t>
      </w:r>
      <w:r w:rsidRPr="00751C03">
        <w:rPr>
          <w:color w:val="auto"/>
        </w:rPr>
        <w:t>=</w:t>
      </w:r>
      <w:r>
        <w:rPr>
          <w:color w:val="auto"/>
        </w:rPr>
        <w:t> </w:t>
      </w:r>
      <w:r w:rsidRPr="00751C03">
        <w:rPr>
          <w:color w:val="auto"/>
        </w:rPr>
        <w:t xml:space="preserve">81) </w:t>
      </w:r>
      <w:r w:rsidR="0047404E">
        <w:rPr>
          <w:color w:val="auto"/>
        </w:rPr>
        <w:t>2</w:t>
      </w:r>
      <w:r>
        <w:rPr>
          <w:color w:val="auto"/>
        </w:rPr>
        <w:t> </w:t>
      </w:r>
      <w:r w:rsidRPr="00751C03">
        <w:rPr>
          <w:color w:val="auto"/>
        </w:rPr>
        <w:t>mg/</w:t>
      </w:r>
      <w:r>
        <w:rPr>
          <w:color w:val="auto"/>
        </w:rPr>
        <w:t>l</w:t>
      </w:r>
      <w:r w:rsidRPr="00751C03">
        <w:rPr>
          <w:color w:val="auto"/>
        </w:rPr>
        <w:t xml:space="preserve">; </w:t>
      </w:r>
      <w:proofErr w:type="spellStart"/>
      <w:r w:rsidRPr="009C576C">
        <w:rPr>
          <w:i/>
          <w:iCs/>
          <w:color w:val="auto"/>
        </w:rPr>
        <w:t>Scedosporium</w:t>
      </w:r>
      <w:proofErr w:type="spellEnd"/>
      <w:r w:rsidRPr="009C576C">
        <w:rPr>
          <w:i/>
          <w:iCs/>
          <w:color w:val="auto"/>
        </w:rPr>
        <w:t xml:space="preserve"> </w:t>
      </w:r>
      <w:proofErr w:type="spellStart"/>
      <w:r w:rsidRPr="009C576C">
        <w:rPr>
          <w:i/>
          <w:iCs/>
          <w:color w:val="auto"/>
        </w:rPr>
        <w:t>apiospermum</w:t>
      </w:r>
      <w:proofErr w:type="spellEnd"/>
      <w:r w:rsidRPr="00751C03">
        <w:rPr>
          <w:color w:val="auto"/>
        </w:rPr>
        <w:t>/</w:t>
      </w:r>
      <w:r w:rsidRPr="009C576C">
        <w:rPr>
          <w:i/>
          <w:iCs/>
          <w:color w:val="auto"/>
        </w:rPr>
        <w:t xml:space="preserve">S. </w:t>
      </w:r>
      <w:proofErr w:type="spellStart"/>
      <w:r w:rsidRPr="009C576C">
        <w:rPr>
          <w:i/>
          <w:iCs/>
          <w:color w:val="auto"/>
        </w:rPr>
        <w:t>boydii</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65) 2</w:t>
      </w:r>
      <w:r>
        <w:rPr>
          <w:color w:val="auto"/>
        </w:rPr>
        <w:t> </w:t>
      </w:r>
      <w:r w:rsidRPr="00751C03">
        <w:rPr>
          <w:color w:val="auto"/>
        </w:rPr>
        <w:t>mg/</w:t>
      </w:r>
      <w:r>
        <w:rPr>
          <w:color w:val="auto"/>
        </w:rPr>
        <w:t>l</w:t>
      </w:r>
      <w:r w:rsidRPr="00751C03">
        <w:rPr>
          <w:color w:val="auto"/>
        </w:rPr>
        <w:t xml:space="preserve">; </w:t>
      </w:r>
      <w:proofErr w:type="spellStart"/>
      <w:r w:rsidRPr="009C576C">
        <w:rPr>
          <w:i/>
          <w:iCs/>
          <w:color w:val="auto"/>
        </w:rPr>
        <w:t>Exophiala</w:t>
      </w:r>
      <w:proofErr w:type="spellEnd"/>
      <w:r w:rsidRPr="009C576C">
        <w:rPr>
          <w:i/>
          <w:iCs/>
          <w:color w:val="auto"/>
        </w:rPr>
        <w:t xml:space="preserve"> </w:t>
      </w:r>
      <w:proofErr w:type="spellStart"/>
      <w:r w:rsidRPr="009C576C">
        <w:rPr>
          <w:i/>
          <w:iCs/>
          <w:color w:val="auto"/>
        </w:rPr>
        <w:t>dermatiditis</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15) 0</w:t>
      </w:r>
      <w:r>
        <w:rPr>
          <w:color w:val="auto"/>
        </w:rPr>
        <w:t>,</w:t>
      </w:r>
      <w:r w:rsidRPr="00751C03">
        <w:rPr>
          <w:color w:val="auto"/>
        </w:rPr>
        <w:t>5</w:t>
      </w:r>
      <w:r>
        <w:rPr>
          <w:color w:val="auto"/>
        </w:rPr>
        <w:t> </w:t>
      </w:r>
      <w:r w:rsidRPr="00751C03">
        <w:rPr>
          <w:color w:val="auto"/>
        </w:rPr>
        <w:t>mg/</w:t>
      </w:r>
      <w:r>
        <w:rPr>
          <w:color w:val="auto"/>
        </w:rPr>
        <w:t>l</w:t>
      </w:r>
      <w:r w:rsidRPr="00751C03">
        <w:rPr>
          <w:color w:val="auto"/>
        </w:rPr>
        <w:t xml:space="preserve"> </w:t>
      </w:r>
      <w:r>
        <w:rPr>
          <w:color w:val="auto"/>
        </w:rPr>
        <w:t>j</w:t>
      </w:r>
      <w:r w:rsidRPr="00751C03">
        <w:rPr>
          <w:color w:val="auto"/>
        </w:rPr>
        <w:t xml:space="preserve">a </w:t>
      </w:r>
      <w:proofErr w:type="spellStart"/>
      <w:r w:rsidRPr="009C576C">
        <w:rPr>
          <w:i/>
          <w:iCs/>
          <w:color w:val="auto"/>
        </w:rPr>
        <w:t>Purpureocillium</w:t>
      </w:r>
      <w:proofErr w:type="spellEnd"/>
      <w:r w:rsidRPr="009C576C">
        <w:rPr>
          <w:i/>
          <w:iCs/>
          <w:color w:val="auto"/>
        </w:rPr>
        <w:t xml:space="preserve"> </w:t>
      </w:r>
      <w:proofErr w:type="spellStart"/>
      <w:r w:rsidRPr="009C576C">
        <w:rPr>
          <w:i/>
          <w:iCs/>
          <w:color w:val="auto"/>
        </w:rPr>
        <w:t>lilacinum</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21) 1</w:t>
      </w:r>
      <w:r>
        <w:rPr>
          <w:color w:val="auto"/>
        </w:rPr>
        <w:t> </w:t>
      </w:r>
      <w:r w:rsidRPr="00751C03">
        <w:rPr>
          <w:color w:val="auto"/>
        </w:rPr>
        <w:t>mg/</w:t>
      </w:r>
      <w:r>
        <w:rPr>
          <w:color w:val="auto"/>
        </w:rPr>
        <w:t>l</w:t>
      </w:r>
      <w:r w:rsidRPr="00751C03">
        <w:rPr>
          <w:color w:val="auto"/>
        </w:rPr>
        <w:t>.</w:t>
      </w:r>
    </w:p>
    <w:p w14:paraId="7F34533B" w14:textId="77777777" w:rsidR="00900298" w:rsidRPr="008173FB" w:rsidRDefault="00900298" w:rsidP="00751C03">
      <w:pPr>
        <w:contextualSpacing/>
        <w:rPr>
          <w:color w:val="auto"/>
        </w:rPr>
      </w:pPr>
    </w:p>
    <w:p w14:paraId="156A0130" w14:textId="77777777" w:rsidR="007E5821" w:rsidRPr="008173FB" w:rsidRDefault="007E5821" w:rsidP="0009687F">
      <w:pPr>
        <w:keepNext/>
        <w:tabs>
          <w:tab w:val="clear" w:pos="567"/>
        </w:tabs>
        <w:autoSpaceDE w:val="0"/>
        <w:autoSpaceDN w:val="0"/>
        <w:adjustRightInd w:val="0"/>
        <w:contextualSpacing/>
        <w:rPr>
          <w:color w:val="auto"/>
          <w:u w:val="single"/>
        </w:rPr>
      </w:pPr>
      <w:r w:rsidRPr="008173FB">
        <w:rPr>
          <w:color w:val="auto"/>
          <w:u w:val="single"/>
        </w:rPr>
        <w:t>Resistentsus</w:t>
      </w:r>
    </w:p>
    <w:p w14:paraId="1EBC577F" w14:textId="77777777" w:rsidR="007E5821" w:rsidRPr="008173FB" w:rsidRDefault="007E5821" w:rsidP="0009687F">
      <w:pPr>
        <w:contextualSpacing/>
        <w:rPr>
          <w:color w:val="auto"/>
        </w:rPr>
      </w:pPr>
      <w:r w:rsidRPr="008173FB">
        <w:rPr>
          <w:color w:val="auto"/>
        </w:rPr>
        <w:t xml:space="preserve">On kindlaks tehtud kliinilised </w:t>
      </w:r>
      <w:proofErr w:type="spellStart"/>
      <w:r w:rsidRPr="008173FB">
        <w:rPr>
          <w:color w:val="auto"/>
        </w:rPr>
        <w:t>isolaadid</w:t>
      </w:r>
      <w:proofErr w:type="spellEnd"/>
      <w:r w:rsidRPr="008173FB">
        <w:rPr>
          <w:color w:val="auto"/>
        </w:rPr>
        <w:t xml:space="preserve">, millel on vähenenud tundlikkus </w:t>
      </w:r>
      <w:proofErr w:type="spellStart"/>
      <w:r w:rsidRPr="008173FB">
        <w:rPr>
          <w:color w:val="auto"/>
        </w:rPr>
        <w:t>posakonasooli</w:t>
      </w:r>
      <w:proofErr w:type="spellEnd"/>
      <w:r w:rsidRPr="008173FB">
        <w:rPr>
          <w:color w:val="auto"/>
        </w:rPr>
        <w:t xml:space="preserve"> suhtes. Resistentsuse peamiseks mehhanismiks on asenduste tekitamine märklaudvalgus CYP51.</w:t>
      </w:r>
    </w:p>
    <w:p w14:paraId="3A755A6F" w14:textId="77777777" w:rsidR="007E5821" w:rsidRDefault="007E5821" w:rsidP="0009687F">
      <w:pPr>
        <w:contextualSpacing/>
        <w:rPr>
          <w:ins w:id="839" w:author="Author"/>
          <w:color w:val="auto"/>
        </w:rPr>
      </w:pPr>
    </w:p>
    <w:p w14:paraId="518398BF" w14:textId="77777777" w:rsidR="00CC2DBD" w:rsidRPr="008517A3" w:rsidRDefault="00CC2DBD" w:rsidP="00CC2DBD">
      <w:pPr>
        <w:keepNext/>
        <w:contextualSpacing/>
        <w:rPr>
          <w:ins w:id="840" w:author="Author"/>
          <w:b/>
          <w:color w:val="auto"/>
          <w:u w:val="single"/>
        </w:rPr>
      </w:pPr>
      <w:proofErr w:type="spellStart"/>
      <w:ins w:id="841" w:author="Author">
        <w:r w:rsidRPr="008517A3">
          <w:rPr>
            <w:color w:val="auto"/>
            <w:u w:val="single"/>
          </w:rPr>
          <w:t>Elektrokardiogrammi</w:t>
        </w:r>
        <w:proofErr w:type="spellEnd"/>
        <w:r w:rsidRPr="008517A3">
          <w:rPr>
            <w:color w:val="auto"/>
            <w:u w:val="single"/>
          </w:rPr>
          <w:t xml:space="preserve"> hindamine</w:t>
        </w:r>
      </w:ins>
    </w:p>
    <w:p w14:paraId="27664551" w14:textId="327B26F6" w:rsidR="00AB0DF8" w:rsidRPr="008173FB" w:rsidDel="00590C5E" w:rsidRDefault="00AB0DF8" w:rsidP="00AB0DF8">
      <w:pPr>
        <w:contextualSpacing/>
        <w:rPr>
          <w:ins w:id="842" w:author="Author"/>
          <w:del w:id="843" w:author="Author"/>
          <w:color w:val="auto"/>
        </w:rPr>
      </w:pPr>
      <w:ins w:id="844" w:author="Author">
        <w:r w:rsidRPr="008517A3">
          <w:rPr>
            <w:color w:val="auto"/>
          </w:rPr>
          <w:t>Mitmed ajaliselt vastavad EKG</w:t>
        </w:r>
        <w:r w:rsidRPr="008517A3">
          <w:rPr>
            <w:color w:val="auto"/>
          </w:rPr>
          <w:noBreakHyphen/>
          <w:t xml:space="preserve">d </w:t>
        </w:r>
        <w:del w:id="845" w:author="Author">
          <w:r w:rsidRPr="008517A3" w:rsidDel="00590C5E">
            <w:rPr>
              <w:color w:val="auto"/>
            </w:rPr>
            <w:delText>koguti</w:delText>
          </w:r>
        </w:del>
        <w:r w:rsidR="00590C5E" w:rsidRPr="008517A3">
          <w:rPr>
            <w:color w:val="auto"/>
            <w:rPrChange w:id="846" w:author="Author">
              <w:rPr>
                <w:color w:val="auto"/>
                <w:highlight w:val="yellow"/>
              </w:rPr>
            </w:rPrChange>
          </w:rPr>
          <w:t>saadi</w:t>
        </w:r>
        <w:r w:rsidRPr="008517A3">
          <w:rPr>
            <w:color w:val="auto"/>
          </w:rPr>
          <w:t xml:space="preserve"> 12 tunni jooksul enne </w:t>
        </w:r>
        <w:proofErr w:type="spellStart"/>
        <w:r w:rsidRPr="008517A3">
          <w:rPr>
            <w:color w:val="auto"/>
          </w:rPr>
          <w:t>posakonasooli</w:t>
        </w:r>
        <w:proofErr w:type="spellEnd"/>
        <w:r w:rsidRPr="008517A3">
          <w:rPr>
            <w:color w:val="auto"/>
          </w:rPr>
          <w:t xml:space="preserve"> suukaudse suspensiooni (400 mg kaks korda ööpäevas koos suure rasvasisaldusega toiduga) manustamist ja manustamise ajal 173 tervelt meessoost ja naissoost vabatahtlikult vanuses 18…85 aastat. Kliiniliselt olulisi muutusi keskmises </w:t>
        </w:r>
        <w:proofErr w:type="spellStart"/>
        <w:r w:rsidRPr="008517A3">
          <w:rPr>
            <w:color w:val="auto"/>
          </w:rPr>
          <w:t>QTc</w:t>
        </w:r>
        <w:proofErr w:type="spellEnd"/>
        <w:r w:rsidRPr="008517A3">
          <w:rPr>
            <w:color w:val="auto"/>
          </w:rPr>
          <w:noBreakHyphen/>
          <w:t>intervallis (</w:t>
        </w:r>
        <w:proofErr w:type="spellStart"/>
        <w:r w:rsidRPr="008517A3">
          <w:rPr>
            <w:color w:val="auto"/>
          </w:rPr>
          <w:t>Fridericia</w:t>
        </w:r>
        <w:proofErr w:type="spellEnd"/>
        <w:r w:rsidRPr="008517A3">
          <w:rPr>
            <w:color w:val="auto"/>
          </w:rPr>
          <w:t>) võrreldes algtasemega ei täheldatud.</w:t>
        </w:r>
      </w:ins>
    </w:p>
    <w:p w14:paraId="36EBE3D2" w14:textId="77777777" w:rsidR="00AB0DF8" w:rsidRDefault="00AB0DF8" w:rsidP="0009687F">
      <w:pPr>
        <w:contextualSpacing/>
        <w:rPr>
          <w:ins w:id="847" w:author="Author"/>
          <w:color w:val="auto"/>
        </w:rPr>
      </w:pPr>
    </w:p>
    <w:p w14:paraId="13687757" w14:textId="77777777" w:rsidR="00AB0DF8" w:rsidRDefault="00AB0DF8" w:rsidP="0009687F">
      <w:pPr>
        <w:contextualSpacing/>
        <w:rPr>
          <w:color w:val="auto"/>
        </w:rPr>
      </w:pPr>
    </w:p>
    <w:p w14:paraId="654D13AA" w14:textId="77777777" w:rsidR="007B2D1E" w:rsidRPr="004927A6" w:rsidRDefault="007B2D1E" w:rsidP="007B2D1E">
      <w:pPr>
        <w:contextualSpacing/>
        <w:rPr>
          <w:color w:val="auto"/>
          <w:u w:val="single"/>
        </w:rPr>
      </w:pPr>
      <w:r w:rsidRPr="00DC5746">
        <w:rPr>
          <w:u w:val="single"/>
        </w:rPr>
        <w:t>Tundlikkustestide piirväärtused</w:t>
      </w:r>
      <w:r w:rsidRPr="004927A6" w:rsidDel="00C07DEB">
        <w:rPr>
          <w:color w:val="auto"/>
          <w:u w:val="single"/>
        </w:rPr>
        <w:t xml:space="preserve"> </w:t>
      </w:r>
    </w:p>
    <w:p w14:paraId="58F83B1F" w14:textId="77777777" w:rsidR="007B2D1E" w:rsidRPr="008173FB" w:rsidRDefault="007B2D1E" w:rsidP="007B2D1E">
      <w:pPr>
        <w:contextualSpacing/>
        <w:rPr>
          <w:color w:val="auto"/>
        </w:rPr>
      </w:pPr>
      <w:proofErr w:type="spellStart"/>
      <w:r w:rsidRPr="008173FB">
        <w:rPr>
          <w:i/>
          <w:color w:val="auto"/>
        </w:rPr>
        <w:t>European</w:t>
      </w:r>
      <w:proofErr w:type="spellEnd"/>
      <w:r w:rsidRPr="008173FB">
        <w:rPr>
          <w:i/>
          <w:color w:val="auto"/>
        </w:rPr>
        <w:t xml:space="preserve"> </w:t>
      </w:r>
      <w:proofErr w:type="spellStart"/>
      <w:r w:rsidRPr="008173FB">
        <w:rPr>
          <w:i/>
          <w:color w:val="auto"/>
        </w:rPr>
        <w:t>Committee</w:t>
      </w:r>
      <w:proofErr w:type="spellEnd"/>
      <w:r w:rsidRPr="008173FB">
        <w:rPr>
          <w:i/>
          <w:color w:val="auto"/>
        </w:rPr>
        <w:t xml:space="preserve"> on </w:t>
      </w:r>
      <w:proofErr w:type="spellStart"/>
      <w:r w:rsidRPr="008173FB">
        <w:rPr>
          <w:i/>
          <w:color w:val="auto"/>
        </w:rPr>
        <w:t>Antimicrobial</w:t>
      </w:r>
      <w:proofErr w:type="spellEnd"/>
      <w:r w:rsidRPr="008173FB">
        <w:rPr>
          <w:i/>
          <w:color w:val="auto"/>
        </w:rPr>
        <w:t xml:space="preserve"> </w:t>
      </w:r>
      <w:proofErr w:type="spellStart"/>
      <w:r w:rsidRPr="008173FB">
        <w:rPr>
          <w:i/>
          <w:color w:val="auto"/>
        </w:rPr>
        <w:t>Susceptibility</w:t>
      </w:r>
      <w:proofErr w:type="spellEnd"/>
      <w:r w:rsidRPr="008173FB">
        <w:rPr>
          <w:i/>
          <w:color w:val="auto"/>
        </w:rPr>
        <w:t xml:space="preserve"> </w:t>
      </w:r>
      <w:proofErr w:type="spellStart"/>
      <w:r w:rsidRPr="008173FB">
        <w:rPr>
          <w:i/>
          <w:color w:val="auto"/>
        </w:rPr>
        <w:t>Testing</w:t>
      </w:r>
      <w:proofErr w:type="spellEnd"/>
      <w:r>
        <w:rPr>
          <w:color w:val="auto"/>
        </w:rPr>
        <w:t xml:space="preserve"> (</w:t>
      </w:r>
      <w:r w:rsidRPr="008173FB">
        <w:rPr>
          <w:color w:val="auto"/>
        </w:rPr>
        <w:t>EUCAST)</w:t>
      </w:r>
      <w:r>
        <w:rPr>
          <w:color w:val="auto"/>
        </w:rPr>
        <w:t xml:space="preserve"> on </w:t>
      </w:r>
      <w:proofErr w:type="spellStart"/>
      <w:r w:rsidRPr="004927A6">
        <w:rPr>
          <w:color w:val="auto"/>
        </w:rPr>
        <w:t>posakonasooli</w:t>
      </w:r>
      <w:proofErr w:type="spellEnd"/>
      <w:r>
        <w:rPr>
          <w:color w:val="auto"/>
        </w:rPr>
        <w:t xml:space="preserve"> jaoks kehtestanud </w:t>
      </w:r>
      <w:r w:rsidRPr="00DC5746">
        <w:t>tundlikkuse testimise MIK (minimaalne inhibeeriv kontsentratsioon) tõlgendamise kriteeriumid ja need on loetletud siin</w:t>
      </w:r>
      <w:r w:rsidRPr="004927A6">
        <w:rPr>
          <w:color w:val="auto"/>
        </w:rPr>
        <w:t xml:space="preserve">: </w:t>
      </w:r>
      <w:hyperlink r:id="rId11" w:history="1">
        <w:r w:rsidRPr="004927A6">
          <w:rPr>
            <w:rStyle w:val="Hyperlink"/>
          </w:rPr>
          <w:t>https://www.ema.europa.eu/documents/other/minimum-inhibitory-concentration-mic-breakpoints_en.xlsx</w:t>
        </w:r>
      </w:hyperlink>
    </w:p>
    <w:p w14:paraId="16B0889B" w14:textId="77777777" w:rsidR="007B2D1E" w:rsidRPr="008173FB" w:rsidRDefault="007B2D1E" w:rsidP="0009687F">
      <w:pPr>
        <w:contextualSpacing/>
        <w:rPr>
          <w:color w:val="auto"/>
        </w:rPr>
      </w:pPr>
    </w:p>
    <w:p w14:paraId="7D718D59" w14:textId="64D2AE53" w:rsidR="007E5821" w:rsidRPr="008173FB" w:rsidDel="00CC2DBD" w:rsidRDefault="007E5821" w:rsidP="0009687F">
      <w:pPr>
        <w:keepNext/>
        <w:tabs>
          <w:tab w:val="clear" w:pos="567"/>
        </w:tabs>
        <w:autoSpaceDE w:val="0"/>
        <w:autoSpaceDN w:val="0"/>
        <w:adjustRightInd w:val="0"/>
        <w:contextualSpacing/>
        <w:rPr>
          <w:del w:id="848" w:author="Author"/>
          <w:color w:val="auto"/>
          <w:u w:val="single"/>
        </w:rPr>
      </w:pPr>
      <w:del w:id="849" w:author="Author">
        <w:r w:rsidRPr="008173FB" w:rsidDel="00CC2DBD">
          <w:rPr>
            <w:color w:val="auto"/>
            <w:u w:val="single"/>
          </w:rPr>
          <w:lastRenderedPageBreak/>
          <w:delText>Kombinatsioon teiste seenevastaste ravimitega</w:delText>
        </w:r>
      </w:del>
    </w:p>
    <w:p w14:paraId="08488559" w14:textId="3C550B36" w:rsidR="007E5821" w:rsidRPr="008173FB" w:rsidDel="00CC2DBD" w:rsidRDefault="007E5821" w:rsidP="0009687F">
      <w:pPr>
        <w:contextualSpacing/>
        <w:rPr>
          <w:del w:id="850" w:author="Author"/>
          <w:color w:val="auto"/>
        </w:rPr>
      </w:pPr>
      <w:del w:id="851" w:author="Author">
        <w:r w:rsidRPr="008173FB" w:rsidDel="00CC2DBD">
          <w:rPr>
            <w:color w:val="auto"/>
          </w:rPr>
          <w:delText>Seenevastaste kombineeritud ravide kasutamine ei tohiks vähendada ei posakonasooli ega ka teiste ravide efektiivsust; siiski ei ole praegusel ajal kliinilist tõestust selle kohta, et kombineeritud ravi pakuks täiendavat eelist.</w:delText>
        </w:r>
      </w:del>
    </w:p>
    <w:p w14:paraId="61305E1A" w14:textId="259BE18C" w:rsidR="007E5821" w:rsidRPr="008173FB" w:rsidDel="00CC2DBD" w:rsidRDefault="007E5821" w:rsidP="0009687F">
      <w:pPr>
        <w:tabs>
          <w:tab w:val="clear" w:pos="567"/>
        </w:tabs>
        <w:contextualSpacing/>
        <w:rPr>
          <w:del w:id="852" w:author="Author"/>
          <w:color w:val="auto"/>
        </w:rPr>
      </w:pPr>
    </w:p>
    <w:p w14:paraId="1797032F" w14:textId="067DF224" w:rsidR="00257F34" w:rsidRPr="008173FB" w:rsidDel="00CC2DBD" w:rsidRDefault="00257F34" w:rsidP="003A425D">
      <w:pPr>
        <w:keepNext/>
        <w:rPr>
          <w:del w:id="853" w:author="Author"/>
          <w:color w:val="auto"/>
          <w:u w:val="single"/>
        </w:rPr>
      </w:pPr>
      <w:del w:id="854" w:author="Author">
        <w:r w:rsidRPr="008173FB" w:rsidDel="00CC2DBD">
          <w:rPr>
            <w:color w:val="auto"/>
            <w:u w:val="single"/>
          </w:rPr>
          <w:delText>Farmakokineetilis</w:delText>
        </w:r>
        <w:r w:rsidR="00AE690B" w:rsidRPr="008173FB" w:rsidDel="00CC2DBD">
          <w:rPr>
            <w:color w:val="auto"/>
            <w:u w:val="single"/>
          </w:rPr>
          <w:delText>ed</w:delText>
        </w:r>
        <w:r w:rsidRPr="008173FB" w:rsidDel="00CC2DBD">
          <w:rPr>
            <w:color w:val="auto"/>
            <w:u w:val="single"/>
          </w:rPr>
          <w:delText xml:space="preserve">/farmakodünaamilised </w:delText>
        </w:r>
        <w:r w:rsidR="00AE690B" w:rsidRPr="008173FB" w:rsidDel="00CC2DBD">
          <w:rPr>
            <w:color w:val="auto"/>
            <w:u w:val="single"/>
          </w:rPr>
          <w:delText>toimed</w:delText>
        </w:r>
      </w:del>
    </w:p>
    <w:p w14:paraId="1761DF98" w14:textId="11F1AE5B" w:rsidR="00257F34" w:rsidRPr="008173FB" w:rsidDel="00CC2DBD" w:rsidRDefault="00257F34" w:rsidP="003A425D">
      <w:pPr>
        <w:tabs>
          <w:tab w:val="clear" w:pos="567"/>
        </w:tabs>
        <w:rPr>
          <w:del w:id="855" w:author="Author"/>
          <w:color w:val="auto"/>
        </w:rPr>
      </w:pPr>
      <w:del w:id="856" w:author="Author">
        <w:r w:rsidRPr="008173FB" w:rsidDel="00CC2DBD">
          <w:rPr>
            <w:color w:val="auto"/>
          </w:rPr>
          <w:delText>Täheldati korrelatsiooni ravimi üldise toime, jagatuna MI</w:delText>
        </w:r>
        <w:r w:rsidR="006C1DCE" w:rsidDel="00CC2DBD">
          <w:rPr>
            <w:color w:val="auto"/>
          </w:rPr>
          <w:delText>K</w:delText>
        </w:r>
        <w:r w:rsidR="00AE690B" w:rsidRPr="008173FB" w:rsidDel="00CC2DBD">
          <w:rPr>
            <w:color w:val="auto"/>
          </w:rPr>
          <w:noBreakHyphen/>
          <w:delText>i</w:delText>
        </w:r>
        <w:r w:rsidRPr="008173FB" w:rsidDel="00CC2DBD">
          <w:rPr>
            <w:color w:val="auto"/>
          </w:rPr>
          <w:delText>ga (AUC/MI</w:delText>
        </w:r>
        <w:r w:rsidR="006C1DCE" w:rsidDel="00CC2DBD">
          <w:rPr>
            <w:color w:val="auto"/>
          </w:rPr>
          <w:delText>K</w:delText>
        </w:r>
        <w:r w:rsidRPr="008173FB" w:rsidDel="00CC2DBD">
          <w:rPr>
            <w:color w:val="auto"/>
          </w:rPr>
          <w:delText xml:space="preserve">), ja kliinilise efektiivsuse vahel. </w:delText>
        </w:r>
        <w:r w:rsidRPr="008173FB" w:rsidDel="00CC2DBD">
          <w:rPr>
            <w:i/>
            <w:color w:val="auto"/>
          </w:rPr>
          <w:delText>Aspergillus</w:delText>
        </w:r>
        <w:r w:rsidR="0038281B" w:rsidRPr="008173FB" w:rsidDel="00CC2DBD">
          <w:rPr>
            <w:color w:val="auto"/>
          </w:rPr>
          <w:delText>’e</w:delText>
        </w:r>
        <w:r w:rsidRPr="008173FB" w:rsidDel="00CC2DBD">
          <w:rPr>
            <w:color w:val="auto"/>
          </w:rPr>
          <w:delText xml:space="preserve"> nakkusega isikutel oli kriitiline suhe ~</w:delText>
        </w:r>
        <w:r w:rsidR="00AE690B" w:rsidRPr="008173FB" w:rsidDel="00CC2DBD">
          <w:rPr>
            <w:color w:val="auto"/>
          </w:rPr>
          <w:delText> </w:delText>
        </w:r>
        <w:r w:rsidRPr="008173FB" w:rsidDel="00CC2DBD">
          <w:rPr>
            <w:color w:val="auto"/>
          </w:rPr>
          <w:delText xml:space="preserve">200. On väga tähtis, et </w:delText>
        </w:r>
        <w:r w:rsidRPr="008173FB" w:rsidDel="00CC2DBD">
          <w:rPr>
            <w:i/>
            <w:color w:val="auto"/>
          </w:rPr>
          <w:delText>Aspergillus</w:delText>
        </w:r>
        <w:r w:rsidR="0038281B" w:rsidRPr="008173FB" w:rsidDel="00CC2DBD">
          <w:rPr>
            <w:color w:val="auto"/>
          </w:rPr>
          <w:delText>’e</w:delText>
        </w:r>
        <w:r w:rsidRPr="008173FB" w:rsidDel="00CC2DBD">
          <w:rPr>
            <w:color w:val="auto"/>
          </w:rPr>
          <w:delText xml:space="preserve"> nakkusega isikutel saavutataks maksimaalsed plasmatasemed (vt lõi</w:delText>
        </w:r>
        <w:r w:rsidR="003B0910" w:rsidRPr="008173FB" w:rsidDel="00CC2DBD">
          <w:rPr>
            <w:color w:val="auto"/>
          </w:rPr>
          <w:delText>gud</w:delText>
        </w:r>
        <w:r w:rsidR="00637D37" w:rsidRPr="008173FB" w:rsidDel="00CC2DBD">
          <w:rPr>
            <w:color w:val="auto"/>
          </w:rPr>
          <w:delText> </w:delText>
        </w:r>
        <w:r w:rsidRPr="008173FB" w:rsidDel="00CC2DBD">
          <w:rPr>
            <w:color w:val="auto"/>
          </w:rPr>
          <w:delText>4.2 ja 5.2 soovitatavad annustamisskeemid ja toidu mõju imendumisele).</w:delText>
        </w:r>
      </w:del>
    </w:p>
    <w:p w14:paraId="20CB8291" w14:textId="7FBAA136" w:rsidR="00257F34" w:rsidRPr="008173FB" w:rsidDel="00CC2DBD" w:rsidRDefault="00257F34" w:rsidP="003A425D">
      <w:pPr>
        <w:tabs>
          <w:tab w:val="clear" w:pos="567"/>
        </w:tabs>
        <w:rPr>
          <w:del w:id="857" w:author="Author"/>
          <w:color w:val="auto"/>
        </w:rPr>
      </w:pPr>
    </w:p>
    <w:p w14:paraId="3A5CBEEE" w14:textId="25F0691E" w:rsidR="00257F34" w:rsidRPr="008173FB" w:rsidRDefault="00257F34" w:rsidP="003A425D">
      <w:pPr>
        <w:keepNext/>
        <w:tabs>
          <w:tab w:val="clear" w:pos="567"/>
        </w:tabs>
        <w:rPr>
          <w:color w:val="auto"/>
          <w:u w:val="single"/>
        </w:rPr>
      </w:pPr>
      <w:r w:rsidRPr="008173FB">
        <w:rPr>
          <w:color w:val="auto"/>
          <w:u w:val="single"/>
        </w:rPr>
        <w:t xml:space="preserve">Kliiniline </w:t>
      </w:r>
      <w:ins w:id="858" w:author="Author">
        <w:r w:rsidR="00CC2DBD">
          <w:rPr>
            <w:color w:val="auto"/>
            <w:u w:val="single"/>
          </w:rPr>
          <w:t>efektiivsus ja ohutus</w:t>
        </w:r>
      </w:ins>
      <w:del w:id="859" w:author="Author">
        <w:r w:rsidRPr="008173FB" w:rsidDel="00CC2DBD">
          <w:rPr>
            <w:color w:val="auto"/>
            <w:u w:val="single"/>
          </w:rPr>
          <w:delText>kogemus</w:delText>
        </w:r>
      </w:del>
    </w:p>
    <w:p w14:paraId="13158A87" w14:textId="77777777" w:rsidR="003B1703" w:rsidRPr="008173FB" w:rsidRDefault="003B1703" w:rsidP="003A425D">
      <w:pPr>
        <w:keepNext/>
        <w:tabs>
          <w:tab w:val="clear" w:pos="567"/>
        </w:tabs>
        <w:rPr>
          <w:color w:val="auto"/>
        </w:rPr>
      </w:pPr>
    </w:p>
    <w:p w14:paraId="3C701D42" w14:textId="6595CCAD" w:rsidR="00530D46" w:rsidRPr="008173FB" w:rsidDel="00CC2DBD" w:rsidRDefault="00530D46" w:rsidP="0009687F">
      <w:pPr>
        <w:keepNext/>
        <w:keepLines/>
        <w:tabs>
          <w:tab w:val="clear" w:pos="567"/>
        </w:tabs>
        <w:contextualSpacing/>
        <w:rPr>
          <w:del w:id="860" w:author="Author"/>
          <w:i/>
          <w:u w:val="single"/>
        </w:rPr>
      </w:pPr>
      <w:del w:id="861" w:author="Author">
        <w:r w:rsidRPr="00AA26F7" w:rsidDel="00CC2DBD">
          <w:rPr>
            <w:i/>
            <w:u w:val="single"/>
          </w:rPr>
          <w:delText>Posakonasooli suukaudse suspensiooni uuringute kokkuvõte</w:delText>
        </w:r>
      </w:del>
    </w:p>
    <w:p w14:paraId="341F3A01" w14:textId="3ED9F678" w:rsidR="0042284B" w:rsidRPr="00AA26F7" w:rsidDel="00CC2DBD" w:rsidRDefault="0042284B" w:rsidP="0009687F">
      <w:pPr>
        <w:keepNext/>
        <w:keepLines/>
        <w:tabs>
          <w:tab w:val="clear" w:pos="567"/>
        </w:tabs>
        <w:contextualSpacing/>
        <w:rPr>
          <w:del w:id="862" w:author="Author"/>
          <w:i/>
          <w:u w:val="single"/>
        </w:rPr>
      </w:pPr>
    </w:p>
    <w:p w14:paraId="2D0107B7" w14:textId="77777777" w:rsidR="00530D46" w:rsidRPr="008173FB" w:rsidRDefault="00530D46" w:rsidP="0009687F">
      <w:pPr>
        <w:keepNext/>
        <w:autoSpaceDE w:val="0"/>
        <w:autoSpaceDN w:val="0"/>
        <w:adjustRightInd w:val="0"/>
        <w:contextualSpacing/>
        <w:rPr>
          <w:i/>
          <w:color w:val="auto"/>
        </w:rPr>
      </w:pPr>
      <w:proofErr w:type="spellStart"/>
      <w:r w:rsidRPr="008173FB">
        <w:rPr>
          <w:i/>
          <w:color w:val="auto"/>
        </w:rPr>
        <w:t>Invasiivne</w:t>
      </w:r>
      <w:proofErr w:type="spellEnd"/>
      <w:r w:rsidRPr="008173FB">
        <w:rPr>
          <w:i/>
          <w:color w:val="auto"/>
        </w:rPr>
        <w:t xml:space="preserve"> </w:t>
      </w:r>
      <w:proofErr w:type="spellStart"/>
      <w:r w:rsidRPr="008173FB">
        <w:rPr>
          <w:i/>
          <w:color w:val="auto"/>
        </w:rPr>
        <w:t>aspergilloos</w:t>
      </w:r>
      <w:proofErr w:type="spellEnd"/>
    </w:p>
    <w:p w14:paraId="1B91B8AC" w14:textId="77777777" w:rsidR="008A7879" w:rsidRPr="008173FB" w:rsidRDefault="008A7879" w:rsidP="001601D7">
      <w:pPr>
        <w:contextualSpacing/>
        <w:rPr>
          <w:color w:val="auto"/>
        </w:rPr>
      </w:pPr>
      <w:r w:rsidRPr="008173FB">
        <w:rPr>
          <w:color w:val="auto"/>
        </w:rPr>
        <w:t xml:space="preserve">Mittevõrdlevas teise valiku ravi uuringus (uuring 0041) hinnati </w:t>
      </w:r>
      <w:proofErr w:type="spellStart"/>
      <w:r w:rsidRPr="008173FB">
        <w:rPr>
          <w:color w:val="auto"/>
        </w:rPr>
        <w:t>posakonasooli</w:t>
      </w:r>
      <w:proofErr w:type="spellEnd"/>
      <w:r w:rsidRPr="008173FB">
        <w:rPr>
          <w:color w:val="auto"/>
        </w:rPr>
        <w:t xml:space="preserve"> suukaudse suspensiooni manustamist jaotatud annustes 800 mg ööpäevas </w:t>
      </w:r>
      <w:proofErr w:type="spellStart"/>
      <w:r w:rsidRPr="008173FB">
        <w:rPr>
          <w:color w:val="auto"/>
        </w:rPr>
        <w:t>invasiivse</w:t>
      </w:r>
      <w:proofErr w:type="spellEnd"/>
      <w:r w:rsidRPr="008173FB">
        <w:rPr>
          <w:color w:val="auto"/>
        </w:rPr>
        <w:t xml:space="preserve"> </w:t>
      </w:r>
      <w:proofErr w:type="spellStart"/>
      <w:r w:rsidRPr="008173FB">
        <w:rPr>
          <w:color w:val="auto"/>
        </w:rPr>
        <w:t>aspergilloosi</w:t>
      </w:r>
      <w:proofErr w:type="spellEnd"/>
      <w:r w:rsidRPr="008173FB">
        <w:rPr>
          <w:color w:val="auto"/>
        </w:rPr>
        <w:t xml:space="preserve"> raviks patsientidel, kes ei reageerinud ravile </w:t>
      </w:r>
      <w:proofErr w:type="spellStart"/>
      <w:r w:rsidRPr="008173FB">
        <w:rPr>
          <w:color w:val="auto"/>
        </w:rPr>
        <w:t>amfoteritsiin</w:t>
      </w:r>
      <w:proofErr w:type="spellEnd"/>
      <w:r w:rsidRPr="008173FB">
        <w:rPr>
          <w:color w:val="auto"/>
        </w:rPr>
        <w:t xml:space="preserve"> B (kaasa arvatud </w:t>
      </w:r>
      <w:proofErr w:type="spellStart"/>
      <w:r w:rsidRPr="008173FB">
        <w:rPr>
          <w:color w:val="auto"/>
        </w:rPr>
        <w:t>liposoompreparaadid</w:t>
      </w:r>
      <w:proofErr w:type="spellEnd"/>
      <w:r w:rsidRPr="008173FB">
        <w:rPr>
          <w:color w:val="auto"/>
        </w:rPr>
        <w:t xml:space="preserve">) või </w:t>
      </w:r>
      <w:proofErr w:type="spellStart"/>
      <w:r w:rsidRPr="008173FB">
        <w:rPr>
          <w:color w:val="auto"/>
        </w:rPr>
        <w:t>itrakonasooliga</w:t>
      </w:r>
      <w:proofErr w:type="spellEnd"/>
      <w:r w:rsidRPr="008173FB">
        <w:rPr>
          <w:color w:val="auto"/>
        </w:rPr>
        <w:t xml:space="preserve">, või patsientidel, kes ei talunud neid ravimpreparaate. Kliinilist tulemit võrreldi välise kontrollrühmaga, mis moodustati meditsiiniliste andmete retrospektiivse ülevaatamise käigus. Väline kontrollrühm koosnes 86 patsiendist, kes said kasutuses olevat ravi (nagu ülalpool toodud) põhiliselt samal ajal ja samades uuringukohtades, kui </w:t>
      </w:r>
      <w:proofErr w:type="spellStart"/>
      <w:r w:rsidRPr="008173FB">
        <w:rPr>
          <w:color w:val="auto"/>
        </w:rPr>
        <w:t>posakonasooliga</w:t>
      </w:r>
      <w:proofErr w:type="spellEnd"/>
      <w:r w:rsidRPr="008173FB">
        <w:rPr>
          <w:color w:val="auto"/>
        </w:rPr>
        <w:t xml:space="preserve"> ravitavad patsiendid. Enamik </w:t>
      </w:r>
      <w:proofErr w:type="spellStart"/>
      <w:r w:rsidRPr="008173FB">
        <w:rPr>
          <w:color w:val="auto"/>
        </w:rPr>
        <w:t>aspergilloosi</w:t>
      </w:r>
      <w:proofErr w:type="spellEnd"/>
      <w:r w:rsidRPr="008173FB">
        <w:rPr>
          <w:color w:val="auto"/>
        </w:rPr>
        <w:t xml:space="preserve"> juhtudest nii </w:t>
      </w:r>
      <w:proofErr w:type="spellStart"/>
      <w:r w:rsidRPr="008173FB">
        <w:rPr>
          <w:color w:val="auto"/>
        </w:rPr>
        <w:t>posakonasooli</w:t>
      </w:r>
      <w:proofErr w:type="spellEnd"/>
      <w:r w:rsidRPr="008173FB">
        <w:rPr>
          <w:color w:val="auto"/>
        </w:rPr>
        <w:t xml:space="preserve"> rühmas (88%) kui ka välises kontrollrühmas (79%) loeti eelnenud ravile mitteallunuks.</w:t>
      </w:r>
    </w:p>
    <w:p w14:paraId="40665302" w14:textId="77777777" w:rsidR="008A7879" w:rsidRPr="008173FB" w:rsidRDefault="008A7879" w:rsidP="001601D7">
      <w:pPr>
        <w:contextualSpacing/>
        <w:rPr>
          <w:color w:val="auto"/>
        </w:rPr>
      </w:pPr>
    </w:p>
    <w:p w14:paraId="308B5A3B" w14:textId="77777777" w:rsidR="008A7879" w:rsidRPr="008173FB" w:rsidRDefault="008A7879" w:rsidP="001601D7">
      <w:pPr>
        <w:autoSpaceDE w:val="0"/>
        <w:autoSpaceDN w:val="0"/>
        <w:adjustRightInd w:val="0"/>
        <w:contextualSpacing/>
        <w:rPr>
          <w:color w:val="auto"/>
        </w:rPr>
      </w:pPr>
      <w:r w:rsidRPr="008173FB">
        <w:rPr>
          <w:color w:val="auto"/>
        </w:rPr>
        <w:t xml:space="preserve">Nagu näidatud tabelis 3, </w:t>
      </w:r>
      <w:r w:rsidR="001C6BBC" w:rsidRPr="008173FB">
        <w:rPr>
          <w:color w:val="auto"/>
        </w:rPr>
        <w:t xml:space="preserve">reageeris </w:t>
      </w:r>
      <w:r w:rsidRPr="008173FB">
        <w:rPr>
          <w:color w:val="auto"/>
        </w:rPr>
        <w:t xml:space="preserve">ravi lõpus efektiivselt ravile (täieliku või osalise taandumisega) 42% </w:t>
      </w:r>
      <w:proofErr w:type="spellStart"/>
      <w:r w:rsidRPr="008173FB">
        <w:rPr>
          <w:color w:val="auto"/>
        </w:rPr>
        <w:t>posakonasooliga</w:t>
      </w:r>
      <w:proofErr w:type="spellEnd"/>
      <w:r w:rsidRPr="008173FB">
        <w:rPr>
          <w:color w:val="auto"/>
        </w:rPr>
        <w:t xml:space="preserve"> ravitud patsienti võrreldes 26% välise kontrollrühma patsientidega. Siiski, kuna tegu ei olnud </w:t>
      </w:r>
      <w:proofErr w:type="spellStart"/>
      <w:r w:rsidRPr="008173FB">
        <w:rPr>
          <w:color w:val="auto"/>
        </w:rPr>
        <w:t>prospektiivse</w:t>
      </w:r>
      <w:proofErr w:type="spellEnd"/>
      <w:r w:rsidRPr="008173FB">
        <w:rPr>
          <w:color w:val="auto"/>
        </w:rPr>
        <w:t xml:space="preserve"> randomiseeritud kontrollitud uuringuga, tuleb kõiki võrdlusi välise kontrollrühmaga käsitleda ettevaatlikult.</w:t>
      </w:r>
    </w:p>
    <w:p w14:paraId="6D114F7D" w14:textId="77777777" w:rsidR="008A7879" w:rsidRPr="008173FB" w:rsidRDefault="008A7879" w:rsidP="001601D7">
      <w:pPr>
        <w:contextualSpacing/>
        <w:rPr>
          <w:color w:val="auto"/>
        </w:rPr>
      </w:pPr>
    </w:p>
    <w:p w14:paraId="4C23683E" w14:textId="77777777" w:rsidR="008A7879" w:rsidRPr="008173FB" w:rsidRDefault="008A7879" w:rsidP="00AA26F7">
      <w:pPr>
        <w:keepNext/>
        <w:ind w:left="567" w:hanging="567"/>
        <w:contextualSpacing/>
        <w:rPr>
          <w:color w:val="auto"/>
        </w:rPr>
      </w:pPr>
      <w:r w:rsidRPr="008173FB">
        <w:rPr>
          <w:b/>
          <w:color w:val="auto"/>
        </w:rPr>
        <w:t>Tabel 3</w:t>
      </w:r>
      <w:r w:rsidRPr="00AA26F7">
        <w:rPr>
          <w:b/>
          <w:color w:val="auto"/>
        </w:rPr>
        <w:t>.</w:t>
      </w:r>
      <w:r w:rsidRPr="008173FB">
        <w:rPr>
          <w:color w:val="auto"/>
        </w:rPr>
        <w:t xml:space="preserve"> </w:t>
      </w:r>
      <w:proofErr w:type="spellStart"/>
      <w:r w:rsidRPr="008173FB">
        <w:rPr>
          <w:color w:val="auto"/>
        </w:rPr>
        <w:t>Posakonasooli</w:t>
      </w:r>
      <w:proofErr w:type="spellEnd"/>
      <w:r w:rsidRPr="008173FB">
        <w:rPr>
          <w:color w:val="auto"/>
        </w:rPr>
        <w:t xml:space="preserve"> suukaudse suspensiooni üldine efektiivsus ravi lõpus </w:t>
      </w:r>
      <w:proofErr w:type="spellStart"/>
      <w:r w:rsidRPr="008173FB">
        <w:rPr>
          <w:color w:val="auto"/>
        </w:rPr>
        <w:t>invasiivse</w:t>
      </w:r>
      <w:proofErr w:type="spellEnd"/>
      <w:r w:rsidRPr="008173FB">
        <w:rPr>
          <w:color w:val="auto"/>
        </w:rPr>
        <w:t xml:space="preserve"> </w:t>
      </w:r>
      <w:proofErr w:type="spellStart"/>
      <w:r w:rsidRPr="008173FB">
        <w:rPr>
          <w:color w:val="auto"/>
        </w:rPr>
        <w:t>aspergilloosi</w:t>
      </w:r>
      <w:proofErr w:type="spellEnd"/>
      <w:r w:rsidRPr="008173FB">
        <w:rPr>
          <w:color w:val="auto"/>
        </w:rPr>
        <w:t xml:space="preserve"> korral võrreldes välise kontrollrühmaga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1327"/>
        <w:gridCol w:w="1345"/>
        <w:gridCol w:w="1497"/>
        <w:gridCol w:w="1513"/>
      </w:tblGrid>
      <w:tr w:rsidR="008A7879" w:rsidRPr="008173FB" w14:paraId="3813E5EA" w14:textId="77777777" w:rsidTr="000C5D9C">
        <w:tc>
          <w:tcPr>
            <w:tcW w:w="1865" w:type="pct"/>
            <w:tcBorders>
              <w:top w:val="single" w:sz="4" w:space="0" w:color="auto"/>
              <w:left w:val="single" w:sz="4" w:space="0" w:color="auto"/>
              <w:bottom w:val="single" w:sz="4" w:space="0" w:color="auto"/>
              <w:right w:val="single" w:sz="4" w:space="0" w:color="auto"/>
            </w:tcBorders>
          </w:tcPr>
          <w:p w14:paraId="0562F9DA" w14:textId="77777777" w:rsidR="008A7879" w:rsidRPr="008173FB" w:rsidRDefault="008A7879" w:rsidP="001601D7">
            <w:pPr>
              <w:keepNext/>
              <w:contextualSpacing/>
              <w:rPr>
                <w:color w:val="auto"/>
              </w:rPr>
            </w:pPr>
          </w:p>
        </w:tc>
        <w:tc>
          <w:tcPr>
            <w:tcW w:w="1474" w:type="pct"/>
            <w:gridSpan w:val="2"/>
            <w:tcBorders>
              <w:top w:val="single" w:sz="4" w:space="0" w:color="auto"/>
              <w:left w:val="single" w:sz="4" w:space="0" w:color="auto"/>
              <w:bottom w:val="single" w:sz="4" w:space="0" w:color="auto"/>
              <w:right w:val="single" w:sz="4" w:space="0" w:color="auto"/>
            </w:tcBorders>
          </w:tcPr>
          <w:p w14:paraId="4117E62E" w14:textId="77777777" w:rsidR="008A7879" w:rsidRPr="008173FB" w:rsidRDefault="008A7879" w:rsidP="001601D7">
            <w:pPr>
              <w:keepNext/>
              <w:contextualSpacing/>
              <w:rPr>
                <w:color w:val="auto"/>
              </w:rPr>
            </w:pPr>
            <w:proofErr w:type="spellStart"/>
            <w:r w:rsidRPr="008173FB">
              <w:rPr>
                <w:color w:val="auto"/>
              </w:rPr>
              <w:t>Posakonasooli</w:t>
            </w:r>
            <w:proofErr w:type="spellEnd"/>
            <w:r w:rsidRPr="008173FB">
              <w:rPr>
                <w:color w:val="auto"/>
              </w:rPr>
              <w:t xml:space="preserve"> suukaudne suspensioon</w:t>
            </w:r>
          </w:p>
        </w:tc>
        <w:tc>
          <w:tcPr>
            <w:tcW w:w="1661" w:type="pct"/>
            <w:gridSpan w:val="2"/>
            <w:tcBorders>
              <w:top w:val="single" w:sz="4" w:space="0" w:color="auto"/>
              <w:left w:val="single" w:sz="4" w:space="0" w:color="auto"/>
              <w:bottom w:val="single" w:sz="4" w:space="0" w:color="auto"/>
              <w:right w:val="single" w:sz="4" w:space="0" w:color="auto"/>
            </w:tcBorders>
          </w:tcPr>
          <w:p w14:paraId="4CE63F36" w14:textId="77777777" w:rsidR="008A7879" w:rsidRPr="008173FB" w:rsidRDefault="008A7879" w:rsidP="001601D7">
            <w:pPr>
              <w:keepNext/>
              <w:contextualSpacing/>
              <w:rPr>
                <w:color w:val="auto"/>
              </w:rPr>
            </w:pPr>
            <w:r w:rsidRPr="008173FB">
              <w:rPr>
                <w:color w:val="auto"/>
              </w:rPr>
              <w:t>Väline kontrollrühm</w:t>
            </w:r>
          </w:p>
        </w:tc>
      </w:tr>
      <w:tr w:rsidR="008A7879" w:rsidRPr="008173FB" w14:paraId="2C8999F0" w14:textId="77777777" w:rsidTr="000C5D9C">
        <w:tc>
          <w:tcPr>
            <w:tcW w:w="1865" w:type="pct"/>
            <w:tcBorders>
              <w:top w:val="single" w:sz="4" w:space="0" w:color="auto"/>
              <w:left w:val="single" w:sz="4" w:space="0" w:color="auto"/>
              <w:bottom w:val="single" w:sz="4" w:space="0" w:color="auto"/>
              <w:right w:val="single" w:sz="4" w:space="0" w:color="auto"/>
            </w:tcBorders>
          </w:tcPr>
          <w:p w14:paraId="6E68200A" w14:textId="77777777" w:rsidR="008A7879" w:rsidRPr="008173FB" w:rsidRDefault="008A7879" w:rsidP="001601D7">
            <w:pPr>
              <w:keepNext/>
              <w:contextualSpacing/>
              <w:rPr>
                <w:color w:val="auto"/>
              </w:rPr>
            </w:pPr>
            <w:r w:rsidRPr="008173FB">
              <w:rPr>
                <w:color w:val="auto"/>
              </w:rPr>
              <w:t>Üldine ravile reageerimine</w:t>
            </w:r>
          </w:p>
        </w:tc>
        <w:tc>
          <w:tcPr>
            <w:tcW w:w="1474" w:type="pct"/>
            <w:gridSpan w:val="2"/>
            <w:tcBorders>
              <w:top w:val="single" w:sz="4" w:space="0" w:color="auto"/>
              <w:left w:val="single" w:sz="4" w:space="0" w:color="auto"/>
              <w:bottom w:val="single" w:sz="4" w:space="0" w:color="auto"/>
              <w:right w:val="single" w:sz="4" w:space="0" w:color="auto"/>
            </w:tcBorders>
          </w:tcPr>
          <w:p w14:paraId="2BA21E43" w14:textId="77777777" w:rsidR="008A7879" w:rsidRPr="008173FB" w:rsidRDefault="008A7879" w:rsidP="001601D7">
            <w:pPr>
              <w:keepNext/>
              <w:contextualSpacing/>
              <w:rPr>
                <w:color w:val="auto"/>
              </w:rPr>
            </w:pPr>
            <w:r w:rsidRPr="008173FB">
              <w:rPr>
                <w:color w:val="auto"/>
              </w:rPr>
              <w:t>45/107 (42%)</w:t>
            </w:r>
          </w:p>
        </w:tc>
        <w:tc>
          <w:tcPr>
            <w:tcW w:w="1661" w:type="pct"/>
            <w:gridSpan w:val="2"/>
            <w:tcBorders>
              <w:top w:val="single" w:sz="4" w:space="0" w:color="auto"/>
              <w:left w:val="single" w:sz="4" w:space="0" w:color="auto"/>
              <w:bottom w:val="single" w:sz="4" w:space="0" w:color="auto"/>
              <w:right w:val="single" w:sz="4" w:space="0" w:color="auto"/>
            </w:tcBorders>
          </w:tcPr>
          <w:p w14:paraId="056FC949" w14:textId="77777777" w:rsidR="008A7879" w:rsidRPr="008173FB" w:rsidRDefault="008A7879" w:rsidP="001601D7">
            <w:pPr>
              <w:keepNext/>
              <w:contextualSpacing/>
              <w:rPr>
                <w:color w:val="auto"/>
              </w:rPr>
            </w:pPr>
            <w:r w:rsidRPr="008173FB">
              <w:rPr>
                <w:color w:val="auto"/>
              </w:rPr>
              <w:t>22/86 (26%)</w:t>
            </w:r>
          </w:p>
        </w:tc>
      </w:tr>
      <w:tr w:rsidR="008A7879" w:rsidRPr="008173FB" w14:paraId="32CCC6CA" w14:textId="77777777" w:rsidTr="000C5D9C">
        <w:tc>
          <w:tcPr>
            <w:tcW w:w="1865" w:type="pct"/>
            <w:tcBorders>
              <w:top w:val="single" w:sz="4" w:space="0" w:color="auto"/>
              <w:left w:val="single" w:sz="4" w:space="0" w:color="auto"/>
              <w:bottom w:val="nil"/>
              <w:right w:val="single" w:sz="4" w:space="0" w:color="auto"/>
            </w:tcBorders>
          </w:tcPr>
          <w:p w14:paraId="35E34A4E" w14:textId="77777777" w:rsidR="008A7879" w:rsidRPr="008173FB" w:rsidRDefault="008A7879" w:rsidP="001601D7">
            <w:pPr>
              <w:keepNext/>
              <w:contextualSpacing/>
              <w:rPr>
                <w:b/>
                <w:color w:val="auto"/>
              </w:rPr>
            </w:pPr>
            <w:r w:rsidRPr="008173FB">
              <w:rPr>
                <w:b/>
                <w:color w:val="auto"/>
              </w:rPr>
              <w:t>Efektiivsus liigiti</w:t>
            </w:r>
          </w:p>
        </w:tc>
        <w:tc>
          <w:tcPr>
            <w:tcW w:w="1474" w:type="pct"/>
            <w:gridSpan w:val="2"/>
            <w:tcBorders>
              <w:top w:val="single" w:sz="4" w:space="0" w:color="auto"/>
              <w:left w:val="single" w:sz="4" w:space="0" w:color="auto"/>
              <w:bottom w:val="nil"/>
              <w:right w:val="single" w:sz="4" w:space="0" w:color="auto"/>
            </w:tcBorders>
            <w:vAlign w:val="bottom"/>
          </w:tcPr>
          <w:p w14:paraId="6BA65C10" w14:textId="77777777" w:rsidR="008A7879" w:rsidRPr="008173FB" w:rsidRDefault="008A7879" w:rsidP="001601D7">
            <w:pPr>
              <w:keepNext/>
              <w:contextualSpacing/>
              <w:rPr>
                <w:color w:val="auto"/>
              </w:rPr>
            </w:pPr>
          </w:p>
        </w:tc>
        <w:tc>
          <w:tcPr>
            <w:tcW w:w="1661" w:type="pct"/>
            <w:gridSpan w:val="2"/>
            <w:tcBorders>
              <w:top w:val="single" w:sz="4" w:space="0" w:color="auto"/>
              <w:left w:val="single" w:sz="4" w:space="0" w:color="auto"/>
              <w:bottom w:val="nil"/>
              <w:right w:val="single" w:sz="4" w:space="0" w:color="auto"/>
            </w:tcBorders>
            <w:vAlign w:val="bottom"/>
          </w:tcPr>
          <w:p w14:paraId="6826C7D3" w14:textId="77777777" w:rsidR="008A7879" w:rsidRPr="008173FB" w:rsidRDefault="008A7879" w:rsidP="001601D7">
            <w:pPr>
              <w:keepNext/>
              <w:contextualSpacing/>
              <w:rPr>
                <w:color w:val="auto"/>
              </w:rPr>
            </w:pPr>
          </w:p>
        </w:tc>
      </w:tr>
      <w:tr w:rsidR="008A7879" w:rsidRPr="008173FB" w14:paraId="23FBD68D" w14:textId="77777777" w:rsidTr="000C5D9C">
        <w:tc>
          <w:tcPr>
            <w:tcW w:w="1865" w:type="pct"/>
            <w:tcBorders>
              <w:top w:val="nil"/>
              <w:left w:val="single" w:sz="4" w:space="0" w:color="auto"/>
              <w:bottom w:val="single" w:sz="4" w:space="0" w:color="auto"/>
              <w:right w:val="single" w:sz="4" w:space="0" w:color="auto"/>
            </w:tcBorders>
          </w:tcPr>
          <w:p w14:paraId="74F304C1" w14:textId="77777777" w:rsidR="008A7879" w:rsidRPr="008173FB" w:rsidRDefault="008A7879" w:rsidP="001601D7">
            <w:pPr>
              <w:keepNext/>
              <w:contextualSpacing/>
              <w:rPr>
                <w:color w:val="auto"/>
              </w:rPr>
            </w:pPr>
            <w:r w:rsidRPr="008173FB">
              <w:rPr>
                <w:color w:val="auto"/>
              </w:rPr>
              <w:tab/>
              <w:t xml:space="preserve">Kõik mükoloogiliselt </w:t>
            </w:r>
            <w:r w:rsidRPr="008173FB">
              <w:rPr>
                <w:color w:val="auto"/>
              </w:rPr>
              <w:tab/>
              <w:t xml:space="preserve">kindlaks tehtud </w:t>
            </w:r>
            <w:r w:rsidRPr="008173FB">
              <w:rPr>
                <w:color w:val="auto"/>
              </w:rPr>
              <w:tab/>
            </w:r>
            <w:proofErr w:type="spellStart"/>
            <w:r w:rsidRPr="008173FB">
              <w:rPr>
                <w:i/>
                <w:color w:val="auto"/>
              </w:rPr>
              <w:t>Aspergillus</w:t>
            </w:r>
            <w:proofErr w:type="spellEnd"/>
            <w:r w:rsidRPr="008173FB">
              <w:rPr>
                <w:color w:val="auto"/>
              </w:rPr>
              <w:t> </w:t>
            </w:r>
            <w:proofErr w:type="spellStart"/>
            <w:r w:rsidRPr="008173FB">
              <w:rPr>
                <w:color w:val="auto"/>
              </w:rPr>
              <w:t>spp</w:t>
            </w:r>
            <w:proofErr w:type="spellEnd"/>
            <w:r w:rsidRPr="008173FB">
              <w:rPr>
                <w:color w:val="auto"/>
              </w:rPr>
              <w:t>.</w:t>
            </w:r>
            <w:r w:rsidRPr="00AA26F7">
              <w:rPr>
                <w:color w:val="auto"/>
                <w:vertAlign w:val="superscript"/>
              </w:rPr>
              <w:footnoteReference w:id="1"/>
            </w:r>
          </w:p>
        </w:tc>
        <w:tc>
          <w:tcPr>
            <w:tcW w:w="732" w:type="pct"/>
            <w:tcBorders>
              <w:top w:val="nil"/>
              <w:left w:val="single" w:sz="4" w:space="0" w:color="auto"/>
              <w:bottom w:val="single" w:sz="4" w:space="0" w:color="auto"/>
              <w:right w:val="nil"/>
            </w:tcBorders>
            <w:vAlign w:val="bottom"/>
          </w:tcPr>
          <w:p w14:paraId="2A0A43FF" w14:textId="77777777" w:rsidR="008A7879" w:rsidRPr="008173FB" w:rsidRDefault="008A7879" w:rsidP="001601D7">
            <w:pPr>
              <w:keepNext/>
              <w:contextualSpacing/>
              <w:rPr>
                <w:color w:val="auto"/>
              </w:rPr>
            </w:pPr>
            <w:r w:rsidRPr="008173FB">
              <w:rPr>
                <w:color w:val="auto"/>
              </w:rPr>
              <w:t>34/76</w:t>
            </w:r>
          </w:p>
        </w:tc>
        <w:tc>
          <w:tcPr>
            <w:tcW w:w="742" w:type="pct"/>
            <w:tcBorders>
              <w:top w:val="nil"/>
              <w:left w:val="nil"/>
              <w:bottom w:val="single" w:sz="4" w:space="0" w:color="auto"/>
              <w:right w:val="single" w:sz="4" w:space="0" w:color="auto"/>
            </w:tcBorders>
            <w:vAlign w:val="bottom"/>
          </w:tcPr>
          <w:p w14:paraId="66DF460E" w14:textId="77777777" w:rsidR="008A7879" w:rsidRPr="008173FB" w:rsidRDefault="008A7879" w:rsidP="001601D7">
            <w:pPr>
              <w:keepNext/>
              <w:contextualSpacing/>
              <w:rPr>
                <w:color w:val="auto"/>
              </w:rPr>
            </w:pPr>
            <w:r w:rsidRPr="008173FB">
              <w:rPr>
                <w:color w:val="auto"/>
              </w:rPr>
              <w:t>(45%)</w:t>
            </w:r>
          </w:p>
        </w:tc>
        <w:tc>
          <w:tcPr>
            <w:tcW w:w="826" w:type="pct"/>
            <w:tcBorders>
              <w:top w:val="nil"/>
              <w:left w:val="single" w:sz="4" w:space="0" w:color="auto"/>
              <w:bottom w:val="single" w:sz="4" w:space="0" w:color="auto"/>
              <w:right w:val="nil"/>
            </w:tcBorders>
            <w:vAlign w:val="bottom"/>
          </w:tcPr>
          <w:p w14:paraId="1E8F7EAD" w14:textId="77777777" w:rsidR="008A7879" w:rsidRPr="008173FB" w:rsidRDefault="008A7879" w:rsidP="001601D7">
            <w:pPr>
              <w:keepNext/>
              <w:contextualSpacing/>
              <w:rPr>
                <w:color w:val="auto"/>
              </w:rPr>
            </w:pPr>
            <w:r w:rsidRPr="008173FB">
              <w:rPr>
                <w:color w:val="auto"/>
              </w:rPr>
              <w:t>19/74</w:t>
            </w:r>
          </w:p>
        </w:tc>
        <w:tc>
          <w:tcPr>
            <w:tcW w:w="835" w:type="pct"/>
            <w:tcBorders>
              <w:top w:val="nil"/>
              <w:left w:val="nil"/>
              <w:bottom w:val="single" w:sz="4" w:space="0" w:color="auto"/>
              <w:right w:val="single" w:sz="4" w:space="0" w:color="auto"/>
            </w:tcBorders>
            <w:vAlign w:val="bottom"/>
          </w:tcPr>
          <w:p w14:paraId="01FB626E" w14:textId="77777777" w:rsidR="008A7879" w:rsidRPr="008173FB" w:rsidRDefault="008A7879" w:rsidP="001601D7">
            <w:pPr>
              <w:keepNext/>
              <w:contextualSpacing/>
              <w:rPr>
                <w:color w:val="auto"/>
              </w:rPr>
            </w:pPr>
            <w:r w:rsidRPr="008173FB">
              <w:rPr>
                <w:color w:val="auto"/>
              </w:rPr>
              <w:t>(26%)</w:t>
            </w:r>
          </w:p>
        </w:tc>
      </w:tr>
      <w:tr w:rsidR="008A7879" w:rsidRPr="008173FB" w14:paraId="4056557F" w14:textId="77777777" w:rsidTr="000C5D9C">
        <w:tc>
          <w:tcPr>
            <w:tcW w:w="1865" w:type="pct"/>
            <w:tcBorders>
              <w:top w:val="single" w:sz="4" w:space="0" w:color="auto"/>
              <w:left w:val="single" w:sz="4" w:space="0" w:color="auto"/>
              <w:bottom w:val="single" w:sz="4" w:space="0" w:color="auto"/>
              <w:right w:val="single" w:sz="4" w:space="0" w:color="auto"/>
            </w:tcBorders>
          </w:tcPr>
          <w:p w14:paraId="0F62A8BC" w14:textId="77777777" w:rsidR="008A7879" w:rsidRPr="008173FB" w:rsidRDefault="008A7879" w:rsidP="001601D7">
            <w:pPr>
              <w:keepNext/>
              <w:contextualSpacing/>
              <w:rPr>
                <w:i/>
                <w:color w:val="auto"/>
              </w:rPr>
            </w:pPr>
            <w:r w:rsidRPr="008173FB">
              <w:rPr>
                <w:color w:val="auto"/>
              </w:rPr>
              <w:tab/>
            </w:r>
            <w:r w:rsidRPr="008173FB">
              <w:rPr>
                <w:i/>
                <w:color w:val="auto"/>
              </w:rPr>
              <w:t>A. </w:t>
            </w:r>
            <w:proofErr w:type="spellStart"/>
            <w:r w:rsidRPr="008173FB">
              <w:rPr>
                <w:i/>
                <w:color w:val="auto"/>
              </w:rPr>
              <w:t>fumigatus</w:t>
            </w:r>
            <w:proofErr w:type="spellEnd"/>
          </w:p>
        </w:tc>
        <w:tc>
          <w:tcPr>
            <w:tcW w:w="732" w:type="pct"/>
            <w:tcBorders>
              <w:top w:val="single" w:sz="4" w:space="0" w:color="auto"/>
              <w:left w:val="single" w:sz="4" w:space="0" w:color="auto"/>
              <w:bottom w:val="single" w:sz="4" w:space="0" w:color="auto"/>
              <w:right w:val="nil"/>
            </w:tcBorders>
          </w:tcPr>
          <w:p w14:paraId="56EFDFAE" w14:textId="77777777" w:rsidR="008A7879" w:rsidRPr="008173FB" w:rsidRDefault="008A7879" w:rsidP="001601D7">
            <w:pPr>
              <w:keepNext/>
              <w:contextualSpacing/>
              <w:rPr>
                <w:color w:val="auto"/>
              </w:rPr>
            </w:pPr>
            <w:r w:rsidRPr="008173FB">
              <w:rPr>
                <w:color w:val="auto"/>
              </w:rPr>
              <w:t>12/29</w:t>
            </w:r>
          </w:p>
        </w:tc>
        <w:tc>
          <w:tcPr>
            <w:tcW w:w="742" w:type="pct"/>
            <w:tcBorders>
              <w:top w:val="single" w:sz="4" w:space="0" w:color="auto"/>
              <w:left w:val="nil"/>
              <w:bottom w:val="single" w:sz="4" w:space="0" w:color="auto"/>
              <w:right w:val="single" w:sz="4" w:space="0" w:color="auto"/>
            </w:tcBorders>
          </w:tcPr>
          <w:p w14:paraId="4B64F691" w14:textId="77777777" w:rsidR="008A7879" w:rsidRPr="008173FB" w:rsidRDefault="008A7879" w:rsidP="001601D7">
            <w:pPr>
              <w:keepNext/>
              <w:contextualSpacing/>
              <w:rPr>
                <w:color w:val="auto"/>
              </w:rPr>
            </w:pPr>
            <w:r w:rsidRPr="008173FB">
              <w:rPr>
                <w:color w:val="auto"/>
              </w:rPr>
              <w:t>(41%)</w:t>
            </w:r>
          </w:p>
        </w:tc>
        <w:tc>
          <w:tcPr>
            <w:tcW w:w="826" w:type="pct"/>
            <w:tcBorders>
              <w:top w:val="single" w:sz="4" w:space="0" w:color="auto"/>
              <w:left w:val="single" w:sz="4" w:space="0" w:color="auto"/>
              <w:bottom w:val="single" w:sz="4" w:space="0" w:color="auto"/>
              <w:right w:val="nil"/>
            </w:tcBorders>
          </w:tcPr>
          <w:p w14:paraId="7B540924" w14:textId="77777777" w:rsidR="008A7879" w:rsidRPr="008173FB" w:rsidRDefault="008A7879" w:rsidP="001601D7">
            <w:pPr>
              <w:keepNext/>
              <w:contextualSpacing/>
              <w:rPr>
                <w:color w:val="auto"/>
              </w:rPr>
            </w:pPr>
            <w:r w:rsidRPr="008173FB">
              <w:rPr>
                <w:color w:val="auto"/>
              </w:rPr>
              <w:t>12/34</w:t>
            </w:r>
          </w:p>
        </w:tc>
        <w:tc>
          <w:tcPr>
            <w:tcW w:w="835" w:type="pct"/>
            <w:tcBorders>
              <w:top w:val="single" w:sz="4" w:space="0" w:color="auto"/>
              <w:left w:val="nil"/>
              <w:bottom w:val="single" w:sz="4" w:space="0" w:color="auto"/>
              <w:right w:val="single" w:sz="4" w:space="0" w:color="auto"/>
            </w:tcBorders>
          </w:tcPr>
          <w:p w14:paraId="61EF9C91" w14:textId="77777777" w:rsidR="008A7879" w:rsidRPr="008173FB" w:rsidRDefault="008A7879" w:rsidP="001601D7">
            <w:pPr>
              <w:keepNext/>
              <w:contextualSpacing/>
              <w:rPr>
                <w:color w:val="auto"/>
              </w:rPr>
            </w:pPr>
            <w:r w:rsidRPr="008173FB">
              <w:rPr>
                <w:color w:val="auto"/>
              </w:rPr>
              <w:t>(35%)</w:t>
            </w:r>
          </w:p>
        </w:tc>
      </w:tr>
      <w:tr w:rsidR="008A7879" w:rsidRPr="008173FB" w14:paraId="5BF3A041" w14:textId="77777777" w:rsidTr="000C5D9C">
        <w:tc>
          <w:tcPr>
            <w:tcW w:w="1865" w:type="pct"/>
            <w:tcBorders>
              <w:top w:val="single" w:sz="4" w:space="0" w:color="auto"/>
              <w:left w:val="single" w:sz="4" w:space="0" w:color="auto"/>
              <w:bottom w:val="single" w:sz="4" w:space="0" w:color="auto"/>
              <w:right w:val="single" w:sz="4" w:space="0" w:color="auto"/>
            </w:tcBorders>
          </w:tcPr>
          <w:p w14:paraId="4B1AB56A" w14:textId="77777777" w:rsidR="008A7879" w:rsidRPr="008173FB" w:rsidRDefault="008A7879" w:rsidP="001601D7">
            <w:pPr>
              <w:keepNext/>
              <w:contextualSpacing/>
              <w:rPr>
                <w:i/>
                <w:color w:val="auto"/>
              </w:rPr>
            </w:pPr>
            <w:r w:rsidRPr="008173FB">
              <w:rPr>
                <w:color w:val="auto"/>
              </w:rPr>
              <w:tab/>
            </w:r>
            <w:r w:rsidRPr="008173FB">
              <w:rPr>
                <w:i/>
                <w:color w:val="auto"/>
              </w:rPr>
              <w:t>A. </w:t>
            </w:r>
            <w:proofErr w:type="spellStart"/>
            <w:r w:rsidRPr="008173FB">
              <w:rPr>
                <w:i/>
                <w:color w:val="auto"/>
              </w:rPr>
              <w:t>flavus</w:t>
            </w:r>
            <w:proofErr w:type="spellEnd"/>
          </w:p>
        </w:tc>
        <w:tc>
          <w:tcPr>
            <w:tcW w:w="732" w:type="pct"/>
            <w:tcBorders>
              <w:top w:val="single" w:sz="4" w:space="0" w:color="auto"/>
              <w:left w:val="single" w:sz="4" w:space="0" w:color="auto"/>
              <w:bottom w:val="single" w:sz="4" w:space="0" w:color="auto"/>
              <w:right w:val="nil"/>
            </w:tcBorders>
          </w:tcPr>
          <w:p w14:paraId="5AAE79E6" w14:textId="77777777" w:rsidR="008A7879" w:rsidRPr="008173FB" w:rsidRDefault="008A7879" w:rsidP="001601D7">
            <w:pPr>
              <w:keepNext/>
              <w:contextualSpacing/>
              <w:rPr>
                <w:color w:val="auto"/>
              </w:rPr>
            </w:pPr>
            <w:r w:rsidRPr="008173FB">
              <w:rPr>
                <w:color w:val="auto"/>
              </w:rPr>
              <w:t>10/19</w:t>
            </w:r>
          </w:p>
        </w:tc>
        <w:tc>
          <w:tcPr>
            <w:tcW w:w="742" w:type="pct"/>
            <w:tcBorders>
              <w:top w:val="single" w:sz="4" w:space="0" w:color="auto"/>
              <w:left w:val="nil"/>
              <w:bottom w:val="single" w:sz="4" w:space="0" w:color="auto"/>
              <w:right w:val="single" w:sz="4" w:space="0" w:color="auto"/>
            </w:tcBorders>
          </w:tcPr>
          <w:p w14:paraId="728756F3" w14:textId="77777777" w:rsidR="008A7879" w:rsidRPr="008173FB" w:rsidRDefault="008A7879" w:rsidP="001601D7">
            <w:pPr>
              <w:keepNext/>
              <w:contextualSpacing/>
              <w:rPr>
                <w:color w:val="auto"/>
              </w:rPr>
            </w:pPr>
            <w:r w:rsidRPr="008173FB">
              <w:rPr>
                <w:color w:val="auto"/>
              </w:rPr>
              <w:t>(53%)</w:t>
            </w:r>
          </w:p>
        </w:tc>
        <w:tc>
          <w:tcPr>
            <w:tcW w:w="826" w:type="pct"/>
            <w:tcBorders>
              <w:top w:val="single" w:sz="4" w:space="0" w:color="auto"/>
              <w:left w:val="single" w:sz="4" w:space="0" w:color="auto"/>
              <w:bottom w:val="single" w:sz="4" w:space="0" w:color="auto"/>
              <w:right w:val="nil"/>
            </w:tcBorders>
          </w:tcPr>
          <w:p w14:paraId="4D1FA5C8" w14:textId="77777777" w:rsidR="008A7879" w:rsidRPr="008173FB" w:rsidRDefault="008A7879" w:rsidP="001601D7">
            <w:pPr>
              <w:keepNext/>
              <w:contextualSpacing/>
              <w:rPr>
                <w:color w:val="auto"/>
              </w:rPr>
            </w:pPr>
            <w:r w:rsidRPr="008173FB">
              <w:rPr>
                <w:color w:val="auto"/>
              </w:rPr>
              <w:t>3/16</w:t>
            </w:r>
          </w:p>
        </w:tc>
        <w:tc>
          <w:tcPr>
            <w:tcW w:w="835" w:type="pct"/>
            <w:tcBorders>
              <w:top w:val="single" w:sz="4" w:space="0" w:color="auto"/>
              <w:left w:val="nil"/>
              <w:bottom w:val="single" w:sz="4" w:space="0" w:color="auto"/>
              <w:right w:val="single" w:sz="4" w:space="0" w:color="auto"/>
            </w:tcBorders>
          </w:tcPr>
          <w:p w14:paraId="5227CD16" w14:textId="77777777" w:rsidR="008A7879" w:rsidRPr="008173FB" w:rsidRDefault="008A7879" w:rsidP="001601D7">
            <w:pPr>
              <w:keepNext/>
              <w:contextualSpacing/>
              <w:rPr>
                <w:color w:val="auto"/>
              </w:rPr>
            </w:pPr>
            <w:r w:rsidRPr="008173FB">
              <w:rPr>
                <w:color w:val="auto"/>
              </w:rPr>
              <w:t>(19%)</w:t>
            </w:r>
          </w:p>
        </w:tc>
      </w:tr>
      <w:tr w:rsidR="008A7879" w:rsidRPr="008173FB" w14:paraId="7ADDDE0D" w14:textId="77777777" w:rsidTr="000C5D9C">
        <w:tc>
          <w:tcPr>
            <w:tcW w:w="1865" w:type="pct"/>
            <w:tcBorders>
              <w:top w:val="single" w:sz="4" w:space="0" w:color="auto"/>
              <w:left w:val="single" w:sz="4" w:space="0" w:color="auto"/>
              <w:bottom w:val="single" w:sz="4" w:space="0" w:color="auto"/>
              <w:right w:val="single" w:sz="4" w:space="0" w:color="auto"/>
            </w:tcBorders>
          </w:tcPr>
          <w:p w14:paraId="2C57C098" w14:textId="77777777" w:rsidR="008A7879" w:rsidRPr="008173FB" w:rsidRDefault="008A7879" w:rsidP="001601D7">
            <w:pPr>
              <w:keepNext/>
              <w:contextualSpacing/>
              <w:rPr>
                <w:i/>
                <w:color w:val="auto"/>
              </w:rPr>
            </w:pPr>
            <w:r w:rsidRPr="008173FB">
              <w:rPr>
                <w:color w:val="auto"/>
              </w:rPr>
              <w:tab/>
            </w:r>
            <w:r w:rsidRPr="008173FB">
              <w:rPr>
                <w:i/>
                <w:color w:val="auto"/>
              </w:rPr>
              <w:t>A. </w:t>
            </w:r>
            <w:proofErr w:type="spellStart"/>
            <w:r w:rsidRPr="008173FB">
              <w:rPr>
                <w:i/>
                <w:color w:val="auto"/>
              </w:rPr>
              <w:t>terreus</w:t>
            </w:r>
            <w:proofErr w:type="spellEnd"/>
          </w:p>
        </w:tc>
        <w:tc>
          <w:tcPr>
            <w:tcW w:w="732" w:type="pct"/>
            <w:tcBorders>
              <w:top w:val="single" w:sz="4" w:space="0" w:color="auto"/>
              <w:left w:val="single" w:sz="4" w:space="0" w:color="auto"/>
              <w:bottom w:val="single" w:sz="4" w:space="0" w:color="auto"/>
              <w:right w:val="nil"/>
            </w:tcBorders>
          </w:tcPr>
          <w:p w14:paraId="3D845F09" w14:textId="77777777" w:rsidR="008A7879" w:rsidRPr="008173FB" w:rsidRDefault="008A7879" w:rsidP="001601D7">
            <w:pPr>
              <w:keepNext/>
              <w:contextualSpacing/>
              <w:rPr>
                <w:color w:val="auto"/>
              </w:rPr>
            </w:pPr>
            <w:r w:rsidRPr="008173FB">
              <w:rPr>
                <w:color w:val="auto"/>
              </w:rPr>
              <w:t>4/14</w:t>
            </w:r>
          </w:p>
        </w:tc>
        <w:tc>
          <w:tcPr>
            <w:tcW w:w="742" w:type="pct"/>
            <w:tcBorders>
              <w:top w:val="single" w:sz="4" w:space="0" w:color="auto"/>
              <w:left w:val="nil"/>
              <w:bottom w:val="single" w:sz="4" w:space="0" w:color="auto"/>
              <w:right w:val="single" w:sz="4" w:space="0" w:color="auto"/>
            </w:tcBorders>
          </w:tcPr>
          <w:p w14:paraId="1A3EB19E" w14:textId="77777777" w:rsidR="008A7879" w:rsidRPr="008173FB" w:rsidRDefault="008A7879" w:rsidP="001601D7">
            <w:pPr>
              <w:keepNext/>
              <w:contextualSpacing/>
              <w:rPr>
                <w:color w:val="auto"/>
              </w:rPr>
            </w:pPr>
            <w:r w:rsidRPr="008173FB">
              <w:rPr>
                <w:color w:val="auto"/>
              </w:rPr>
              <w:t>(29%)</w:t>
            </w:r>
          </w:p>
        </w:tc>
        <w:tc>
          <w:tcPr>
            <w:tcW w:w="826" w:type="pct"/>
            <w:tcBorders>
              <w:top w:val="single" w:sz="4" w:space="0" w:color="auto"/>
              <w:left w:val="single" w:sz="4" w:space="0" w:color="auto"/>
              <w:bottom w:val="single" w:sz="4" w:space="0" w:color="auto"/>
              <w:right w:val="nil"/>
            </w:tcBorders>
          </w:tcPr>
          <w:p w14:paraId="7230A99A" w14:textId="77777777" w:rsidR="008A7879" w:rsidRPr="008173FB" w:rsidRDefault="008A7879" w:rsidP="001601D7">
            <w:pPr>
              <w:keepNext/>
              <w:contextualSpacing/>
              <w:rPr>
                <w:color w:val="auto"/>
              </w:rPr>
            </w:pPr>
            <w:r w:rsidRPr="008173FB">
              <w:rPr>
                <w:color w:val="auto"/>
              </w:rPr>
              <w:t>2/13</w:t>
            </w:r>
          </w:p>
        </w:tc>
        <w:tc>
          <w:tcPr>
            <w:tcW w:w="835" w:type="pct"/>
            <w:tcBorders>
              <w:top w:val="single" w:sz="4" w:space="0" w:color="auto"/>
              <w:left w:val="nil"/>
              <w:bottom w:val="single" w:sz="4" w:space="0" w:color="auto"/>
              <w:right w:val="single" w:sz="4" w:space="0" w:color="auto"/>
            </w:tcBorders>
          </w:tcPr>
          <w:p w14:paraId="4FE7636B" w14:textId="77777777" w:rsidR="008A7879" w:rsidRPr="008173FB" w:rsidRDefault="008A7879" w:rsidP="001601D7">
            <w:pPr>
              <w:keepNext/>
              <w:contextualSpacing/>
              <w:rPr>
                <w:color w:val="auto"/>
              </w:rPr>
            </w:pPr>
            <w:r w:rsidRPr="008173FB">
              <w:rPr>
                <w:color w:val="auto"/>
              </w:rPr>
              <w:t>(15%)</w:t>
            </w:r>
          </w:p>
        </w:tc>
      </w:tr>
      <w:tr w:rsidR="008A7879" w:rsidRPr="008173FB" w14:paraId="72A2B3FA" w14:textId="77777777" w:rsidTr="000C5D9C">
        <w:tc>
          <w:tcPr>
            <w:tcW w:w="1865" w:type="pct"/>
            <w:tcBorders>
              <w:top w:val="single" w:sz="4" w:space="0" w:color="auto"/>
              <w:left w:val="single" w:sz="4" w:space="0" w:color="auto"/>
              <w:bottom w:val="single" w:sz="4" w:space="0" w:color="auto"/>
              <w:right w:val="single" w:sz="4" w:space="0" w:color="auto"/>
            </w:tcBorders>
          </w:tcPr>
          <w:p w14:paraId="2C9CA54A" w14:textId="77777777" w:rsidR="008A7879" w:rsidRPr="008173FB" w:rsidRDefault="008A7879" w:rsidP="001601D7">
            <w:pPr>
              <w:contextualSpacing/>
              <w:rPr>
                <w:i/>
                <w:color w:val="auto"/>
              </w:rPr>
            </w:pPr>
            <w:r w:rsidRPr="008173FB">
              <w:rPr>
                <w:color w:val="auto"/>
              </w:rPr>
              <w:tab/>
            </w:r>
            <w:r w:rsidRPr="008173FB">
              <w:rPr>
                <w:i/>
                <w:color w:val="auto"/>
              </w:rPr>
              <w:t>A. niger</w:t>
            </w:r>
          </w:p>
        </w:tc>
        <w:tc>
          <w:tcPr>
            <w:tcW w:w="732" w:type="pct"/>
            <w:tcBorders>
              <w:top w:val="single" w:sz="4" w:space="0" w:color="auto"/>
              <w:left w:val="single" w:sz="4" w:space="0" w:color="auto"/>
              <w:bottom w:val="single" w:sz="4" w:space="0" w:color="auto"/>
              <w:right w:val="nil"/>
            </w:tcBorders>
          </w:tcPr>
          <w:p w14:paraId="107DD86F" w14:textId="77777777" w:rsidR="008A7879" w:rsidRPr="008173FB" w:rsidRDefault="008A7879" w:rsidP="001601D7">
            <w:pPr>
              <w:contextualSpacing/>
              <w:rPr>
                <w:color w:val="auto"/>
              </w:rPr>
            </w:pPr>
            <w:r w:rsidRPr="008173FB">
              <w:rPr>
                <w:color w:val="auto"/>
              </w:rPr>
              <w:t>3/5</w:t>
            </w:r>
          </w:p>
        </w:tc>
        <w:tc>
          <w:tcPr>
            <w:tcW w:w="742" w:type="pct"/>
            <w:tcBorders>
              <w:top w:val="single" w:sz="4" w:space="0" w:color="auto"/>
              <w:left w:val="nil"/>
              <w:bottom w:val="single" w:sz="4" w:space="0" w:color="auto"/>
              <w:right w:val="single" w:sz="4" w:space="0" w:color="auto"/>
            </w:tcBorders>
          </w:tcPr>
          <w:p w14:paraId="46E4D7EA" w14:textId="77777777" w:rsidR="008A7879" w:rsidRPr="008173FB" w:rsidRDefault="008A7879" w:rsidP="001601D7">
            <w:pPr>
              <w:contextualSpacing/>
              <w:rPr>
                <w:color w:val="auto"/>
              </w:rPr>
            </w:pPr>
            <w:r w:rsidRPr="008173FB">
              <w:rPr>
                <w:color w:val="auto"/>
              </w:rPr>
              <w:t>(60%)</w:t>
            </w:r>
          </w:p>
        </w:tc>
        <w:tc>
          <w:tcPr>
            <w:tcW w:w="826" w:type="pct"/>
            <w:tcBorders>
              <w:top w:val="single" w:sz="4" w:space="0" w:color="auto"/>
              <w:left w:val="single" w:sz="4" w:space="0" w:color="auto"/>
              <w:bottom w:val="single" w:sz="4" w:space="0" w:color="auto"/>
              <w:right w:val="nil"/>
            </w:tcBorders>
          </w:tcPr>
          <w:p w14:paraId="543C11AF" w14:textId="77777777" w:rsidR="008A7879" w:rsidRPr="008173FB" w:rsidRDefault="008A7879" w:rsidP="001601D7">
            <w:pPr>
              <w:contextualSpacing/>
              <w:rPr>
                <w:color w:val="auto"/>
              </w:rPr>
            </w:pPr>
            <w:r w:rsidRPr="008173FB">
              <w:rPr>
                <w:color w:val="auto"/>
              </w:rPr>
              <w:t>2/7</w:t>
            </w:r>
          </w:p>
        </w:tc>
        <w:tc>
          <w:tcPr>
            <w:tcW w:w="835" w:type="pct"/>
            <w:tcBorders>
              <w:top w:val="single" w:sz="4" w:space="0" w:color="auto"/>
              <w:left w:val="nil"/>
              <w:bottom w:val="single" w:sz="4" w:space="0" w:color="auto"/>
              <w:right w:val="single" w:sz="4" w:space="0" w:color="auto"/>
            </w:tcBorders>
          </w:tcPr>
          <w:p w14:paraId="1F7F5313" w14:textId="77777777" w:rsidR="008A7879" w:rsidRPr="008173FB" w:rsidRDefault="008A7879" w:rsidP="001601D7">
            <w:pPr>
              <w:contextualSpacing/>
              <w:rPr>
                <w:color w:val="auto"/>
              </w:rPr>
            </w:pPr>
            <w:r w:rsidRPr="008173FB">
              <w:rPr>
                <w:color w:val="auto"/>
              </w:rPr>
              <w:t>(29%)</w:t>
            </w:r>
          </w:p>
        </w:tc>
      </w:tr>
    </w:tbl>
    <w:p w14:paraId="66DF60E0" w14:textId="77777777" w:rsidR="008A7879" w:rsidRPr="008173FB" w:rsidRDefault="008A7879" w:rsidP="001601D7">
      <w:pPr>
        <w:contextualSpacing/>
        <w:rPr>
          <w:color w:val="auto"/>
        </w:rPr>
      </w:pPr>
    </w:p>
    <w:p w14:paraId="22945050" w14:textId="77777777" w:rsidR="008A7879" w:rsidRPr="008173FB" w:rsidRDefault="008A7879" w:rsidP="001601D7">
      <w:pPr>
        <w:keepNext/>
        <w:contextualSpacing/>
        <w:rPr>
          <w:color w:val="auto"/>
        </w:rPr>
      </w:pPr>
      <w:proofErr w:type="spellStart"/>
      <w:r w:rsidRPr="008173FB">
        <w:rPr>
          <w:i/>
          <w:color w:val="auto"/>
        </w:rPr>
        <w:t>Fusarium</w:t>
      </w:r>
      <w:proofErr w:type="spellEnd"/>
      <w:r w:rsidRPr="008173FB">
        <w:rPr>
          <w:i/>
          <w:color w:val="auto"/>
        </w:rPr>
        <w:t> </w:t>
      </w:r>
      <w:proofErr w:type="spellStart"/>
      <w:r w:rsidRPr="008173FB">
        <w:rPr>
          <w:color w:val="auto"/>
        </w:rPr>
        <w:t>spp</w:t>
      </w:r>
      <w:proofErr w:type="spellEnd"/>
      <w:r w:rsidRPr="008173FB">
        <w:rPr>
          <w:i/>
          <w:color w:val="auto"/>
        </w:rPr>
        <w:t>.</w:t>
      </w:r>
    </w:p>
    <w:p w14:paraId="2ED9C5DC" w14:textId="4292DC7D" w:rsidR="008A7879" w:rsidRPr="008173FB" w:rsidRDefault="00CC2DBD" w:rsidP="001601D7">
      <w:pPr>
        <w:contextualSpacing/>
        <w:rPr>
          <w:color w:val="auto"/>
        </w:rPr>
      </w:pPr>
      <w:ins w:id="863" w:author="Author">
        <w:r>
          <w:rPr>
            <w:color w:val="auto"/>
          </w:rPr>
          <w:t xml:space="preserve">Üksteist </w:t>
        </w:r>
      </w:ins>
      <w:del w:id="864" w:author="Author">
        <w:r w:rsidR="008A7879" w:rsidRPr="008173FB" w:rsidDel="00CC2DBD">
          <w:rPr>
            <w:color w:val="auto"/>
          </w:rPr>
          <w:delText>11 </w:delText>
        </w:r>
      </w:del>
      <w:r w:rsidR="008A7879" w:rsidRPr="008173FB">
        <w:rPr>
          <w:color w:val="auto"/>
        </w:rPr>
        <w:t>patsienti 24</w:t>
      </w:r>
      <w:r w:rsidR="008A7879" w:rsidRPr="008173FB">
        <w:rPr>
          <w:color w:val="auto"/>
        </w:rPr>
        <w:noBreakHyphen/>
        <w:t xml:space="preserve">st, kellel oli tõestatud või tõenäoline </w:t>
      </w:r>
      <w:proofErr w:type="spellStart"/>
      <w:r w:rsidR="008A7879" w:rsidRPr="008173FB">
        <w:rPr>
          <w:color w:val="auto"/>
        </w:rPr>
        <w:t>fusarioos</w:t>
      </w:r>
      <w:proofErr w:type="spellEnd"/>
      <w:r w:rsidR="008A7879" w:rsidRPr="008173FB">
        <w:rPr>
          <w:color w:val="auto"/>
        </w:rPr>
        <w:t xml:space="preserve">, raviti edukalt </w:t>
      </w:r>
      <w:proofErr w:type="spellStart"/>
      <w:r w:rsidR="008A7879" w:rsidRPr="008173FB">
        <w:rPr>
          <w:color w:val="auto"/>
        </w:rPr>
        <w:t>posakonasooli</w:t>
      </w:r>
      <w:proofErr w:type="spellEnd"/>
      <w:r w:rsidR="008A7879" w:rsidRPr="008173FB">
        <w:rPr>
          <w:color w:val="auto"/>
        </w:rPr>
        <w:t xml:space="preserve"> suukaudse suspensiooniga 800 mg ööpäevas jaotatud annustega kuni 212 päeva, mediaan 124 päeva. Kaheksateistkümnest patsiendist, kes ei talunud või kelle infektsioon ei allunud </w:t>
      </w:r>
      <w:proofErr w:type="spellStart"/>
      <w:r w:rsidR="008A7879" w:rsidRPr="008173FB">
        <w:rPr>
          <w:color w:val="auto"/>
        </w:rPr>
        <w:t>amfoteritsiin</w:t>
      </w:r>
      <w:proofErr w:type="spellEnd"/>
      <w:r w:rsidR="008A7879" w:rsidRPr="008173FB">
        <w:rPr>
          <w:color w:val="auto"/>
        </w:rPr>
        <w:t> </w:t>
      </w:r>
      <w:proofErr w:type="spellStart"/>
      <w:r w:rsidR="008A7879" w:rsidRPr="008173FB">
        <w:rPr>
          <w:color w:val="auto"/>
        </w:rPr>
        <w:t>B</w:t>
      </w:r>
      <w:r w:rsidR="008A7879" w:rsidRPr="008173FB">
        <w:rPr>
          <w:color w:val="auto"/>
        </w:rPr>
        <w:noBreakHyphen/>
        <w:t>le</w:t>
      </w:r>
      <w:proofErr w:type="spellEnd"/>
      <w:r w:rsidR="008A7879" w:rsidRPr="008173FB">
        <w:rPr>
          <w:color w:val="auto"/>
        </w:rPr>
        <w:t xml:space="preserve"> või </w:t>
      </w:r>
      <w:proofErr w:type="spellStart"/>
      <w:r w:rsidR="008A7879" w:rsidRPr="008173FB">
        <w:rPr>
          <w:color w:val="auto"/>
        </w:rPr>
        <w:t>itrakonasoolile</w:t>
      </w:r>
      <w:proofErr w:type="spellEnd"/>
      <w:r w:rsidR="008A7879" w:rsidRPr="008173FB">
        <w:rPr>
          <w:color w:val="auto"/>
        </w:rPr>
        <w:t>, reageeris ravile seitse patsienti.</w:t>
      </w:r>
    </w:p>
    <w:p w14:paraId="7388569F" w14:textId="77777777" w:rsidR="008A7879" w:rsidRPr="008173FB" w:rsidRDefault="008A7879" w:rsidP="001601D7">
      <w:pPr>
        <w:contextualSpacing/>
        <w:rPr>
          <w:color w:val="auto"/>
        </w:rPr>
      </w:pPr>
    </w:p>
    <w:p w14:paraId="506FF976" w14:textId="77777777" w:rsidR="008A7879" w:rsidRPr="008173FB" w:rsidRDefault="008A7879" w:rsidP="001601D7">
      <w:pPr>
        <w:keepNext/>
        <w:contextualSpacing/>
        <w:rPr>
          <w:color w:val="auto"/>
        </w:rPr>
      </w:pPr>
      <w:proofErr w:type="spellStart"/>
      <w:r w:rsidRPr="008173FB">
        <w:rPr>
          <w:i/>
          <w:color w:val="auto"/>
        </w:rPr>
        <w:t>Kromoblastomükoos</w:t>
      </w:r>
      <w:proofErr w:type="spellEnd"/>
      <w:r w:rsidRPr="008173FB">
        <w:rPr>
          <w:i/>
          <w:color w:val="auto"/>
        </w:rPr>
        <w:t>/</w:t>
      </w:r>
      <w:proofErr w:type="spellStart"/>
      <w:r w:rsidRPr="008173FB">
        <w:rPr>
          <w:i/>
          <w:color w:val="auto"/>
        </w:rPr>
        <w:t>mütsetoom</w:t>
      </w:r>
      <w:proofErr w:type="spellEnd"/>
    </w:p>
    <w:p w14:paraId="72C20CB0" w14:textId="009ADA3E" w:rsidR="008A7879" w:rsidRPr="008173FB" w:rsidRDefault="00CC2DBD" w:rsidP="001601D7">
      <w:pPr>
        <w:contextualSpacing/>
        <w:rPr>
          <w:color w:val="auto"/>
        </w:rPr>
      </w:pPr>
      <w:ins w:id="865" w:author="Author">
        <w:r>
          <w:rPr>
            <w:color w:val="auto"/>
          </w:rPr>
          <w:t xml:space="preserve">Üheksa </w:t>
        </w:r>
      </w:ins>
      <w:del w:id="866" w:author="Author">
        <w:r w:rsidR="008A7879" w:rsidRPr="008173FB" w:rsidDel="00CC2DBD">
          <w:rPr>
            <w:color w:val="auto"/>
          </w:rPr>
          <w:delText>9 </w:delText>
        </w:r>
      </w:del>
      <w:r w:rsidR="008A7879" w:rsidRPr="008173FB">
        <w:rPr>
          <w:color w:val="auto"/>
        </w:rPr>
        <w:t>patsienti 11</w:t>
      </w:r>
      <w:r w:rsidR="008A7879" w:rsidRPr="008173FB">
        <w:rPr>
          <w:color w:val="auto"/>
        </w:rPr>
        <w:noBreakHyphen/>
        <w:t xml:space="preserve">st raviti edukalt </w:t>
      </w:r>
      <w:proofErr w:type="spellStart"/>
      <w:r w:rsidR="008A7879" w:rsidRPr="008173FB">
        <w:rPr>
          <w:color w:val="auto"/>
        </w:rPr>
        <w:t>posakonasooli</w:t>
      </w:r>
      <w:proofErr w:type="spellEnd"/>
      <w:r w:rsidR="008A7879" w:rsidRPr="008173FB">
        <w:rPr>
          <w:color w:val="auto"/>
        </w:rPr>
        <w:t xml:space="preserve"> suukaudse suspensiooni 800 mg ööpäevas jaotatud annustega kuni 377 päeva, mediaan 268 päeva. Viiel patsiendil nendest oli </w:t>
      </w:r>
      <w:proofErr w:type="spellStart"/>
      <w:r w:rsidR="008A7879" w:rsidRPr="008173FB">
        <w:rPr>
          <w:i/>
          <w:color w:val="auto"/>
        </w:rPr>
        <w:t>Fonsecaea</w:t>
      </w:r>
      <w:proofErr w:type="spellEnd"/>
      <w:r w:rsidR="008A7879" w:rsidRPr="008173FB">
        <w:rPr>
          <w:i/>
          <w:color w:val="auto"/>
        </w:rPr>
        <w:t xml:space="preserve"> </w:t>
      </w:r>
      <w:proofErr w:type="spellStart"/>
      <w:r w:rsidR="008A7879" w:rsidRPr="008173FB">
        <w:rPr>
          <w:i/>
          <w:color w:val="auto"/>
        </w:rPr>
        <w:t>pedrosoi</w:t>
      </w:r>
      <w:proofErr w:type="spellEnd"/>
      <w:r w:rsidR="008A7879" w:rsidRPr="008173FB">
        <w:rPr>
          <w:i/>
          <w:color w:val="auto"/>
        </w:rPr>
        <w:t xml:space="preserve"> </w:t>
      </w:r>
      <w:r w:rsidR="008A7879" w:rsidRPr="008173FB">
        <w:rPr>
          <w:color w:val="auto"/>
        </w:rPr>
        <w:t xml:space="preserve">tekitatud </w:t>
      </w:r>
      <w:proofErr w:type="spellStart"/>
      <w:r w:rsidR="008A7879" w:rsidRPr="008173FB">
        <w:rPr>
          <w:color w:val="auto"/>
        </w:rPr>
        <w:t>kromoblastomükoos</w:t>
      </w:r>
      <w:proofErr w:type="spellEnd"/>
      <w:r w:rsidR="008A7879" w:rsidRPr="008173FB">
        <w:rPr>
          <w:color w:val="auto"/>
        </w:rPr>
        <w:t xml:space="preserve"> ja 4</w:t>
      </w:r>
      <w:r w:rsidR="008A7879" w:rsidRPr="008173FB">
        <w:rPr>
          <w:color w:val="auto"/>
        </w:rPr>
        <w:noBreakHyphen/>
        <w:t xml:space="preserve">l oli peamiselt </w:t>
      </w:r>
      <w:proofErr w:type="spellStart"/>
      <w:r w:rsidR="008A7879" w:rsidRPr="008173FB">
        <w:rPr>
          <w:i/>
          <w:color w:val="auto"/>
        </w:rPr>
        <w:t>Madurella</w:t>
      </w:r>
      <w:proofErr w:type="spellEnd"/>
      <w:r w:rsidR="008A7879" w:rsidRPr="008173FB">
        <w:rPr>
          <w:color w:val="auto"/>
        </w:rPr>
        <w:t> </w:t>
      </w:r>
      <w:proofErr w:type="spellStart"/>
      <w:r w:rsidR="008A7879" w:rsidRPr="008173FB">
        <w:rPr>
          <w:color w:val="auto"/>
        </w:rPr>
        <w:t>spp</w:t>
      </w:r>
      <w:proofErr w:type="spellEnd"/>
      <w:r w:rsidR="008A7879" w:rsidRPr="008173FB">
        <w:rPr>
          <w:color w:val="auto"/>
        </w:rPr>
        <w:t xml:space="preserve">. põhjustatud </w:t>
      </w:r>
      <w:proofErr w:type="spellStart"/>
      <w:r w:rsidR="008A7879" w:rsidRPr="008173FB">
        <w:rPr>
          <w:color w:val="auto"/>
        </w:rPr>
        <w:t>mütsetoom</w:t>
      </w:r>
      <w:proofErr w:type="spellEnd"/>
      <w:r w:rsidR="008A7879" w:rsidRPr="008173FB">
        <w:rPr>
          <w:color w:val="auto"/>
        </w:rPr>
        <w:t>.</w:t>
      </w:r>
    </w:p>
    <w:p w14:paraId="196DC090" w14:textId="77777777" w:rsidR="008A7879" w:rsidRPr="008173FB" w:rsidRDefault="008A7879" w:rsidP="001601D7">
      <w:pPr>
        <w:contextualSpacing/>
        <w:rPr>
          <w:color w:val="auto"/>
        </w:rPr>
      </w:pPr>
    </w:p>
    <w:p w14:paraId="22811B46" w14:textId="77777777" w:rsidR="008A7879" w:rsidRPr="008173FB" w:rsidRDefault="008A7879" w:rsidP="001601D7">
      <w:pPr>
        <w:keepNext/>
        <w:contextualSpacing/>
        <w:rPr>
          <w:color w:val="auto"/>
        </w:rPr>
      </w:pPr>
      <w:proofErr w:type="spellStart"/>
      <w:r w:rsidRPr="008173FB">
        <w:rPr>
          <w:i/>
          <w:color w:val="auto"/>
        </w:rPr>
        <w:t>Koktsidioidmükoos</w:t>
      </w:r>
      <w:proofErr w:type="spellEnd"/>
    </w:p>
    <w:p w14:paraId="4E00006E" w14:textId="16651D2C" w:rsidR="008A7879" w:rsidRPr="008173FB" w:rsidRDefault="00CC2DBD" w:rsidP="001601D7">
      <w:pPr>
        <w:contextualSpacing/>
        <w:rPr>
          <w:color w:val="auto"/>
        </w:rPr>
      </w:pPr>
      <w:ins w:id="867" w:author="Author">
        <w:r>
          <w:rPr>
            <w:color w:val="auto"/>
          </w:rPr>
          <w:t xml:space="preserve">Üksteist </w:t>
        </w:r>
      </w:ins>
      <w:del w:id="868" w:author="Author">
        <w:r w:rsidR="008A7879" w:rsidRPr="008173FB" w:rsidDel="00CC2DBD">
          <w:rPr>
            <w:color w:val="auto"/>
          </w:rPr>
          <w:delText>11 </w:delText>
        </w:r>
      </w:del>
      <w:r w:rsidR="008A7879" w:rsidRPr="008173FB">
        <w:rPr>
          <w:color w:val="auto"/>
        </w:rPr>
        <w:t>patsienti 16</w:t>
      </w:r>
      <w:r w:rsidR="008A7879" w:rsidRPr="008173FB">
        <w:rPr>
          <w:color w:val="auto"/>
        </w:rPr>
        <w:noBreakHyphen/>
        <w:t xml:space="preserve">st raviti edukalt (ravi lõpus algtasemel esinenud haigusnähtude ja sümptomite täielik või osaline taandumine) </w:t>
      </w:r>
      <w:proofErr w:type="spellStart"/>
      <w:r w:rsidR="008A7879" w:rsidRPr="008173FB">
        <w:rPr>
          <w:color w:val="auto"/>
        </w:rPr>
        <w:t>posakonasooli</w:t>
      </w:r>
      <w:proofErr w:type="spellEnd"/>
      <w:r w:rsidR="008A7879" w:rsidRPr="008173FB">
        <w:rPr>
          <w:color w:val="auto"/>
        </w:rPr>
        <w:t xml:space="preserve"> suukaudse suspensiooni 800 mg ööpäevas jaotatud annustega kuni 460 päeva, mediaan 296 päeva.</w:t>
      </w:r>
    </w:p>
    <w:p w14:paraId="711D580C" w14:textId="77777777" w:rsidR="00257F34" w:rsidRPr="008173FB" w:rsidRDefault="00257F34" w:rsidP="003A425D">
      <w:pPr>
        <w:rPr>
          <w:color w:val="auto"/>
        </w:rPr>
      </w:pPr>
    </w:p>
    <w:p w14:paraId="0DC7A745" w14:textId="77777777" w:rsidR="00257F34" w:rsidRPr="008173FB" w:rsidRDefault="00257F34" w:rsidP="003A425D">
      <w:pPr>
        <w:keepNext/>
        <w:rPr>
          <w:i/>
          <w:color w:val="auto"/>
        </w:rPr>
      </w:pPr>
      <w:proofErr w:type="spellStart"/>
      <w:r w:rsidRPr="008173FB">
        <w:rPr>
          <w:i/>
          <w:color w:val="auto"/>
        </w:rPr>
        <w:t>Asool</w:t>
      </w:r>
      <w:r w:rsidR="009D776A" w:rsidRPr="008173FB">
        <w:rPr>
          <w:i/>
          <w:color w:val="auto"/>
        </w:rPr>
        <w:t>i</w:t>
      </w:r>
      <w:proofErr w:type="spellEnd"/>
      <w:r w:rsidR="009D776A" w:rsidRPr="008173FB">
        <w:rPr>
          <w:i/>
          <w:color w:val="auto"/>
        </w:rPr>
        <w:t xml:space="preserve"> </w:t>
      </w:r>
      <w:r w:rsidRPr="008173FB">
        <w:rPr>
          <w:i/>
          <w:color w:val="auto"/>
        </w:rPr>
        <w:t xml:space="preserve">tüüpi ravimitele tundliku </w:t>
      </w:r>
      <w:proofErr w:type="spellStart"/>
      <w:r w:rsidRPr="008173FB">
        <w:rPr>
          <w:i/>
          <w:color w:val="auto"/>
        </w:rPr>
        <w:t>orofarüngeaalse</w:t>
      </w:r>
      <w:proofErr w:type="spellEnd"/>
      <w:r w:rsidRPr="008173FB">
        <w:rPr>
          <w:i/>
          <w:color w:val="auto"/>
        </w:rPr>
        <w:t xml:space="preserve"> </w:t>
      </w:r>
      <w:proofErr w:type="spellStart"/>
      <w:r w:rsidRPr="008173FB">
        <w:rPr>
          <w:i/>
          <w:color w:val="auto"/>
        </w:rPr>
        <w:t>kandid</w:t>
      </w:r>
      <w:r w:rsidR="00E32BC2" w:rsidRPr="008173FB">
        <w:rPr>
          <w:i/>
          <w:color w:val="auto"/>
        </w:rPr>
        <w:t>iaa</w:t>
      </w:r>
      <w:r w:rsidRPr="008173FB">
        <w:rPr>
          <w:i/>
          <w:color w:val="auto"/>
        </w:rPr>
        <w:t>si</w:t>
      </w:r>
      <w:proofErr w:type="spellEnd"/>
      <w:r w:rsidRPr="008173FB">
        <w:rPr>
          <w:i/>
          <w:color w:val="auto"/>
        </w:rPr>
        <w:t xml:space="preserve"> ravi</w:t>
      </w:r>
    </w:p>
    <w:p w14:paraId="3F68AC8D" w14:textId="4BF95CAB" w:rsidR="00257F34" w:rsidRPr="008173FB" w:rsidRDefault="00257F34" w:rsidP="003A425D">
      <w:pPr>
        <w:rPr>
          <w:color w:val="auto"/>
        </w:rPr>
      </w:pPr>
      <w:r w:rsidRPr="008173FB">
        <w:rPr>
          <w:color w:val="auto"/>
        </w:rPr>
        <w:t xml:space="preserve">Randomiseeritud kontrollitud </w:t>
      </w:r>
      <w:r w:rsidR="00CA21F6" w:rsidRPr="008173FB">
        <w:rPr>
          <w:color w:val="auto"/>
        </w:rPr>
        <w:t>(hindaja osas) pime</w:t>
      </w:r>
      <w:r w:rsidRPr="008173FB">
        <w:rPr>
          <w:color w:val="auto"/>
        </w:rPr>
        <w:t xml:space="preserve">uuringus osalesid </w:t>
      </w:r>
      <w:proofErr w:type="spellStart"/>
      <w:r w:rsidRPr="008173FB">
        <w:rPr>
          <w:color w:val="auto"/>
        </w:rPr>
        <w:t>asooli</w:t>
      </w:r>
      <w:proofErr w:type="spellEnd"/>
      <w:r w:rsidR="009D776A" w:rsidRPr="008173FB">
        <w:rPr>
          <w:color w:val="auto"/>
        </w:rPr>
        <w:t xml:space="preserve"> </w:t>
      </w:r>
      <w:r w:rsidRPr="008173FB">
        <w:rPr>
          <w:color w:val="auto"/>
        </w:rPr>
        <w:t xml:space="preserve">tüüpi ravimitele tundlikku </w:t>
      </w:r>
      <w:proofErr w:type="spellStart"/>
      <w:r w:rsidRPr="008173FB">
        <w:rPr>
          <w:color w:val="auto"/>
        </w:rPr>
        <w:t>orofarüngeaalset</w:t>
      </w:r>
      <w:proofErr w:type="spellEnd"/>
      <w:r w:rsidRPr="008173FB">
        <w:rPr>
          <w:color w:val="auto"/>
        </w:rPr>
        <w:t xml:space="preserve"> </w:t>
      </w:r>
      <w:proofErr w:type="spellStart"/>
      <w:r w:rsidRPr="008173FB">
        <w:rPr>
          <w:color w:val="auto"/>
        </w:rPr>
        <w:t>kandid</w:t>
      </w:r>
      <w:r w:rsidR="00E32BC2" w:rsidRPr="008173FB">
        <w:rPr>
          <w:color w:val="auto"/>
        </w:rPr>
        <w:t>iaa</w:t>
      </w:r>
      <w:r w:rsidRPr="008173FB">
        <w:rPr>
          <w:color w:val="auto"/>
        </w:rPr>
        <w:t>si</w:t>
      </w:r>
      <w:proofErr w:type="spellEnd"/>
      <w:r w:rsidRPr="008173FB">
        <w:rPr>
          <w:color w:val="auto"/>
        </w:rPr>
        <w:t xml:space="preserve"> põdevad HIV</w:t>
      </w:r>
      <w:r w:rsidR="00CA21F6" w:rsidRPr="008173FB">
        <w:rPr>
          <w:color w:val="auto"/>
        </w:rPr>
        <w:noBreakHyphen/>
      </w:r>
      <w:del w:id="869" w:author="Author">
        <w:r w:rsidR="00404BEF" w:rsidRPr="008173FB" w:rsidDel="00CA609E">
          <w:rPr>
            <w:color w:val="auto"/>
          </w:rPr>
          <w:delText xml:space="preserve">i </w:delText>
        </w:r>
        <w:r w:rsidRPr="008173FB" w:rsidDel="00B31F94">
          <w:rPr>
            <w:color w:val="auto"/>
          </w:rPr>
          <w:delText>nakkus</w:delText>
        </w:r>
      </w:del>
      <w:ins w:id="870" w:author="Author">
        <w:r w:rsidR="00B31F94">
          <w:rPr>
            <w:color w:val="auto"/>
          </w:rPr>
          <w:t>infektsiooni</w:t>
        </w:r>
      </w:ins>
      <w:del w:id="871" w:author="Author">
        <w:r w:rsidRPr="008173FB" w:rsidDel="00B31F94">
          <w:rPr>
            <w:color w:val="auto"/>
          </w:rPr>
          <w:delText>e</w:delText>
        </w:r>
      </w:del>
      <w:r w:rsidRPr="008173FB">
        <w:rPr>
          <w:color w:val="auto"/>
        </w:rPr>
        <w:t>ga patsiendid (</w:t>
      </w:r>
      <w:r w:rsidR="003342C0" w:rsidRPr="008173FB">
        <w:rPr>
          <w:color w:val="auto"/>
        </w:rPr>
        <w:t xml:space="preserve">enamiku </w:t>
      </w:r>
      <w:r w:rsidRPr="008173FB">
        <w:rPr>
          <w:color w:val="auto"/>
        </w:rPr>
        <w:t xml:space="preserve">patsientide analüüsidest oli ravi alguses isoleeritud </w:t>
      </w:r>
      <w:r w:rsidR="00CA21F6" w:rsidRPr="008173FB">
        <w:rPr>
          <w:i/>
          <w:color w:val="auto"/>
        </w:rPr>
        <w:t>C. </w:t>
      </w:r>
      <w:proofErr w:type="spellStart"/>
      <w:r w:rsidRPr="008173FB">
        <w:rPr>
          <w:i/>
          <w:color w:val="auto"/>
        </w:rPr>
        <w:t>albicans</w:t>
      </w:r>
      <w:proofErr w:type="spellEnd"/>
      <w:r w:rsidRPr="008173FB">
        <w:rPr>
          <w:color w:val="auto"/>
        </w:rPr>
        <w:t>). Esmane efektiivsuse näitaja oli kliiniline tulemus (</w:t>
      </w:r>
      <w:r w:rsidR="00CA21F6" w:rsidRPr="008173FB">
        <w:rPr>
          <w:color w:val="auto"/>
        </w:rPr>
        <w:t xml:space="preserve">määratletud </w:t>
      </w:r>
      <w:r w:rsidRPr="008173FB">
        <w:rPr>
          <w:color w:val="auto"/>
        </w:rPr>
        <w:t>kui täi</w:t>
      </w:r>
      <w:r w:rsidR="00CA21F6" w:rsidRPr="008173FB">
        <w:rPr>
          <w:color w:val="auto"/>
        </w:rPr>
        <w:t>elik või osaline paranemine) 14</w:t>
      </w:r>
      <w:r w:rsidR="00CA21F6" w:rsidRPr="008173FB">
        <w:rPr>
          <w:color w:val="auto"/>
        </w:rPr>
        <w:noBreakHyphen/>
      </w:r>
      <w:r w:rsidRPr="008173FB">
        <w:rPr>
          <w:color w:val="auto"/>
        </w:rPr>
        <w:t xml:space="preserve">päevase ravi järgselt. Patsiendid said kas </w:t>
      </w:r>
      <w:proofErr w:type="spellStart"/>
      <w:r w:rsidRPr="008173FB">
        <w:rPr>
          <w:color w:val="auto"/>
        </w:rPr>
        <w:t>posakonasooli</w:t>
      </w:r>
      <w:proofErr w:type="spellEnd"/>
      <w:r w:rsidRPr="008173FB">
        <w:rPr>
          <w:color w:val="auto"/>
        </w:rPr>
        <w:t xml:space="preserve"> või </w:t>
      </w:r>
      <w:proofErr w:type="spellStart"/>
      <w:r w:rsidRPr="008173FB">
        <w:rPr>
          <w:color w:val="auto"/>
        </w:rPr>
        <w:t>flukonasooli</w:t>
      </w:r>
      <w:proofErr w:type="spellEnd"/>
      <w:r w:rsidRPr="008173FB">
        <w:rPr>
          <w:color w:val="auto"/>
        </w:rPr>
        <w:t xml:space="preserve"> suukaudset suspensiooni (mõlemat ravimit anti järgmiselt: 100 mg kaks korda ööpäevas esimesel päeval ning 100 mg üks kord ööpäevas 13 päeva vältel).</w:t>
      </w:r>
    </w:p>
    <w:p w14:paraId="2DB076B0" w14:textId="77777777" w:rsidR="00257F34" w:rsidRPr="008173FB" w:rsidRDefault="00257F34" w:rsidP="003A425D">
      <w:pPr>
        <w:rPr>
          <w:color w:val="auto"/>
        </w:rPr>
      </w:pPr>
    </w:p>
    <w:p w14:paraId="65C61321" w14:textId="77777777" w:rsidR="00257F34" w:rsidRPr="008173FB" w:rsidRDefault="00257F34" w:rsidP="003A425D">
      <w:pPr>
        <w:rPr>
          <w:color w:val="auto"/>
        </w:rPr>
      </w:pPr>
      <w:r w:rsidRPr="008173FB">
        <w:rPr>
          <w:color w:val="auto"/>
        </w:rPr>
        <w:t xml:space="preserve">Ülaltoodud uuringu kliinilised ja mükoloogilised tulemused on näidatud allpool </w:t>
      </w:r>
      <w:r w:rsidR="00CA21F6" w:rsidRPr="008173FB">
        <w:rPr>
          <w:color w:val="auto"/>
        </w:rPr>
        <w:t>t</w:t>
      </w:r>
      <w:r w:rsidRPr="008173FB">
        <w:rPr>
          <w:color w:val="auto"/>
        </w:rPr>
        <w:t>abelis 4.</w:t>
      </w:r>
    </w:p>
    <w:p w14:paraId="7AD8C6FB" w14:textId="77777777" w:rsidR="00257F34" w:rsidRPr="008173FB" w:rsidRDefault="00257F34" w:rsidP="003A425D">
      <w:pPr>
        <w:rPr>
          <w:color w:val="auto"/>
        </w:rPr>
      </w:pPr>
      <w:r w:rsidRPr="008173FB">
        <w:rPr>
          <w:color w:val="auto"/>
        </w:rPr>
        <w:t xml:space="preserve">Posakonasool ei jäänud kliinilise tulemuse näitajate osas </w:t>
      </w:r>
      <w:proofErr w:type="spellStart"/>
      <w:r w:rsidRPr="008173FB">
        <w:rPr>
          <w:color w:val="auto"/>
        </w:rPr>
        <w:t>flukonasoolile</w:t>
      </w:r>
      <w:proofErr w:type="spellEnd"/>
      <w:r w:rsidRPr="008173FB">
        <w:rPr>
          <w:color w:val="auto"/>
        </w:rPr>
        <w:t xml:space="preserve"> alla ei 14</w:t>
      </w:r>
      <w:r w:rsidR="00CA21F6" w:rsidRPr="008173FB">
        <w:rPr>
          <w:color w:val="auto"/>
        </w:rPr>
        <w:t>. </w:t>
      </w:r>
      <w:r w:rsidRPr="008173FB">
        <w:rPr>
          <w:color w:val="auto"/>
        </w:rPr>
        <w:t>päeval ega 4 nädalat pärast ravi lõppu.</w:t>
      </w:r>
    </w:p>
    <w:p w14:paraId="69567DE6" w14:textId="77777777" w:rsidR="00257F34" w:rsidRPr="008173FB" w:rsidRDefault="00257F34" w:rsidP="003A425D">
      <w:pPr>
        <w:rPr>
          <w:color w:val="auto"/>
        </w:rPr>
      </w:pPr>
    </w:p>
    <w:p w14:paraId="3628BDFE" w14:textId="77777777" w:rsidR="00257F34" w:rsidRPr="008173FB" w:rsidRDefault="00257F34" w:rsidP="00CA21F6">
      <w:pPr>
        <w:keepNext/>
        <w:rPr>
          <w:color w:val="auto"/>
        </w:rPr>
      </w:pPr>
      <w:r w:rsidRPr="008173FB">
        <w:rPr>
          <w:b/>
          <w:color w:val="auto"/>
        </w:rPr>
        <w:t>Tabel 4.</w:t>
      </w:r>
      <w:r w:rsidRPr="008173FB">
        <w:rPr>
          <w:color w:val="auto"/>
        </w:rPr>
        <w:t xml:space="preserve"> Kliinilise tulemuse näitajad </w:t>
      </w:r>
      <w:proofErr w:type="spellStart"/>
      <w:r w:rsidRPr="008173FB">
        <w:rPr>
          <w:color w:val="auto"/>
        </w:rPr>
        <w:t>orofarüngeaalse</w:t>
      </w:r>
      <w:proofErr w:type="spellEnd"/>
      <w:r w:rsidRPr="008173FB">
        <w:rPr>
          <w:color w:val="auto"/>
        </w:rPr>
        <w:t xml:space="preserve"> </w:t>
      </w:r>
      <w:proofErr w:type="spellStart"/>
      <w:r w:rsidRPr="008173FB">
        <w:rPr>
          <w:color w:val="auto"/>
        </w:rPr>
        <w:t>kandid</w:t>
      </w:r>
      <w:r w:rsidR="00E32BC2" w:rsidRPr="008173FB">
        <w:rPr>
          <w:color w:val="auto"/>
        </w:rPr>
        <w:t>iaa</w:t>
      </w:r>
      <w:r w:rsidRPr="008173FB">
        <w:rPr>
          <w:color w:val="auto"/>
        </w:rPr>
        <w:t>si</w:t>
      </w:r>
      <w:proofErr w:type="spellEnd"/>
      <w:r w:rsidRPr="008173FB">
        <w:rPr>
          <w:color w:val="auto"/>
        </w:rPr>
        <w:t xml:space="preserve"> korral</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2" w:type="dxa"/>
          <w:right w:w="72" w:type="dxa"/>
        </w:tblCellMar>
        <w:tblLook w:val="01E0" w:firstRow="1" w:lastRow="1" w:firstColumn="1" w:lastColumn="1" w:noHBand="0" w:noVBand="0"/>
      </w:tblPr>
      <w:tblGrid>
        <w:gridCol w:w="5618"/>
        <w:gridCol w:w="1722"/>
        <w:gridCol w:w="1824"/>
      </w:tblGrid>
      <w:tr w:rsidR="00257F34" w:rsidRPr="008173FB" w14:paraId="6FDB7FDD" w14:textId="77777777" w:rsidTr="00CA21F6">
        <w:trPr>
          <w:cantSplit/>
          <w:trHeight w:val="20"/>
          <w:tblHeader/>
          <w:jc w:val="center"/>
        </w:trPr>
        <w:tc>
          <w:tcPr>
            <w:tcW w:w="5618" w:type="dxa"/>
          </w:tcPr>
          <w:p w14:paraId="540D8028" w14:textId="77777777" w:rsidR="00257F34" w:rsidRPr="008173FB" w:rsidRDefault="00257F34" w:rsidP="00CA21F6">
            <w:pPr>
              <w:keepNext/>
              <w:tabs>
                <w:tab w:val="left" w:pos="-205"/>
              </w:tabs>
              <w:rPr>
                <w:color w:val="auto"/>
              </w:rPr>
            </w:pPr>
            <w:r w:rsidRPr="008173FB">
              <w:rPr>
                <w:color w:val="auto"/>
              </w:rPr>
              <w:t>Tulemusnäitaja</w:t>
            </w:r>
          </w:p>
        </w:tc>
        <w:tc>
          <w:tcPr>
            <w:tcW w:w="1722" w:type="dxa"/>
          </w:tcPr>
          <w:p w14:paraId="24FA51EE" w14:textId="77777777" w:rsidR="00257F34" w:rsidRPr="008173FB" w:rsidRDefault="00257F34" w:rsidP="00CA21F6">
            <w:pPr>
              <w:keepNext/>
              <w:tabs>
                <w:tab w:val="left" w:pos="-205"/>
              </w:tabs>
              <w:jc w:val="center"/>
              <w:rPr>
                <w:color w:val="auto"/>
              </w:rPr>
            </w:pPr>
            <w:r w:rsidRPr="008173FB">
              <w:rPr>
                <w:color w:val="auto"/>
              </w:rPr>
              <w:t>Posakonasool</w:t>
            </w:r>
          </w:p>
        </w:tc>
        <w:tc>
          <w:tcPr>
            <w:tcW w:w="1824" w:type="dxa"/>
          </w:tcPr>
          <w:p w14:paraId="3225D14F" w14:textId="77777777" w:rsidR="00257F34" w:rsidRPr="008173FB" w:rsidRDefault="00257F34" w:rsidP="00CA21F6">
            <w:pPr>
              <w:keepNext/>
              <w:tabs>
                <w:tab w:val="left" w:pos="-205"/>
              </w:tabs>
              <w:jc w:val="center"/>
              <w:rPr>
                <w:color w:val="auto"/>
                <w:vertAlign w:val="superscript"/>
              </w:rPr>
            </w:pPr>
            <w:r w:rsidRPr="008173FB">
              <w:rPr>
                <w:color w:val="auto"/>
              </w:rPr>
              <w:t>Flukonasool</w:t>
            </w:r>
          </w:p>
        </w:tc>
      </w:tr>
      <w:tr w:rsidR="00257F34" w:rsidRPr="008173FB" w14:paraId="5102202C" w14:textId="77777777" w:rsidTr="00CA21F6">
        <w:trPr>
          <w:cantSplit/>
          <w:trHeight w:val="20"/>
          <w:jc w:val="center"/>
        </w:trPr>
        <w:tc>
          <w:tcPr>
            <w:tcW w:w="5618" w:type="dxa"/>
          </w:tcPr>
          <w:p w14:paraId="52C53C04" w14:textId="77777777" w:rsidR="00257F34" w:rsidRPr="008173FB" w:rsidRDefault="00257F34" w:rsidP="00CA1F41">
            <w:pPr>
              <w:keepNext/>
              <w:tabs>
                <w:tab w:val="left" w:pos="-205"/>
              </w:tabs>
              <w:rPr>
                <w:color w:val="auto"/>
              </w:rPr>
            </w:pPr>
            <w:r w:rsidRPr="008173FB">
              <w:rPr>
                <w:color w:val="auto"/>
              </w:rPr>
              <w:t>Kliinilise tulemuse näitaja 14</w:t>
            </w:r>
            <w:r w:rsidR="00CA21F6" w:rsidRPr="008173FB">
              <w:rPr>
                <w:color w:val="auto"/>
              </w:rPr>
              <w:t>. </w:t>
            </w:r>
            <w:r w:rsidRPr="008173FB">
              <w:rPr>
                <w:color w:val="auto"/>
              </w:rPr>
              <w:t>päeval</w:t>
            </w:r>
          </w:p>
        </w:tc>
        <w:tc>
          <w:tcPr>
            <w:tcW w:w="1722" w:type="dxa"/>
          </w:tcPr>
          <w:p w14:paraId="739C53AB" w14:textId="77777777" w:rsidR="00257F34" w:rsidRPr="008173FB" w:rsidRDefault="00257F34" w:rsidP="00CA21F6">
            <w:pPr>
              <w:keepNext/>
              <w:rPr>
                <w:color w:val="auto"/>
              </w:rPr>
            </w:pPr>
            <w:r w:rsidRPr="008173FB">
              <w:rPr>
                <w:color w:val="auto"/>
              </w:rPr>
              <w:t>91,7% (155/169)</w:t>
            </w:r>
          </w:p>
        </w:tc>
        <w:tc>
          <w:tcPr>
            <w:tcW w:w="1824" w:type="dxa"/>
          </w:tcPr>
          <w:p w14:paraId="4F42CEBE" w14:textId="77777777" w:rsidR="00257F34" w:rsidRPr="008173FB" w:rsidRDefault="00257F34" w:rsidP="00CA21F6">
            <w:pPr>
              <w:keepNext/>
              <w:rPr>
                <w:color w:val="auto"/>
              </w:rPr>
            </w:pPr>
            <w:r w:rsidRPr="008173FB">
              <w:rPr>
                <w:color w:val="auto"/>
              </w:rPr>
              <w:t>92,5% (148/160)</w:t>
            </w:r>
          </w:p>
        </w:tc>
      </w:tr>
      <w:tr w:rsidR="00257F34" w:rsidRPr="008173FB" w14:paraId="62C6FF51" w14:textId="77777777" w:rsidTr="00CA21F6">
        <w:trPr>
          <w:cantSplit/>
          <w:trHeight w:val="20"/>
          <w:jc w:val="center"/>
        </w:trPr>
        <w:tc>
          <w:tcPr>
            <w:tcW w:w="5618" w:type="dxa"/>
          </w:tcPr>
          <w:p w14:paraId="599906F5" w14:textId="77777777" w:rsidR="00257F34" w:rsidRPr="008173FB" w:rsidRDefault="00257F34" w:rsidP="00CA21F6">
            <w:pPr>
              <w:keepNext/>
              <w:tabs>
                <w:tab w:val="left" w:pos="-205"/>
              </w:tabs>
              <w:rPr>
                <w:color w:val="auto"/>
              </w:rPr>
            </w:pPr>
            <w:r w:rsidRPr="008173FB">
              <w:rPr>
                <w:color w:val="auto"/>
              </w:rPr>
              <w:t>Kliinilise tulemuse näitaja 4 nädalat pärast ravi lõppu</w:t>
            </w:r>
          </w:p>
        </w:tc>
        <w:tc>
          <w:tcPr>
            <w:tcW w:w="1722" w:type="dxa"/>
          </w:tcPr>
          <w:p w14:paraId="5EACD013" w14:textId="77777777" w:rsidR="00257F34" w:rsidRPr="008173FB" w:rsidRDefault="00257F34" w:rsidP="00CA21F6">
            <w:pPr>
              <w:keepNext/>
              <w:rPr>
                <w:color w:val="auto"/>
              </w:rPr>
            </w:pPr>
            <w:r w:rsidRPr="008173FB">
              <w:rPr>
                <w:color w:val="auto"/>
              </w:rPr>
              <w:t>68,5% (98/143)</w:t>
            </w:r>
          </w:p>
        </w:tc>
        <w:tc>
          <w:tcPr>
            <w:tcW w:w="1824" w:type="dxa"/>
          </w:tcPr>
          <w:p w14:paraId="26B75866" w14:textId="77777777" w:rsidR="00257F34" w:rsidRPr="008173FB" w:rsidRDefault="00257F34" w:rsidP="00CA21F6">
            <w:pPr>
              <w:keepNext/>
              <w:rPr>
                <w:color w:val="auto"/>
              </w:rPr>
            </w:pPr>
            <w:r w:rsidRPr="008173FB">
              <w:rPr>
                <w:color w:val="auto"/>
              </w:rPr>
              <w:t>61,8% (84/136)</w:t>
            </w:r>
          </w:p>
        </w:tc>
      </w:tr>
    </w:tbl>
    <w:p w14:paraId="073DC475" w14:textId="77777777" w:rsidR="00257F34" w:rsidRPr="008173FB" w:rsidRDefault="00257F34" w:rsidP="003A425D">
      <w:pPr>
        <w:rPr>
          <w:color w:val="auto"/>
          <w:sz w:val="18"/>
        </w:rPr>
      </w:pPr>
      <w:r w:rsidRPr="008173FB">
        <w:rPr>
          <w:color w:val="auto"/>
          <w:sz w:val="18"/>
        </w:rPr>
        <w:t xml:space="preserve">Kliinilise tulemuse näitaja oli </w:t>
      </w:r>
      <w:r w:rsidR="00CA21F6" w:rsidRPr="008173FB">
        <w:rPr>
          <w:color w:val="auto"/>
          <w:sz w:val="18"/>
        </w:rPr>
        <w:t xml:space="preserve">määratletud </w:t>
      </w:r>
      <w:r w:rsidRPr="008173FB">
        <w:rPr>
          <w:color w:val="auto"/>
          <w:sz w:val="18"/>
        </w:rPr>
        <w:t xml:space="preserve">kui juhtude arv, mille </w:t>
      </w:r>
      <w:r w:rsidR="00CA21F6" w:rsidRPr="008173FB">
        <w:rPr>
          <w:color w:val="auto"/>
          <w:sz w:val="18"/>
        </w:rPr>
        <w:t xml:space="preserve">korral </w:t>
      </w:r>
      <w:r w:rsidRPr="008173FB">
        <w:rPr>
          <w:color w:val="auto"/>
          <w:sz w:val="18"/>
        </w:rPr>
        <w:t>saavutati kliiniline ravivastus (osaline või täielik paranemine), jagatuna analüüsi sobivate juhtude koguarvuga.</w:t>
      </w:r>
    </w:p>
    <w:p w14:paraId="67A683E9" w14:textId="77777777" w:rsidR="00257F34" w:rsidRPr="008173FB" w:rsidRDefault="00257F34" w:rsidP="003A425D">
      <w:pPr>
        <w:rPr>
          <w:color w:val="auto"/>
        </w:rPr>
      </w:pPr>
    </w:p>
    <w:p w14:paraId="7A1F5F74" w14:textId="77777777" w:rsidR="00257F34" w:rsidRPr="008173FB" w:rsidRDefault="00257F34" w:rsidP="003A425D">
      <w:pPr>
        <w:keepNext/>
        <w:rPr>
          <w:i/>
          <w:color w:val="auto"/>
        </w:rPr>
      </w:pPr>
      <w:proofErr w:type="spellStart"/>
      <w:r w:rsidRPr="008173FB">
        <w:rPr>
          <w:i/>
          <w:color w:val="auto"/>
        </w:rPr>
        <w:t>Invasiivsete</w:t>
      </w:r>
      <w:proofErr w:type="spellEnd"/>
      <w:r w:rsidRPr="008173FB">
        <w:rPr>
          <w:i/>
          <w:color w:val="auto"/>
        </w:rPr>
        <w:t xml:space="preserve"> seeninfektsioonide profülaktika (uuringud 316 ja 1899)</w:t>
      </w:r>
    </w:p>
    <w:p w14:paraId="209DCEDE" w14:textId="77777777" w:rsidR="002254A9" w:rsidRPr="008173FB" w:rsidRDefault="002254A9" w:rsidP="00AA26F7">
      <w:pPr>
        <w:contextualSpacing/>
        <w:rPr>
          <w:color w:val="auto"/>
        </w:rPr>
      </w:pPr>
      <w:r w:rsidRPr="008173FB">
        <w:rPr>
          <w:color w:val="auto"/>
        </w:rPr>
        <w:t xml:space="preserve">Kahes randomiseeritud kontrollitud profülaktika uuringus osalesid patsiendid, kellel oli suur risk </w:t>
      </w:r>
      <w:proofErr w:type="spellStart"/>
      <w:r w:rsidRPr="008173FB">
        <w:rPr>
          <w:color w:val="auto"/>
        </w:rPr>
        <w:t>invasiivsete</w:t>
      </w:r>
      <w:proofErr w:type="spellEnd"/>
      <w:r w:rsidRPr="008173FB">
        <w:rPr>
          <w:color w:val="auto"/>
        </w:rPr>
        <w:t xml:space="preserve"> seeninfektsioonide tekkeks.</w:t>
      </w:r>
    </w:p>
    <w:p w14:paraId="6115D983" w14:textId="77777777" w:rsidR="002254A9" w:rsidRPr="008173FB" w:rsidRDefault="002254A9" w:rsidP="00AA26F7">
      <w:pPr>
        <w:contextualSpacing/>
        <w:rPr>
          <w:color w:val="auto"/>
        </w:rPr>
      </w:pPr>
    </w:p>
    <w:p w14:paraId="1E465FA4" w14:textId="77777777" w:rsidR="002254A9" w:rsidRPr="008173FB" w:rsidRDefault="002254A9" w:rsidP="00AA26F7">
      <w:pPr>
        <w:contextualSpacing/>
        <w:rPr>
          <w:color w:val="auto"/>
        </w:rPr>
      </w:pPr>
      <w:r w:rsidRPr="008173FB">
        <w:rPr>
          <w:color w:val="auto"/>
        </w:rPr>
        <w:t xml:space="preserve">Uuring 316 oli randomiseeritud, </w:t>
      </w:r>
      <w:proofErr w:type="spellStart"/>
      <w:r w:rsidRPr="008173FB">
        <w:rPr>
          <w:color w:val="auto"/>
        </w:rPr>
        <w:t>topeltpime</w:t>
      </w:r>
      <w:proofErr w:type="spellEnd"/>
      <w:r w:rsidRPr="008173FB">
        <w:rPr>
          <w:color w:val="auto"/>
        </w:rPr>
        <w:t xml:space="preserve"> uuring </w:t>
      </w:r>
      <w:proofErr w:type="spellStart"/>
      <w:r w:rsidRPr="008173FB">
        <w:rPr>
          <w:color w:val="auto"/>
        </w:rPr>
        <w:t>allogeense</w:t>
      </w:r>
      <w:proofErr w:type="spellEnd"/>
      <w:r w:rsidRPr="008173FB">
        <w:rPr>
          <w:color w:val="auto"/>
        </w:rPr>
        <w:t xml:space="preserve"> </w:t>
      </w:r>
      <w:r w:rsidR="006C1DCE" w:rsidRPr="000553E4">
        <w:t xml:space="preserve">vereloome tüvirakkude siirdamise </w:t>
      </w:r>
      <w:r w:rsidR="006C1DCE">
        <w:t>(</w:t>
      </w:r>
      <w:proofErr w:type="spellStart"/>
      <w:r w:rsidR="006C1DCE" w:rsidRPr="001F0D91">
        <w:rPr>
          <w:rFonts w:eastAsia="Calibri"/>
          <w:i/>
          <w:iCs/>
          <w:lang w:eastAsia="et-EE"/>
        </w:rPr>
        <w:t>hematopoietic</w:t>
      </w:r>
      <w:proofErr w:type="spellEnd"/>
      <w:r w:rsidR="006C1DCE" w:rsidRPr="001F0D91">
        <w:rPr>
          <w:rFonts w:eastAsia="Calibri"/>
          <w:i/>
          <w:iCs/>
          <w:lang w:eastAsia="et-EE"/>
        </w:rPr>
        <w:t xml:space="preserve"> </w:t>
      </w:r>
      <w:proofErr w:type="spellStart"/>
      <w:r w:rsidR="006C1DCE" w:rsidRPr="001F0D91">
        <w:rPr>
          <w:rFonts w:eastAsia="Calibri"/>
          <w:i/>
          <w:iCs/>
          <w:lang w:eastAsia="et-EE"/>
        </w:rPr>
        <w:t>stem</w:t>
      </w:r>
      <w:proofErr w:type="spellEnd"/>
      <w:r w:rsidR="006C1DCE" w:rsidRPr="001F0D91">
        <w:rPr>
          <w:rFonts w:eastAsia="Calibri"/>
          <w:i/>
          <w:iCs/>
          <w:lang w:eastAsia="et-EE"/>
        </w:rPr>
        <w:t xml:space="preserve"> </w:t>
      </w:r>
      <w:proofErr w:type="spellStart"/>
      <w:r w:rsidR="006C1DCE" w:rsidRPr="001F0D91">
        <w:rPr>
          <w:rFonts w:eastAsia="Calibri"/>
          <w:i/>
          <w:iCs/>
          <w:lang w:eastAsia="et-EE"/>
        </w:rPr>
        <w:t>cell</w:t>
      </w:r>
      <w:proofErr w:type="spellEnd"/>
      <w:r w:rsidR="006C1DCE" w:rsidRPr="001F0D91">
        <w:rPr>
          <w:rFonts w:eastAsia="Calibri"/>
          <w:i/>
          <w:iCs/>
          <w:lang w:eastAsia="et-EE"/>
        </w:rPr>
        <w:t xml:space="preserve"> </w:t>
      </w:r>
      <w:proofErr w:type="spellStart"/>
      <w:r w:rsidR="006C1DCE" w:rsidRPr="001F0D91">
        <w:rPr>
          <w:rFonts w:eastAsia="Calibri"/>
          <w:i/>
          <w:iCs/>
          <w:lang w:eastAsia="et-EE"/>
        </w:rPr>
        <w:t>transplant</w:t>
      </w:r>
      <w:proofErr w:type="spellEnd"/>
      <w:r w:rsidR="006C1DCE" w:rsidRPr="001F0D91">
        <w:rPr>
          <w:rFonts w:eastAsia="TimesNewRoman"/>
          <w:lang w:eastAsia="et-EE"/>
        </w:rPr>
        <w:t>,</w:t>
      </w:r>
      <w:r w:rsidR="006C1DCE">
        <w:rPr>
          <w:rFonts w:eastAsia="TimesNewRoman"/>
          <w:lang w:eastAsia="et-EE"/>
        </w:rPr>
        <w:t xml:space="preserve"> </w:t>
      </w:r>
      <w:r w:rsidR="008858DC" w:rsidRPr="008173FB">
        <w:rPr>
          <w:color w:val="auto"/>
        </w:rPr>
        <w:t>HSCT</w:t>
      </w:r>
      <w:r w:rsidR="006C1DCE">
        <w:rPr>
          <w:color w:val="auto"/>
        </w:rPr>
        <w:t>)</w:t>
      </w:r>
      <w:r w:rsidRPr="008173FB">
        <w:rPr>
          <w:color w:val="auto"/>
        </w:rPr>
        <w:t xml:space="preserve"> retsipientidel, kellel oli </w:t>
      </w:r>
      <w:r w:rsidR="006C1DCE" w:rsidRPr="001F0D91">
        <w:rPr>
          <w:rFonts w:eastAsia="TimesNewRoman"/>
          <w:lang w:eastAsia="et-EE"/>
        </w:rPr>
        <w:t>transplantaat-peremehe-vastu haigus (</w:t>
      </w:r>
      <w:proofErr w:type="spellStart"/>
      <w:r w:rsidR="006C1DCE" w:rsidRPr="001F0D91">
        <w:rPr>
          <w:rFonts w:eastAsia="TimesNewRoman"/>
          <w:i/>
          <w:iCs/>
          <w:lang w:eastAsia="et-EE"/>
        </w:rPr>
        <w:t>graft</w:t>
      </w:r>
      <w:proofErr w:type="spellEnd"/>
      <w:r w:rsidR="006C1DCE" w:rsidRPr="001F0D91">
        <w:rPr>
          <w:rFonts w:eastAsia="TimesNewRoman"/>
          <w:i/>
          <w:iCs/>
          <w:lang w:eastAsia="et-EE"/>
        </w:rPr>
        <w:t xml:space="preserve"> versus host </w:t>
      </w:r>
      <w:proofErr w:type="spellStart"/>
      <w:r w:rsidR="006C1DCE" w:rsidRPr="001F0D91">
        <w:rPr>
          <w:rFonts w:eastAsia="TimesNewRoman"/>
          <w:i/>
          <w:iCs/>
          <w:lang w:eastAsia="et-EE"/>
        </w:rPr>
        <w:t>disease</w:t>
      </w:r>
      <w:proofErr w:type="spellEnd"/>
      <w:r w:rsidR="006C1DCE" w:rsidRPr="001F0D91">
        <w:rPr>
          <w:rFonts w:eastAsia="TimesNewRoman"/>
          <w:lang w:eastAsia="et-EE"/>
        </w:rPr>
        <w:t xml:space="preserve">, </w:t>
      </w:r>
      <w:r w:rsidRPr="008173FB">
        <w:rPr>
          <w:color w:val="auto"/>
        </w:rPr>
        <w:t>GVHD</w:t>
      </w:r>
      <w:r w:rsidR="006C1DCE">
        <w:rPr>
          <w:color w:val="auto"/>
        </w:rPr>
        <w:t>)</w:t>
      </w:r>
      <w:r w:rsidRPr="008173FB">
        <w:rPr>
          <w:color w:val="auto"/>
        </w:rPr>
        <w:t xml:space="preserve"> ning kes said </w:t>
      </w:r>
      <w:proofErr w:type="spellStart"/>
      <w:r w:rsidRPr="008173FB">
        <w:rPr>
          <w:color w:val="auto"/>
        </w:rPr>
        <w:t>posakonasooli</w:t>
      </w:r>
      <w:proofErr w:type="spellEnd"/>
      <w:r w:rsidRPr="008173FB">
        <w:rPr>
          <w:color w:val="auto"/>
        </w:rPr>
        <w:t xml:space="preserve"> suukaudset suspensiooni annuses 200 mg kolm korda ööpäevas või </w:t>
      </w:r>
      <w:proofErr w:type="spellStart"/>
      <w:r w:rsidRPr="008173FB">
        <w:rPr>
          <w:color w:val="auto"/>
        </w:rPr>
        <w:t>flukonasooli</w:t>
      </w:r>
      <w:proofErr w:type="spellEnd"/>
      <w:r w:rsidRPr="008173FB">
        <w:rPr>
          <w:color w:val="auto"/>
        </w:rPr>
        <w:t xml:space="preserve"> kapsleid annuses 400 mg üks kord ööpäevas. Esmane efektiivsuse tulemusnäitaja oli </w:t>
      </w:r>
      <w:proofErr w:type="spellStart"/>
      <w:r w:rsidRPr="008173FB">
        <w:rPr>
          <w:color w:val="auto"/>
        </w:rPr>
        <w:t>invasiivsete</w:t>
      </w:r>
      <w:proofErr w:type="spellEnd"/>
      <w:r w:rsidRPr="008173FB">
        <w:rPr>
          <w:color w:val="auto"/>
        </w:rPr>
        <w:t xml:space="preserve"> seeninfektsioonide (tõestatud/tõenäoline) haigestumus 16 nädalat pärast </w:t>
      </w:r>
      <w:proofErr w:type="spellStart"/>
      <w:r w:rsidRPr="008173FB">
        <w:rPr>
          <w:color w:val="auto"/>
        </w:rPr>
        <w:t>randomiseerimist</w:t>
      </w:r>
      <w:proofErr w:type="spellEnd"/>
      <w:r w:rsidRPr="008173FB">
        <w:rPr>
          <w:color w:val="auto"/>
        </w:rPr>
        <w:t xml:space="preserve">; haigestumust hindas pimemeetodil sõltumatu väliste ekspertide rühm. Olulisim teisene näitaja oli </w:t>
      </w:r>
      <w:proofErr w:type="spellStart"/>
      <w:r w:rsidRPr="008173FB">
        <w:rPr>
          <w:color w:val="auto"/>
        </w:rPr>
        <w:t>invasiivsete</w:t>
      </w:r>
      <w:proofErr w:type="spellEnd"/>
      <w:r w:rsidRPr="008173FB">
        <w:rPr>
          <w:color w:val="auto"/>
        </w:rPr>
        <w:t xml:space="preserve"> seeninfektsioonide (tõestatud/tõenäoline) haigestumus raviperioodil (ajavahemik uuringuravimi esimesest annusest viimase annuseni + 7 päeva). Enamikul uuringusse kaasatud patsientidest (377/600, (63%)) oli ravi alguses äge 2.</w:t>
      </w:r>
      <w:r w:rsidR="005A4960">
        <w:rPr>
          <w:color w:val="auto"/>
        </w:rPr>
        <w:t> </w:t>
      </w:r>
      <w:r w:rsidRPr="008173FB">
        <w:rPr>
          <w:color w:val="auto"/>
        </w:rPr>
        <w:t xml:space="preserve">või 3. astme või krooniline ulatuslik GVHD (195/600, (32,5%)). Keskmine ravi kestus oli 80 päeva </w:t>
      </w:r>
      <w:proofErr w:type="spellStart"/>
      <w:r w:rsidRPr="008173FB">
        <w:rPr>
          <w:color w:val="auto"/>
        </w:rPr>
        <w:t>posakonasoolirühmas</w:t>
      </w:r>
      <w:proofErr w:type="spellEnd"/>
      <w:r w:rsidRPr="008173FB">
        <w:rPr>
          <w:color w:val="auto"/>
        </w:rPr>
        <w:t xml:space="preserve"> ja 77 päeva </w:t>
      </w:r>
      <w:proofErr w:type="spellStart"/>
      <w:r w:rsidRPr="008173FB">
        <w:rPr>
          <w:color w:val="auto"/>
        </w:rPr>
        <w:t>flukonasoolirühmas</w:t>
      </w:r>
      <w:proofErr w:type="spellEnd"/>
      <w:r w:rsidRPr="008173FB">
        <w:rPr>
          <w:color w:val="auto"/>
        </w:rPr>
        <w:t>.</w:t>
      </w:r>
    </w:p>
    <w:p w14:paraId="0CCFE362" w14:textId="77777777" w:rsidR="002254A9" w:rsidRPr="008173FB" w:rsidRDefault="002254A9" w:rsidP="00AA26F7">
      <w:pPr>
        <w:contextualSpacing/>
        <w:rPr>
          <w:color w:val="auto"/>
        </w:rPr>
      </w:pPr>
    </w:p>
    <w:p w14:paraId="1E52E10C" w14:textId="77777777" w:rsidR="002254A9" w:rsidRPr="008173FB" w:rsidRDefault="002254A9" w:rsidP="00AA26F7">
      <w:pPr>
        <w:contextualSpacing/>
        <w:rPr>
          <w:color w:val="auto"/>
        </w:rPr>
      </w:pPr>
      <w:r w:rsidRPr="008173FB">
        <w:rPr>
          <w:color w:val="auto"/>
        </w:rPr>
        <w:t xml:space="preserve">Uuring 1899 oli randomiseeritud (hindaja osas) pimeuuring </w:t>
      </w:r>
      <w:proofErr w:type="spellStart"/>
      <w:r w:rsidRPr="008173FB">
        <w:rPr>
          <w:color w:val="auto"/>
        </w:rPr>
        <w:t>neutropeeniaga</w:t>
      </w:r>
      <w:proofErr w:type="spellEnd"/>
      <w:r w:rsidRPr="008173FB">
        <w:rPr>
          <w:color w:val="auto"/>
        </w:rPr>
        <w:t xml:space="preserve"> patsientidel, kes said </w:t>
      </w:r>
      <w:proofErr w:type="spellStart"/>
      <w:r w:rsidR="008C5C1E" w:rsidRPr="008173FB">
        <w:rPr>
          <w:color w:val="auto"/>
        </w:rPr>
        <w:t>AML</w:t>
      </w:r>
      <w:r w:rsidR="008C5C1E" w:rsidRPr="008173FB">
        <w:rPr>
          <w:color w:val="auto"/>
        </w:rPr>
        <w:noBreakHyphen/>
        <w:t>i</w:t>
      </w:r>
      <w:proofErr w:type="spellEnd"/>
      <w:r w:rsidRPr="008173FB">
        <w:rPr>
          <w:color w:val="auto"/>
        </w:rPr>
        <w:t xml:space="preserve"> või </w:t>
      </w:r>
      <w:r w:rsidR="008C5C1E" w:rsidRPr="008173FB">
        <w:rPr>
          <w:color w:val="auto"/>
        </w:rPr>
        <w:t>MDS</w:t>
      </w:r>
      <w:r w:rsidR="008C5C1E" w:rsidRPr="008173FB">
        <w:rPr>
          <w:color w:val="auto"/>
        </w:rPr>
        <w:noBreakHyphen/>
      </w:r>
      <w:r w:rsidRPr="008173FB">
        <w:rPr>
          <w:color w:val="auto"/>
        </w:rPr>
        <w:t xml:space="preserve">i raviks </w:t>
      </w:r>
      <w:proofErr w:type="spellStart"/>
      <w:r w:rsidRPr="008173FB">
        <w:rPr>
          <w:color w:val="auto"/>
        </w:rPr>
        <w:t>tsütotoksilist</w:t>
      </w:r>
      <w:proofErr w:type="spellEnd"/>
      <w:r w:rsidRPr="008173FB">
        <w:rPr>
          <w:color w:val="auto"/>
        </w:rPr>
        <w:t xml:space="preserve"> kemoteraapiat ning kellele anti </w:t>
      </w:r>
      <w:proofErr w:type="spellStart"/>
      <w:r w:rsidRPr="008173FB">
        <w:rPr>
          <w:color w:val="auto"/>
        </w:rPr>
        <w:t>posakonasooli</w:t>
      </w:r>
      <w:proofErr w:type="spellEnd"/>
      <w:r w:rsidRPr="008173FB">
        <w:rPr>
          <w:color w:val="auto"/>
        </w:rPr>
        <w:t xml:space="preserve"> suukaudset suspensiooni annuses 200 mg kolm korda ööpäevas või </w:t>
      </w:r>
      <w:proofErr w:type="spellStart"/>
      <w:r w:rsidRPr="008173FB">
        <w:rPr>
          <w:color w:val="auto"/>
        </w:rPr>
        <w:t>flukonasooli</w:t>
      </w:r>
      <w:proofErr w:type="spellEnd"/>
      <w:r w:rsidRPr="008173FB">
        <w:rPr>
          <w:color w:val="auto"/>
        </w:rPr>
        <w:t xml:space="preserve"> suspensiooni annuses 400 mg üks kord ööpäevas või </w:t>
      </w:r>
      <w:proofErr w:type="spellStart"/>
      <w:r w:rsidRPr="008173FB">
        <w:rPr>
          <w:color w:val="auto"/>
        </w:rPr>
        <w:t>itrakonasooli</w:t>
      </w:r>
      <w:proofErr w:type="spellEnd"/>
      <w:r w:rsidRPr="008173FB">
        <w:rPr>
          <w:color w:val="auto"/>
        </w:rPr>
        <w:t xml:space="preserve"> suukaudset lahust annuses 200 mg kaks korda ööpäevas. Esmane efektiivsuse tulemusnäitaja oli </w:t>
      </w:r>
      <w:proofErr w:type="spellStart"/>
      <w:r w:rsidRPr="008173FB">
        <w:rPr>
          <w:color w:val="auto"/>
        </w:rPr>
        <w:t>invasiivsete</w:t>
      </w:r>
      <w:proofErr w:type="spellEnd"/>
      <w:r w:rsidRPr="008173FB">
        <w:rPr>
          <w:color w:val="auto"/>
        </w:rPr>
        <w:t xml:space="preserve"> seeninfektsioonide (tõestatud/tõenäoline) haigestumus raviperioodi vältel, mida hindas pimemeetodil sõltumatu väliste ekspertide rühm. Olulisim teisene näitaja oli </w:t>
      </w:r>
      <w:proofErr w:type="spellStart"/>
      <w:r w:rsidRPr="008173FB">
        <w:rPr>
          <w:color w:val="auto"/>
        </w:rPr>
        <w:t>invasiivsete</w:t>
      </w:r>
      <w:proofErr w:type="spellEnd"/>
      <w:r w:rsidRPr="008173FB">
        <w:rPr>
          <w:color w:val="auto"/>
        </w:rPr>
        <w:t xml:space="preserve"> seeninfektsioonide (tõestatud/tõenäoline) haigestumus 100 päeva pärast </w:t>
      </w:r>
      <w:proofErr w:type="spellStart"/>
      <w:r w:rsidRPr="008173FB">
        <w:rPr>
          <w:color w:val="auto"/>
        </w:rPr>
        <w:t>randomiseerimist</w:t>
      </w:r>
      <w:proofErr w:type="spellEnd"/>
      <w:r w:rsidRPr="008173FB">
        <w:rPr>
          <w:color w:val="auto"/>
        </w:rPr>
        <w:t xml:space="preserve">. Kõige sagedasem põhihaigus (435/602, (72%)) oli uus </w:t>
      </w:r>
      <w:proofErr w:type="spellStart"/>
      <w:r w:rsidR="008C5C1E" w:rsidRPr="008173FB">
        <w:rPr>
          <w:color w:val="auto"/>
        </w:rPr>
        <w:t>AML</w:t>
      </w:r>
      <w:r w:rsidR="008C5C1E" w:rsidRPr="008173FB">
        <w:rPr>
          <w:color w:val="auto"/>
        </w:rPr>
        <w:noBreakHyphen/>
        <w:t>i</w:t>
      </w:r>
      <w:proofErr w:type="spellEnd"/>
      <w:r w:rsidRPr="008173FB">
        <w:rPr>
          <w:color w:val="auto"/>
        </w:rPr>
        <w:t xml:space="preserve"> diagnoos. Keskmine ravi kestus oli 29 päeva </w:t>
      </w:r>
      <w:proofErr w:type="spellStart"/>
      <w:r w:rsidRPr="008173FB">
        <w:rPr>
          <w:color w:val="auto"/>
        </w:rPr>
        <w:t>posakonasoolirühmas</w:t>
      </w:r>
      <w:proofErr w:type="spellEnd"/>
      <w:r w:rsidRPr="008173FB">
        <w:rPr>
          <w:color w:val="auto"/>
        </w:rPr>
        <w:t xml:space="preserve"> ja 25 päeva </w:t>
      </w:r>
      <w:proofErr w:type="spellStart"/>
      <w:r w:rsidRPr="008173FB">
        <w:rPr>
          <w:color w:val="auto"/>
        </w:rPr>
        <w:t>flukonasooli</w:t>
      </w:r>
      <w:proofErr w:type="spellEnd"/>
      <w:r w:rsidRPr="008173FB">
        <w:rPr>
          <w:color w:val="auto"/>
        </w:rPr>
        <w:t>-/</w:t>
      </w:r>
      <w:proofErr w:type="spellStart"/>
      <w:r w:rsidRPr="008173FB">
        <w:rPr>
          <w:color w:val="auto"/>
        </w:rPr>
        <w:t>itrakonasoolirühmas</w:t>
      </w:r>
      <w:proofErr w:type="spellEnd"/>
      <w:r w:rsidRPr="008173FB">
        <w:rPr>
          <w:color w:val="auto"/>
        </w:rPr>
        <w:t>.</w:t>
      </w:r>
    </w:p>
    <w:p w14:paraId="6C9056E8" w14:textId="77777777" w:rsidR="00257F34" w:rsidRPr="008173FB" w:rsidRDefault="00257F34" w:rsidP="003A425D">
      <w:pPr>
        <w:rPr>
          <w:color w:val="auto"/>
        </w:rPr>
      </w:pPr>
    </w:p>
    <w:p w14:paraId="78630268" w14:textId="77777777" w:rsidR="00257F34" w:rsidRPr="008173FB" w:rsidRDefault="00257F34" w:rsidP="003A425D">
      <w:pPr>
        <w:rPr>
          <w:color w:val="auto"/>
        </w:rPr>
      </w:pPr>
      <w:r w:rsidRPr="008173FB">
        <w:rPr>
          <w:color w:val="auto"/>
        </w:rPr>
        <w:t xml:space="preserve">Mõlemas profülaktika uuringus oli </w:t>
      </w:r>
      <w:r w:rsidR="00A5439A" w:rsidRPr="008173FB">
        <w:rPr>
          <w:color w:val="auto"/>
        </w:rPr>
        <w:t xml:space="preserve">kõige </w:t>
      </w:r>
      <w:r w:rsidRPr="008173FB">
        <w:rPr>
          <w:color w:val="auto"/>
        </w:rPr>
        <w:t xml:space="preserve">sagedasem </w:t>
      </w:r>
      <w:r w:rsidR="00CA5A5B" w:rsidRPr="008173FB">
        <w:rPr>
          <w:color w:val="auto"/>
        </w:rPr>
        <w:t xml:space="preserve">läbimurde </w:t>
      </w:r>
      <w:r w:rsidRPr="008173FB">
        <w:rPr>
          <w:color w:val="auto"/>
        </w:rPr>
        <w:t xml:space="preserve">infektsioon </w:t>
      </w:r>
      <w:proofErr w:type="spellStart"/>
      <w:r w:rsidRPr="008173FB">
        <w:rPr>
          <w:color w:val="auto"/>
        </w:rPr>
        <w:t>aspergilloos</w:t>
      </w:r>
      <w:proofErr w:type="spellEnd"/>
      <w:r w:rsidRPr="008173FB">
        <w:rPr>
          <w:color w:val="auto"/>
        </w:rPr>
        <w:t xml:space="preserve">. Mõlema uuringu tulemused on toodud </w:t>
      </w:r>
      <w:r w:rsidR="00AB0B70" w:rsidRPr="008173FB">
        <w:rPr>
          <w:color w:val="auto"/>
        </w:rPr>
        <w:t>t</w:t>
      </w:r>
      <w:r w:rsidRPr="008173FB">
        <w:rPr>
          <w:color w:val="auto"/>
        </w:rPr>
        <w:t>abelis 5 ja 6. Võrreldes kontrollrühma patsientidega</w:t>
      </w:r>
      <w:r w:rsidRPr="008173FB">
        <w:rPr>
          <w:i/>
          <w:color w:val="auto"/>
        </w:rPr>
        <w:t xml:space="preserve"> </w:t>
      </w:r>
      <w:r w:rsidRPr="008173FB">
        <w:rPr>
          <w:color w:val="auto"/>
        </w:rPr>
        <w:t>täheldati</w:t>
      </w:r>
      <w:r w:rsidRPr="008173FB">
        <w:rPr>
          <w:i/>
          <w:color w:val="auto"/>
        </w:rPr>
        <w:t xml:space="preserve"> </w:t>
      </w:r>
      <w:r w:rsidR="00CA5A5B" w:rsidRPr="00AA26F7">
        <w:rPr>
          <w:color w:val="auto"/>
        </w:rPr>
        <w:t>läbimurde</w:t>
      </w:r>
      <w:r w:rsidR="00CA5A5B" w:rsidRPr="008173FB">
        <w:rPr>
          <w:i/>
          <w:color w:val="auto"/>
        </w:rPr>
        <w:t xml:space="preserve"> </w:t>
      </w:r>
      <w:proofErr w:type="spellStart"/>
      <w:r w:rsidRPr="008173FB">
        <w:rPr>
          <w:i/>
          <w:color w:val="auto"/>
        </w:rPr>
        <w:t>Aspergillus</w:t>
      </w:r>
      <w:r w:rsidR="0038281B" w:rsidRPr="008173FB">
        <w:rPr>
          <w:color w:val="auto"/>
        </w:rPr>
        <w:t>’e</w:t>
      </w:r>
      <w:proofErr w:type="spellEnd"/>
      <w:r w:rsidR="0038281B" w:rsidRPr="008173FB">
        <w:rPr>
          <w:color w:val="auto"/>
        </w:rPr>
        <w:t xml:space="preserve"> </w:t>
      </w:r>
      <w:r w:rsidRPr="008173FB">
        <w:rPr>
          <w:color w:val="auto"/>
        </w:rPr>
        <w:t xml:space="preserve">infektsioone vähem neil patsientidel, kes said </w:t>
      </w:r>
      <w:proofErr w:type="spellStart"/>
      <w:r w:rsidRPr="008173FB">
        <w:rPr>
          <w:color w:val="auto"/>
        </w:rPr>
        <w:t>posakonasooli</w:t>
      </w:r>
      <w:proofErr w:type="spellEnd"/>
      <w:r w:rsidRPr="008173FB">
        <w:rPr>
          <w:color w:val="auto"/>
        </w:rPr>
        <w:t xml:space="preserve"> profülaktilist ravi.</w:t>
      </w:r>
    </w:p>
    <w:p w14:paraId="09604100" w14:textId="77777777" w:rsidR="00337272" w:rsidRPr="008173FB" w:rsidRDefault="00337272" w:rsidP="0009687F">
      <w:pPr>
        <w:contextualSpacing/>
        <w:rPr>
          <w:color w:val="auto"/>
        </w:rPr>
      </w:pPr>
    </w:p>
    <w:p w14:paraId="4CAA6229" w14:textId="77777777" w:rsidR="00337272" w:rsidRPr="008173FB" w:rsidRDefault="00337272" w:rsidP="0009687F">
      <w:pPr>
        <w:keepNext/>
        <w:contextualSpacing/>
        <w:rPr>
          <w:color w:val="auto"/>
        </w:rPr>
      </w:pPr>
      <w:r w:rsidRPr="008173FB">
        <w:rPr>
          <w:b/>
          <w:color w:val="auto"/>
        </w:rPr>
        <w:lastRenderedPageBreak/>
        <w:t>Tabel 5.</w:t>
      </w:r>
      <w:r w:rsidRPr="008173FB">
        <w:rPr>
          <w:color w:val="auto"/>
        </w:rPr>
        <w:t xml:space="preserve"> </w:t>
      </w:r>
      <w:proofErr w:type="spellStart"/>
      <w:r w:rsidRPr="008173FB">
        <w:rPr>
          <w:color w:val="auto"/>
        </w:rPr>
        <w:t>Invasiivsete</w:t>
      </w:r>
      <w:proofErr w:type="spellEnd"/>
      <w:r w:rsidRPr="008173FB">
        <w:rPr>
          <w:color w:val="auto"/>
        </w:rPr>
        <w:t xml:space="preserve"> seeninfektsioonide profülaktika kliiniliste uuringute tulemused</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2283"/>
        <w:gridCol w:w="2295"/>
        <w:gridCol w:w="2304"/>
        <w:gridCol w:w="2183"/>
      </w:tblGrid>
      <w:tr w:rsidR="00337272" w:rsidRPr="008173FB" w14:paraId="5553BBF2" w14:textId="77777777" w:rsidTr="00D04A77">
        <w:trPr>
          <w:cantSplit/>
          <w:trHeight w:val="20"/>
          <w:tblHeader/>
          <w:jc w:val="center"/>
        </w:trPr>
        <w:tc>
          <w:tcPr>
            <w:tcW w:w="1259" w:type="pct"/>
            <w:tcBorders>
              <w:top w:val="single" w:sz="2" w:space="0" w:color="auto"/>
              <w:left w:val="single" w:sz="2" w:space="0" w:color="auto"/>
              <w:bottom w:val="double" w:sz="4" w:space="0" w:color="auto"/>
              <w:right w:val="single" w:sz="2" w:space="0" w:color="auto"/>
            </w:tcBorders>
          </w:tcPr>
          <w:p w14:paraId="3F848B79" w14:textId="77777777" w:rsidR="00337272" w:rsidRPr="008173FB" w:rsidRDefault="00337272" w:rsidP="00D04A77">
            <w:pPr>
              <w:keepNext/>
              <w:autoSpaceDE w:val="0"/>
              <w:autoSpaceDN w:val="0"/>
              <w:adjustRightInd w:val="0"/>
              <w:contextualSpacing/>
              <w:jc w:val="center"/>
              <w:rPr>
                <w:b/>
                <w:color w:val="auto"/>
              </w:rPr>
            </w:pPr>
            <w:r w:rsidRPr="008173FB">
              <w:rPr>
                <w:b/>
                <w:color w:val="auto"/>
              </w:rPr>
              <w:t>Uuring</w:t>
            </w:r>
          </w:p>
        </w:tc>
        <w:tc>
          <w:tcPr>
            <w:tcW w:w="1266" w:type="pct"/>
            <w:tcBorders>
              <w:top w:val="single" w:sz="2" w:space="0" w:color="auto"/>
              <w:left w:val="single" w:sz="2" w:space="0" w:color="auto"/>
              <w:bottom w:val="double" w:sz="4" w:space="0" w:color="auto"/>
              <w:right w:val="single" w:sz="2" w:space="0" w:color="auto"/>
            </w:tcBorders>
          </w:tcPr>
          <w:p w14:paraId="5AE76CDC" w14:textId="77777777" w:rsidR="00337272" w:rsidRPr="008173FB" w:rsidRDefault="00337272" w:rsidP="00D04A77">
            <w:pPr>
              <w:keepNext/>
              <w:autoSpaceDE w:val="0"/>
              <w:autoSpaceDN w:val="0"/>
              <w:adjustRightInd w:val="0"/>
              <w:contextualSpacing/>
              <w:jc w:val="center"/>
              <w:rPr>
                <w:b/>
                <w:color w:val="auto"/>
              </w:rPr>
            </w:pPr>
            <w:proofErr w:type="spellStart"/>
            <w:r w:rsidRPr="008173FB">
              <w:rPr>
                <w:b/>
                <w:color w:val="auto"/>
              </w:rPr>
              <w:t>Posakonasooli</w:t>
            </w:r>
            <w:proofErr w:type="spellEnd"/>
            <w:r w:rsidRPr="008173FB">
              <w:rPr>
                <w:b/>
                <w:color w:val="auto"/>
              </w:rPr>
              <w:t xml:space="preserve"> suukaudne suspensioon</w:t>
            </w:r>
          </w:p>
        </w:tc>
        <w:tc>
          <w:tcPr>
            <w:tcW w:w="1271" w:type="pct"/>
            <w:tcBorders>
              <w:top w:val="single" w:sz="2" w:space="0" w:color="auto"/>
              <w:left w:val="single" w:sz="2" w:space="0" w:color="auto"/>
              <w:bottom w:val="double" w:sz="4" w:space="0" w:color="auto"/>
              <w:right w:val="nil"/>
            </w:tcBorders>
          </w:tcPr>
          <w:p w14:paraId="7B480DD5" w14:textId="77777777" w:rsidR="00337272" w:rsidRPr="008173FB" w:rsidRDefault="00337272" w:rsidP="00D04A77">
            <w:pPr>
              <w:keepNext/>
              <w:autoSpaceDE w:val="0"/>
              <w:autoSpaceDN w:val="0"/>
              <w:adjustRightInd w:val="0"/>
              <w:contextualSpacing/>
              <w:jc w:val="center"/>
              <w:rPr>
                <w:b/>
                <w:color w:val="auto"/>
                <w:vertAlign w:val="superscript"/>
              </w:rPr>
            </w:pPr>
            <w:r w:rsidRPr="008173FB">
              <w:rPr>
                <w:b/>
                <w:color w:val="auto"/>
              </w:rPr>
              <w:t>Kontrollrühm</w:t>
            </w:r>
            <w:r w:rsidRPr="008173FB">
              <w:rPr>
                <w:b/>
                <w:color w:val="auto"/>
                <w:vertAlign w:val="superscript"/>
              </w:rPr>
              <w:t>a</w:t>
            </w:r>
          </w:p>
        </w:tc>
        <w:tc>
          <w:tcPr>
            <w:tcW w:w="1204" w:type="pct"/>
            <w:tcBorders>
              <w:top w:val="single" w:sz="2" w:space="0" w:color="auto"/>
              <w:left w:val="single" w:sz="2" w:space="0" w:color="auto"/>
              <w:bottom w:val="single" w:sz="2" w:space="0" w:color="auto"/>
              <w:right w:val="single" w:sz="2" w:space="0" w:color="auto"/>
            </w:tcBorders>
          </w:tcPr>
          <w:p w14:paraId="1647A363" w14:textId="77777777" w:rsidR="00337272" w:rsidRPr="008173FB" w:rsidRDefault="00337272" w:rsidP="00D04A77">
            <w:pPr>
              <w:keepNext/>
              <w:autoSpaceDE w:val="0"/>
              <w:autoSpaceDN w:val="0"/>
              <w:adjustRightInd w:val="0"/>
              <w:contextualSpacing/>
              <w:jc w:val="center"/>
              <w:rPr>
                <w:b/>
                <w:color w:val="auto"/>
              </w:rPr>
            </w:pPr>
            <w:r w:rsidRPr="008173FB">
              <w:rPr>
                <w:b/>
                <w:color w:val="auto"/>
              </w:rPr>
              <w:t>p</w:t>
            </w:r>
            <w:r w:rsidRPr="008173FB">
              <w:rPr>
                <w:b/>
                <w:color w:val="auto"/>
              </w:rPr>
              <w:noBreakHyphen/>
              <w:t>väärtus</w:t>
            </w:r>
          </w:p>
        </w:tc>
      </w:tr>
      <w:tr w:rsidR="00337272" w:rsidRPr="008173FB" w14:paraId="1A784129" w14:textId="77777777" w:rsidTr="00D04A77">
        <w:trPr>
          <w:cantSplit/>
          <w:trHeight w:val="20"/>
          <w:tblHeader/>
          <w:jc w:val="center"/>
        </w:trPr>
        <w:tc>
          <w:tcPr>
            <w:tcW w:w="5000" w:type="pct"/>
            <w:gridSpan w:val="4"/>
            <w:tcBorders>
              <w:top w:val="double" w:sz="4" w:space="0" w:color="auto"/>
              <w:left w:val="single" w:sz="2" w:space="0" w:color="auto"/>
              <w:bottom w:val="double" w:sz="4" w:space="0" w:color="auto"/>
              <w:right w:val="single" w:sz="2" w:space="0" w:color="auto"/>
            </w:tcBorders>
          </w:tcPr>
          <w:p w14:paraId="085E087C" w14:textId="77777777" w:rsidR="00337272" w:rsidRPr="008173FB" w:rsidRDefault="00337272" w:rsidP="00D04A77">
            <w:pPr>
              <w:keepNext/>
              <w:autoSpaceDE w:val="0"/>
              <w:autoSpaceDN w:val="0"/>
              <w:adjustRightInd w:val="0"/>
              <w:contextualSpacing/>
              <w:jc w:val="center"/>
              <w:rPr>
                <w:b/>
                <w:color w:val="auto"/>
              </w:rPr>
            </w:pPr>
            <w:r w:rsidRPr="008173FB">
              <w:rPr>
                <w:b/>
                <w:color w:val="auto"/>
              </w:rPr>
              <w:t xml:space="preserve">Tõestatud/tõenäoliste </w:t>
            </w:r>
            <w:proofErr w:type="spellStart"/>
            <w:r w:rsidRPr="008173FB">
              <w:rPr>
                <w:b/>
                <w:color w:val="auto"/>
              </w:rPr>
              <w:t>invasiivsete</w:t>
            </w:r>
            <w:proofErr w:type="spellEnd"/>
            <w:r w:rsidRPr="008173FB">
              <w:rPr>
                <w:b/>
                <w:color w:val="auto"/>
              </w:rPr>
              <w:t xml:space="preserve"> seeninfektsioonidega patsientide osakaal (%)</w:t>
            </w:r>
          </w:p>
        </w:tc>
      </w:tr>
      <w:tr w:rsidR="00337272" w:rsidRPr="008173FB" w14:paraId="4D0F67D0" w14:textId="77777777" w:rsidTr="00D04A77">
        <w:trPr>
          <w:cantSplit/>
          <w:trHeight w:val="20"/>
          <w:jc w:val="center"/>
        </w:trPr>
        <w:tc>
          <w:tcPr>
            <w:tcW w:w="5000" w:type="pct"/>
            <w:gridSpan w:val="4"/>
            <w:tcBorders>
              <w:top w:val="double" w:sz="4" w:space="0" w:color="auto"/>
              <w:left w:val="single" w:sz="2" w:space="0" w:color="auto"/>
              <w:bottom w:val="single" w:sz="2" w:space="0" w:color="auto"/>
              <w:right w:val="single" w:sz="2" w:space="0" w:color="auto"/>
            </w:tcBorders>
            <w:vAlign w:val="center"/>
          </w:tcPr>
          <w:p w14:paraId="126879A5" w14:textId="77777777" w:rsidR="00337272" w:rsidRPr="008173FB" w:rsidRDefault="00337272" w:rsidP="00D04A77">
            <w:pPr>
              <w:keepNext/>
              <w:autoSpaceDE w:val="0"/>
              <w:autoSpaceDN w:val="0"/>
              <w:adjustRightInd w:val="0"/>
              <w:contextualSpacing/>
              <w:jc w:val="center"/>
              <w:rPr>
                <w:b/>
                <w:color w:val="auto"/>
              </w:rPr>
            </w:pPr>
            <w:proofErr w:type="spellStart"/>
            <w:r w:rsidRPr="008173FB">
              <w:rPr>
                <w:b/>
                <w:color w:val="auto"/>
              </w:rPr>
              <w:t>Raviperiood</w:t>
            </w:r>
            <w:r w:rsidRPr="008173FB">
              <w:rPr>
                <w:b/>
                <w:color w:val="auto"/>
                <w:vertAlign w:val="superscript"/>
              </w:rPr>
              <w:t>b</w:t>
            </w:r>
            <w:proofErr w:type="spellEnd"/>
          </w:p>
        </w:tc>
      </w:tr>
      <w:tr w:rsidR="00337272" w:rsidRPr="008173FB" w14:paraId="6D5D7766" w14:textId="77777777" w:rsidTr="00D04A77">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630E6B3B" w14:textId="77777777" w:rsidR="00337272" w:rsidRPr="008173FB" w:rsidRDefault="00337272" w:rsidP="00D04A77">
            <w:pPr>
              <w:keepNext/>
              <w:contextualSpacing/>
              <w:rPr>
                <w:color w:val="auto"/>
              </w:rPr>
            </w:pPr>
            <w:r w:rsidRPr="008173FB">
              <w:rPr>
                <w:color w:val="auto"/>
              </w:rPr>
              <w:t>1899</w:t>
            </w:r>
            <w:r w:rsidRPr="008173FB">
              <w:rPr>
                <w:b/>
                <w:color w:val="auto"/>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3B349A04" w14:textId="77777777" w:rsidR="00337272" w:rsidRPr="008173FB" w:rsidRDefault="00337272" w:rsidP="00D04A77">
            <w:pPr>
              <w:keepNext/>
              <w:autoSpaceDE w:val="0"/>
              <w:autoSpaceDN w:val="0"/>
              <w:adjustRightInd w:val="0"/>
              <w:contextualSpacing/>
              <w:jc w:val="center"/>
              <w:rPr>
                <w:color w:val="auto"/>
              </w:rPr>
            </w:pPr>
            <w:r w:rsidRPr="008173FB">
              <w:rPr>
                <w:color w:val="auto"/>
              </w:rPr>
              <w:t>7/304 (2)</w:t>
            </w:r>
          </w:p>
        </w:tc>
        <w:tc>
          <w:tcPr>
            <w:tcW w:w="1271" w:type="pct"/>
            <w:tcBorders>
              <w:top w:val="single" w:sz="2" w:space="0" w:color="auto"/>
              <w:left w:val="single" w:sz="2" w:space="0" w:color="auto"/>
              <w:bottom w:val="single" w:sz="2" w:space="0" w:color="auto"/>
              <w:right w:val="single" w:sz="2" w:space="0" w:color="auto"/>
            </w:tcBorders>
          </w:tcPr>
          <w:p w14:paraId="6C054E49" w14:textId="77777777" w:rsidR="00337272" w:rsidRPr="008173FB" w:rsidRDefault="00337272" w:rsidP="00D04A77">
            <w:pPr>
              <w:keepNext/>
              <w:autoSpaceDE w:val="0"/>
              <w:autoSpaceDN w:val="0"/>
              <w:adjustRightInd w:val="0"/>
              <w:contextualSpacing/>
              <w:jc w:val="center"/>
              <w:rPr>
                <w:color w:val="auto"/>
              </w:rPr>
            </w:pPr>
            <w:r w:rsidRPr="008173FB">
              <w:rPr>
                <w:color w:val="auto"/>
              </w:rPr>
              <w:t>25/298 (8)</w:t>
            </w:r>
          </w:p>
        </w:tc>
        <w:tc>
          <w:tcPr>
            <w:tcW w:w="1204" w:type="pct"/>
            <w:tcBorders>
              <w:top w:val="single" w:sz="2" w:space="0" w:color="auto"/>
              <w:left w:val="single" w:sz="2" w:space="0" w:color="auto"/>
              <w:bottom w:val="single" w:sz="2" w:space="0" w:color="auto"/>
              <w:right w:val="single" w:sz="2" w:space="0" w:color="auto"/>
            </w:tcBorders>
          </w:tcPr>
          <w:p w14:paraId="229947A0" w14:textId="77777777" w:rsidR="00337272" w:rsidRPr="008173FB" w:rsidRDefault="00337272" w:rsidP="00D04A77">
            <w:pPr>
              <w:keepNext/>
              <w:autoSpaceDE w:val="0"/>
              <w:autoSpaceDN w:val="0"/>
              <w:adjustRightInd w:val="0"/>
              <w:contextualSpacing/>
              <w:jc w:val="center"/>
              <w:rPr>
                <w:color w:val="auto"/>
              </w:rPr>
            </w:pPr>
            <w:r w:rsidRPr="008173FB">
              <w:rPr>
                <w:color w:val="auto"/>
              </w:rPr>
              <w:t>0,0009</w:t>
            </w:r>
          </w:p>
        </w:tc>
      </w:tr>
      <w:tr w:rsidR="00337272" w:rsidRPr="008173FB" w14:paraId="5456257A" w14:textId="77777777" w:rsidTr="00D04A77">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35BA7FB0" w14:textId="77777777" w:rsidR="00337272" w:rsidRPr="008173FB" w:rsidRDefault="00337272" w:rsidP="00D04A77">
            <w:pPr>
              <w:keepNext/>
              <w:contextualSpacing/>
              <w:rPr>
                <w:color w:val="auto"/>
              </w:rPr>
            </w:pPr>
            <w:r w:rsidRPr="008173FB">
              <w:rPr>
                <w:color w:val="auto"/>
              </w:rPr>
              <w:t>316</w:t>
            </w:r>
            <w:r w:rsidRPr="008173FB">
              <w:rPr>
                <w:b/>
                <w:color w:val="auto"/>
                <w:vertAlign w:val="superscript"/>
              </w:rPr>
              <w:t>e</w:t>
            </w:r>
          </w:p>
        </w:tc>
        <w:tc>
          <w:tcPr>
            <w:tcW w:w="1266" w:type="pct"/>
            <w:tcBorders>
              <w:top w:val="single" w:sz="2" w:space="0" w:color="auto"/>
              <w:left w:val="single" w:sz="2" w:space="0" w:color="auto"/>
              <w:bottom w:val="single" w:sz="2" w:space="0" w:color="auto"/>
              <w:right w:val="single" w:sz="2" w:space="0" w:color="auto"/>
            </w:tcBorders>
          </w:tcPr>
          <w:p w14:paraId="4EC151B0" w14:textId="77777777" w:rsidR="00337272" w:rsidRPr="008173FB" w:rsidRDefault="00337272" w:rsidP="00D04A77">
            <w:pPr>
              <w:keepNext/>
              <w:autoSpaceDE w:val="0"/>
              <w:autoSpaceDN w:val="0"/>
              <w:adjustRightInd w:val="0"/>
              <w:contextualSpacing/>
              <w:jc w:val="center"/>
              <w:rPr>
                <w:color w:val="auto"/>
              </w:rPr>
            </w:pPr>
            <w:r w:rsidRPr="008173FB">
              <w:rPr>
                <w:color w:val="auto"/>
              </w:rPr>
              <w:t>7/291 (2)</w:t>
            </w:r>
          </w:p>
        </w:tc>
        <w:tc>
          <w:tcPr>
            <w:tcW w:w="1271" w:type="pct"/>
            <w:tcBorders>
              <w:top w:val="single" w:sz="2" w:space="0" w:color="auto"/>
              <w:left w:val="single" w:sz="2" w:space="0" w:color="auto"/>
              <w:bottom w:val="single" w:sz="2" w:space="0" w:color="auto"/>
              <w:right w:val="single" w:sz="2" w:space="0" w:color="auto"/>
            </w:tcBorders>
          </w:tcPr>
          <w:p w14:paraId="6967A31A" w14:textId="77777777" w:rsidR="00337272" w:rsidRPr="008173FB" w:rsidRDefault="00337272" w:rsidP="00D04A77">
            <w:pPr>
              <w:keepNext/>
              <w:autoSpaceDE w:val="0"/>
              <w:autoSpaceDN w:val="0"/>
              <w:adjustRightInd w:val="0"/>
              <w:contextualSpacing/>
              <w:jc w:val="center"/>
              <w:rPr>
                <w:color w:val="auto"/>
              </w:rPr>
            </w:pPr>
            <w:r w:rsidRPr="008173FB">
              <w:rPr>
                <w:color w:val="auto"/>
              </w:rPr>
              <w:t>22/288 (8)</w:t>
            </w:r>
          </w:p>
        </w:tc>
        <w:tc>
          <w:tcPr>
            <w:tcW w:w="1204" w:type="pct"/>
            <w:tcBorders>
              <w:top w:val="single" w:sz="2" w:space="0" w:color="auto"/>
              <w:left w:val="single" w:sz="2" w:space="0" w:color="auto"/>
              <w:bottom w:val="single" w:sz="2" w:space="0" w:color="auto"/>
              <w:right w:val="single" w:sz="2" w:space="0" w:color="auto"/>
            </w:tcBorders>
          </w:tcPr>
          <w:p w14:paraId="47E9184D" w14:textId="77777777" w:rsidR="00337272" w:rsidRPr="008173FB" w:rsidRDefault="00337272" w:rsidP="00D04A77">
            <w:pPr>
              <w:keepNext/>
              <w:autoSpaceDE w:val="0"/>
              <w:autoSpaceDN w:val="0"/>
              <w:adjustRightInd w:val="0"/>
              <w:contextualSpacing/>
              <w:jc w:val="center"/>
              <w:rPr>
                <w:color w:val="auto"/>
              </w:rPr>
            </w:pPr>
            <w:r w:rsidRPr="008173FB">
              <w:rPr>
                <w:color w:val="auto"/>
              </w:rPr>
              <w:t>0,0038</w:t>
            </w:r>
          </w:p>
        </w:tc>
      </w:tr>
      <w:tr w:rsidR="00337272" w:rsidRPr="008173FB" w14:paraId="01A44F16" w14:textId="77777777" w:rsidTr="00D04A77">
        <w:trPr>
          <w:cantSplit/>
          <w:trHeight w:val="20"/>
          <w:jc w:val="center"/>
        </w:trPr>
        <w:tc>
          <w:tcPr>
            <w:tcW w:w="5000" w:type="pct"/>
            <w:gridSpan w:val="4"/>
            <w:tcBorders>
              <w:top w:val="single" w:sz="2" w:space="0" w:color="auto"/>
              <w:left w:val="single" w:sz="2" w:space="0" w:color="auto"/>
              <w:bottom w:val="single" w:sz="2" w:space="0" w:color="auto"/>
              <w:right w:val="single" w:sz="2" w:space="0" w:color="auto"/>
            </w:tcBorders>
            <w:vAlign w:val="center"/>
          </w:tcPr>
          <w:p w14:paraId="07E89B8E" w14:textId="77777777" w:rsidR="00337272" w:rsidRPr="008173FB" w:rsidRDefault="00337272" w:rsidP="00D04A77">
            <w:pPr>
              <w:keepNext/>
              <w:autoSpaceDE w:val="0"/>
              <w:autoSpaceDN w:val="0"/>
              <w:adjustRightInd w:val="0"/>
              <w:contextualSpacing/>
              <w:jc w:val="center"/>
              <w:rPr>
                <w:b/>
                <w:color w:val="auto"/>
              </w:rPr>
            </w:pPr>
            <w:r w:rsidRPr="008173FB">
              <w:rPr>
                <w:b/>
                <w:color w:val="auto"/>
              </w:rPr>
              <w:t xml:space="preserve">Määratud </w:t>
            </w:r>
            <w:proofErr w:type="spellStart"/>
            <w:r w:rsidRPr="008173FB">
              <w:rPr>
                <w:b/>
                <w:color w:val="auto"/>
              </w:rPr>
              <w:t>ajaperiood</w:t>
            </w:r>
            <w:r w:rsidRPr="008173FB">
              <w:rPr>
                <w:b/>
                <w:color w:val="auto"/>
                <w:vertAlign w:val="superscript"/>
              </w:rPr>
              <w:t>c</w:t>
            </w:r>
            <w:proofErr w:type="spellEnd"/>
          </w:p>
        </w:tc>
      </w:tr>
      <w:tr w:rsidR="00337272" w:rsidRPr="008173FB" w14:paraId="01B5B6B4" w14:textId="77777777" w:rsidTr="00D04A77">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177AB0D3" w14:textId="77777777" w:rsidR="00337272" w:rsidRPr="008173FB" w:rsidRDefault="00337272" w:rsidP="00D04A77">
            <w:pPr>
              <w:keepNext/>
              <w:contextualSpacing/>
              <w:rPr>
                <w:color w:val="auto"/>
              </w:rPr>
            </w:pPr>
            <w:r w:rsidRPr="008173FB">
              <w:rPr>
                <w:color w:val="auto"/>
              </w:rPr>
              <w:t>1899</w:t>
            </w:r>
            <w:r w:rsidRPr="008173FB">
              <w:rPr>
                <w:b/>
                <w:color w:val="auto"/>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58DE3A1C" w14:textId="77777777" w:rsidR="00337272" w:rsidRPr="008173FB" w:rsidRDefault="00337272" w:rsidP="00D04A77">
            <w:pPr>
              <w:keepNext/>
              <w:autoSpaceDE w:val="0"/>
              <w:autoSpaceDN w:val="0"/>
              <w:adjustRightInd w:val="0"/>
              <w:contextualSpacing/>
              <w:jc w:val="center"/>
              <w:rPr>
                <w:color w:val="auto"/>
              </w:rPr>
            </w:pPr>
            <w:r w:rsidRPr="008173FB">
              <w:rPr>
                <w:color w:val="auto"/>
              </w:rPr>
              <w:t>14/304 (5)</w:t>
            </w:r>
          </w:p>
        </w:tc>
        <w:tc>
          <w:tcPr>
            <w:tcW w:w="1271" w:type="pct"/>
            <w:tcBorders>
              <w:top w:val="single" w:sz="2" w:space="0" w:color="auto"/>
              <w:left w:val="single" w:sz="2" w:space="0" w:color="auto"/>
              <w:bottom w:val="single" w:sz="2" w:space="0" w:color="auto"/>
              <w:right w:val="single" w:sz="2" w:space="0" w:color="auto"/>
            </w:tcBorders>
          </w:tcPr>
          <w:p w14:paraId="606836FF" w14:textId="77777777" w:rsidR="00337272" w:rsidRPr="008173FB" w:rsidRDefault="00337272" w:rsidP="00D04A77">
            <w:pPr>
              <w:keepNext/>
              <w:autoSpaceDE w:val="0"/>
              <w:autoSpaceDN w:val="0"/>
              <w:adjustRightInd w:val="0"/>
              <w:contextualSpacing/>
              <w:jc w:val="center"/>
              <w:rPr>
                <w:color w:val="auto"/>
              </w:rPr>
            </w:pPr>
            <w:r w:rsidRPr="008173FB">
              <w:rPr>
                <w:color w:val="auto"/>
              </w:rPr>
              <w:t>33/298 (11)</w:t>
            </w:r>
          </w:p>
        </w:tc>
        <w:tc>
          <w:tcPr>
            <w:tcW w:w="1204" w:type="pct"/>
            <w:tcBorders>
              <w:top w:val="single" w:sz="2" w:space="0" w:color="auto"/>
              <w:left w:val="single" w:sz="2" w:space="0" w:color="auto"/>
              <w:bottom w:val="single" w:sz="2" w:space="0" w:color="auto"/>
              <w:right w:val="single" w:sz="2" w:space="0" w:color="auto"/>
            </w:tcBorders>
          </w:tcPr>
          <w:p w14:paraId="1912CFAC" w14:textId="77777777" w:rsidR="00337272" w:rsidRPr="008173FB" w:rsidRDefault="00337272" w:rsidP="00D04A77">
            <w:pPr>
              <w:keepNext/>
              <w:autoSpaceDE w:val="0"/>
              <w:autoSpaceDN w:val="0"/>
              <w:adjustRightInd w:val="0"/>
              <w:contextualSpacing/>
              <w:jc w:val="center"/>
              <w:rPr>
                <w:color w:val="auto"/>
              </w:rPr>
            </w:pPr>
            <w:r w:rsidRPr="008173FB">
              <w:rPr>
                <w:color w:val="auto"/>
              </w:rPr>
              <w:t>0,0031</w:t>
            </w:r>
          </w:p>
        </w:tc>
      </w:tr>
      <w:tr w:rsidR="00337272" w:rsidRPr="008173FB" w14:paraId="6524B304" w14:textId="77777777" w:rsidTr="00D04A77">
        <w:trPr>
          <w:cantSplit/>
          <w:trHeight w:val="20"/>
          <w:jc w:val="center"/>
        </w:trPr>
        <w:tc>
          <w:tcPr>
            <w:tcW w:w="1259" w:type="pct"/>
            <w:tcBorders>
              <w:top w:val="single" w:sz="2" w:space="0" w:color="auto"/>
              <w:left w:val="single" w:sz="2" w:space="0" w:color="auto"/>
              <w:bottom w:val="double" w:sz="4" w:space="0" w:color="auto"/>
              <w:right w:val="single" w:sz="2" w:space="0" w:color="auto"/>
            </w:tcBorders>
          </w:tcPr>
          <w:p w14:paraId="332EDA3A" w14:textId="77777777" w:rsidR="00337272" w:rsidRPr="008173FB" w:rsidRDefault="00337272" w:rsidP="00D04A77">
            <w:pPr>
              <w:keepNext/>
              <w:contextualSpacing/>
              <w:rPr>
                <w:color w:val="auto"/>
              </w:rPr>
            </w:pPr>
            <w:r w:rsidRPr="008173FB">
              <w:rPr>
                <w:color w:val="auto"/>
              </w:rPr>
              <w:t>316</w:t>
            </w:r>
            <w:r w:rsidRPr="008173FB">
              <w:rPr>
                <w:b/>
                <w:color w:val="auto"/>
                <w:vertAlign w:val="superscript"/>
              </w:rPr>
              <w:t xml:space="preserve"> d</w:t>
            </w:r>
          </w:p>
        </w:tc>
        <w:tc>
          <w:tcPr>
            <w:tcW w:w="1266" w:type="pct"/>
            <w:tcBorders>
              <w:top w:val="single" w:sz="2" w:space="0" w:color="auto"/>
              <w:left w:val="single" w:sz="2" w:space="0" w:color="auto"/>
              <w:bottom w:val="double" w:sz="4" w:space="0" w:color="auto"/>
              <w:right w:val="single" w:sz="2" w:space="0" w:color="auto"/>
            </w:tcBorders>
          </w:tcPr>
          <w:p w14:paraId="2776BDD0" w14:textId="77777777" w:rsidR="00337272" w:rsidRPr="008173FB" w:rsidRDefault="00337272" w:rsidP="00D04A77">
            <w:pPr>
              <w:keepNext/>
              <w:autoSpaceDE w:val="0"/>
              <w:autoSpaceDN w:val="0"/>
              <w:adjustRightInd w:val="0"/>
              <w:contextualSpacing/>
              <w:jc w:val="center"/>
              <w:rPr>
                <w:color w:val="auto"/>
              </w:rPr>
            </w:pPr>
            <w:r w:rsidRPr="008173FB">
              <w:rPr>
                <w:color w:val="auto"/>
              </w:rPr>
              <w:t>16/301 (5)</w:t>
            </w:r>
          </w:p>
        </w:tc>
        <w:tc>
          <w:tcPr>
            <w:tcW w:w="1271" w:type="pct"/>
            <w:tcBorders>
              <w:top w:val="single" w:sz="2" w:space="0" w:color="auto"/>
              <w:left w:val="single" w:sz="2" w:space="0" w:color="auto"/>
              <w:bottom w:val="double" w:sz="4" w:space="0" w:color="auto"/>
              <w:right w:val="single" w:sz="2" w:space="0" w:color="auto"/>
            </w:tcBorders>
          </w:tcPr>
          <w:p w14:paraId="115C9DC5" w14:textId="77777777" w:rsidR="00337272" w:rsidRPr="008173FB" w:rsidRDefault="00337272" w:rsidP="00D04A77">
            <w:pPr>
              <w:keepNext/>
              <w:autoSpaceDE w:val="0"/>
              <w:autoSpaceDN w:val="0"/>
              <w:adjustRightInd w:val="0"/>
              <w:contextualSpacing/>
              <w:jc w:val="center"/>
              <w:rPr>
                <w:color w:val="auto"/>
              </w:rPr>
            </w:pPr>
            <w:r w:rsidRPr="008173FB">
              <w:rPr>
                <w:color w:val="auto"/>
              </w:rPr>
              <w:t>27/299 (9)</w:t>
            </w:r>
          </w:p>
        </w:tc>
        <w:tc>
          <w:tcPr>
            <w:tcW w:w="1204" w:type="pct"/>
            <w:tcBorders>
              <w:top w:val="single" w:sz="2" w:space="0" w:color="auto"/>
              <w:left w:val="single" w:sz="2" w:space="0" w:color="auto"/>
              <w:bottom w:val="double" w:sz="4" w:space="0" w:color="auto"/>
              <w:right w:val="single" w:sz="2" w:space="0" w:color="auto"/>
            </w:tcBorders>
          </w:tcPr>
          <w:p w14:paraId="291D53CD" w14:textId="77777777" w:rsidR="00337272" w:rsidRPr="008173FB" w:rsidRDefault="00337272" w:rsidP="00D04A77">
            <w:pPr>
              <w:keepNext/>
              <w:autoSpaceDE w:val="0"/>
              <w:autoSpaceDN w:val="0"/>
              <w:adjustRightInd w:val="0"/>
              <w:contextualSpacing/>
              <w:jc w:val="center"/>
              <w:rPr>
                <w:color w:val="auto"/>
              </w:rPr>
            </w:pPr>
            <w:r w:rsidRPr="008173FB">
              <w:rPr>
                <w:color w:val="auto"/>
              </w:rPr>
              <w:t>0,0740</w:t>
            </w:r>
          </w:p>
        </w:tc>
      </w:tr>
    </w:tbl>
    <w:p w14:paraId="4BF48E99" w14:textId="77777777" w:rsidR="00337272" w:rsidRPr="008173FB" w:rsidRDefault="00337272" w:rsidP="0009687F">
      <w:pPr>
        <w:keepNext/>
        <w:tabs>
          <w:tab w:val="left" w:pos="0"/>
          <w:tab w:val="left" w:pos="360"/>
        </w:tabs>
        <w:autoSpaceDE w:val="0"/>
        <w:autoSpaceDN w:val="0"/>
        <w:adjustRightInd w:val="0"/>
        <w:ind w:left="360" w:hanging="360"/>
        <w:contextualSpacing/>
        <w:rPr>
          <w:color w:val="auto"/>
          <w:sz w:val="18"/>
        </w:rPr>
      </w:pPr>
      <w:r w:rsidRPr="008173FB">
        <w:rPr>
          <w:color w:val="auto"/>
          <w:sz w:val="18"/>
        </w:rPr>
        <w:t>FLU = flukonasool, ITZ = itrakonasool, POS = posakonasool.</w:t>
      </w:r>
    </w:p>
    <w:p w14:paraId="000F5DE0" w14:textId="123AED16" w:rsidR="00337272" w:rsidRPr="008173FB" w:rsidRDefault="00337272" w:rsidP="0009687F">
      <w:pPr>
        <w:keepNext/>
        <w:tabs>
          <w:tab w:val="left" w:pos="0"/>
        </w:tabs>
        <w:autoSpaceDE w:val="0"/>
        <w:autoSpaceDN w:val="0"/>
        <w:adjustRightInd w:val="0"/>
        <w:ind w:left="567" w:hanging="567"/>
        <w:contextualSpacing/>
        <w:rPr>
          <w:color w:val="auto"/>
          <w:sz w:val="18"/>
        </w:rPr>
      </w:pPr>
      <w:r w:rsidRPr="008173FB">
        <w:rPr>
          <w:color w:val="auto"/>
          <w:sz w:val="18"/>
        </w:rPr>
        <w:t>a:</w:t>
      </w:r>
      <w:r w:rsidRPr="008173FB">
        <w:rPr>
          <w:color w:val="auto"/>
          <w:sz w:val="18"/>
        </w:rPr>
        <w:tab/>
        <w:t>FLU/ITZ (</w:t>
      </w:r>
      <w:ins w:id="872" w:author="Author">
        <w:r w:rsidR="00CC2DBD">
          <w:rPr>
            <w:color w:val="auto"/>
            <w:sz w:val="18"/>
          </w:rPr>
          <w:t>uuring</w:t>
        </w:r>
        <w:del w:id="873" w:author="Author">
          <w:r w:rsidR="00CC2DBD" w:rsidDel="002E5F05">
            <w:rPr>
              <w:color w:val="auto"/>
              <w:sz w:val="18"/>
            </w:rPr>
            <w:delText xml:space="preserve"> </w:delText>
          </w:r>
        </w:del>
        <w:r w:rsidR="002E5F05">
          <w:rPr>
            <w:color w:val="auto"/>
            <w:sz w:val="18"/>
          </w:rPr>
          <w:t> </w:t>
        </w:r>
      </w:ins>
      <w:r w:rsidRPr="008173FB">
        <w:rPr>
          <w:color w:val="auto"/>
          <w:sz w:val="18"/>
        </w:rPr>
        <w:t>1899). FLU (</w:t>
      </w:r>
      <w:ins w:id="874" w:author="Author">
        <w:r w:rsidR="00CC2DBD">
          <w:rPr>
            <w:color w:val="auto"/>
            <w:sz w:val="18"/>
          </w:rPr>
          <w:t>uuring</w:t>
        </w:r>
        <w:del w:id="875" w:author="Author">
          <w:r w:rsidR="00CC2DBD" w:rsidDel="002E5F05">
            <w:rPr>
              <w:color w:val="auto"/>
              <w:sz w:val="18"/>
            </w:rPr>
            <w:delText xml:space="preserve"> </w:delText>
          </w:r>
        </w:del>
        <w:r w:rsidR="002E5F05">
          <w:rPr>
            <w:color w:val="auto"/>
            <w:sz w:val="18"/>
          </w:rPr>
          <w:t> </w:t>
        </w:r>
      </w:ins>
      <w:r w:rsidRPr="008173FB">
        <w:rPr>
          <w:color w:val="auto"/>
          <w:sz w:val="18"/>
        </w:rPr>
        <w:t>316).</w:t>
      </w:r>
    </w:p>
    <w:p w14:paraId="68910921" w14:textId="77777777" w:rsidR="00337272" w:rsidRPr="008173FB" w:rsidRDefault="00337272" w:rsidP="0009687F">
      <w:pPr>
        <w:keepNext/>
        <w:tabs>
          <w:tab w:val="left" w:pos="0"/>
        </w:tabs>
        <w:autoSpaceDE w:val="0"/>
        <w:autoSpaceDN w:val="0"/>
        <w:adjustRightInd w:val="0"/>
        <w:ind w:left="567" w:hanging="567"/>
        <w:contextualSpacing/>
        <w:rPr>
          <w:color w:val="auto"/>
          <w:sz w:val="18"/>
        </w:rPr>
      </w:pPr>
      <w:r w:rsidRPr="008173FB">
        <w:rPr>
          <w:color w:val="auto"/>
          <w:sz w:val="18"/>
        </w:rPr>
        <w:t>b:</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uuringuravimi viimase annuseni pluss 7 päeva. Uuringus 316 ajavahemik uuringuravimi esimesest kuni viimase annuseni pluss 7 päeva.</w:t>
      </w:r>
    </w:p>
    <w:p w14:paraId="1F181E05" w14:textId="77777777" w:rsidR="00337272" w:rsidRPr="008173FB" w:rsidRDefault="00337272" w:rsidP="0009687F">
      <w:pPr>
        <w:keepNext/>
        <w:tabs>
          <w:tab w:val="left" w:pos="0"/>
        </w:tabs>
        <w:autoSpaceDE w:val="0"/>
        <w:autoSpaceDN w:val="0"/>
        <w:adjustRightInd w:val="0"/>
        <w:ind w:left="567" w:hanging="567"/>
        <w:contextualSpacing/>
        <w:rPr>
          <w:color w:val="auto"/>
          <w:sz w:val="18"/>
        </w:rPr>
      </w:pPr>
      <w:r w:rsidRPr="008173FB">
        <w:rPr>
          <w:color w:val="auto"/>
          <w:sz w:val="18"/>
        </w:rPr>
        <w:t>c:</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100. päevani pärast </w:t>
      </w:r>
      <w:proofErr w:type="spellStart"/>
      <w:r w:rsidRPr="008173FB">
        <w:rPr>
          <w:color w:val="auto"/>
          <w:sz w:val="18"/>
        </w:rPr>
        <w:t>randomiseerimist</w:t>
      </w:r>
      <w:proofErr w:type="spellEnd"/>
      <w:r w:rsidRPr="008173FB">
        <w:rPr>
          <w:color w:val="auto"/>
          <w:sz w:val="18"/>
        </w:rPr>
        <w:t>. Uuringus 316 ajavahemik uuringu esimesest päevast kuni 111. päevani selle järgselt.</w:t>
      </w:r>
    </w:p>
    <w:p w14:paraId="7B445D8F" w14:textId="77777777" w:rsidR="00337272" w:rsidRPr="008173FB" w:rsidRDefault="00337272" w:rsidP="0009687F">
      <w:pPr>
        <w:keepNext/>
        <w:tabs>
          <w:tab w:val="left" w:pos="0"/>
        </w:tabs>
        <w:autoSpaceDE w:val="0"/>
        <w:autoSpaceDN w:val="0"/>
        <w:adjustRightInd w:val="0"/>
        <w:ind w:left="567" w:hanging="567"/>
        <w:contextualSpacing/>
        <w:rPr>
          <w:color w:val="auto"/>
          <w:sz w:val="18"/>
        </w:rPr>
      </w:pPr>
      <w:r w:rsidRPr="008173FB">
        <w:rPr>
          <w:color w:val="auto"/>
          <w:sz w:val="18"/>
        </w:rPr>
        <w:t>d:</w:t>
      </w:r>
      <w:r w:rsidRPr="008173FB">
        <w:rPr>
          <w:color w:val="auto"/>
          <w:sz w:val="18"/>
        </w:rPr>
        <w:tab/>
        <w:t>Kõik randomiseeritud patsiendid.</w:t>
      </w:r>
    </w:p>
    <w:p w14:paraId="08C63C8D" w14:textId="77777777" w:rsidR="00337272" w:rsidRPr="008173FB" w:rsidRDefault="00337272" w:rsidP="0009687F">
      <w:pPr>
        <w:tabs>
          <w:tab w:val="left" w:pos="0"/>
        </w:tabs>
        <w:autoSpaceDE w:val="0"/>
        <w:autoSpaceDN w:val="0"/>
        <w:adjustRightInd w:val="0"/>
        <w:ind w:left="567" w:hanging="567"/>
        <w:contextualSpacing/>
        <w:rPr>
          <w:color w:val="auto"/>
          <w:sz w:val="18"/>
        </w:rPr>
      </w:pPr>
      <w:r w:rsidRPr="008173FB">
        <w:rPr>
          <w:color w:val="auto"/>
          <w:sz w:val="18"/>
        </w:rPr>
        <w:t>e:</w:t>
      </w:r>
      <w:r w:rsidRPr="008173FB">
        <w:rPr>
          <w:color w:val="auto"/>
          <w:sz w:val="18"/>
        </w:rPr>
        <w:tab/>
        <w:t>Kõik ravitud patsiendid.</w:t>
      </w:r>
    </w:p>
    <w:p w14:paraId="380D9B9B" w14:textId="77777777" w:rsidR="00337272" w:rsidRPr="008173FB" w:rsidRDefault="00337272" w:rsidP="0009687F">
      <w:pPr>
        <w:contextualSpacing/>
        <w:rPr>
          <w:color w:val="auto"/>
        </w:rPr>
      </w:pPr>
    </w:p>
    <w:p w14:paraId="7D174D7D" w14:textId="77777777" w:rsidR="00337272" w:rsidRPr="008173FB" w:rsidRDefault="00337272" w:rsidP="0009687F">
      <w:pPr>
        <w:keepNext/>
        <w:contextualSpacing/>
        <w:rPr>
          <w:color w:val="auto"/>
        </w:rPr>
      </w:pPr>
      <w:r w:rsidRPr="008173FB">
        <w:rPr>
          <w:b/>
          <w:color w:val="auto"/>
        </w:rPr>
        <w:t>Tabel 6.</w:t>
      </w:r>
      <w:r w:rsidRPr="008173FB">
        <w:rPr>
          <w:color w:val="auto"/>
        </w:rPr>
        <w:t xml:space="preserve"> </w:t>
      </w:r>
      <w:proofErr w:type="spellStart"/>
      <w:r w:rsidRPr="008173FB">
        <w:rPr>
          <w:color w:val="auto"/>
        </w:rPr>
        <w:t>Invasiivsete</w:t>
      </w:r>
      <w:proofErr w:type="spellEnd"/>
      <w:r w:rsidRPr="008173FB">
        <w:rPr>
          <w:color w:val="auto"/>
        </w:rPr>
        <w:t xml:space="preserve"> seeninfektsioonide profülaktika kliiniliste uuringute tulemused</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5928"/>
        <w:gridCol w:w="1533"/>
        <w:gridCol w:w="1602"/>
      </w:tblGrid>
      <w:tr w:rsidR="00337272" w:rsidRPr="008173FB" w14:paraId="23C3E9F8" w14:textId="77777777" w:rsidTr="00D04A77">
        <w:trPr>
          <w:cantSplit/>
          <w:trHeight w:val="20"/>
          <w:tblHeader/>
          <w:jc w:val="center"/>
        </w:trPr>
        <w:tc>
          <w:tcPr>
            <w:tcW w:w="3270" w:type="pct"/>
            <w:tcBorders>
              <w:top w:val="single" w:sz="2" w:space="0" w:color="auto"/>
              <w:left w:val="single" w:sz="2" w:space="0" w:color="auto"/>
              <w:bottom w:val="double" w:sz="4" w:space="0" w:color="auto"/>
              <w:right w:val="single" w:sz="2" w:space="0" w:color="auto"/>
            </w:tcBorders>
          </w:tcPr>
          <w:p w14:paraId="0204BFDB" w14:textId="77777777" w:rsidR="00337272" w:rsidRPr="008173FB" w:rsidRDefault="00337272" w:rsidP="00D04A77">
            <w:pPr>
              <w:keepNext/>
              <w:autoSpaceDE w:val="0"/>
              <w:autoSpaceDN w:val="0"/>
              <w:adjustRightInd w:val="0"/>
              <w:contextualSpacing/>
              <w:jc w:val="center"/>
              <w:rPr>
                <w:b/>
                <w:color w:val="auto"/>
              </w:rPr>
            </w:pPr>
            <w:r w:rsidRPr="008173FB">
              <w:rPr>
                <w:b/>
                <w:color w:val="auto"/>
              </w:rPr>
              <w:t>Uuring</w:t>
            </w:r>
          </w:p>
        </w:tc>
        <w:tc>
          <w:tcPr>
            <w:tcW w:w="846" w:type="pct"/>
            <w:tcBorders>
              <w:top w:val="single" w:sz="2" w:space="0" w:color="auto"/>
              <w:left w:val="single" w:sz="2" w:space="0" w:color="auto"/>
              <w:bottom w:val="double" w:sz="4" w:space="0" w:color="auto"/>
              <w:right w:val="single" w:sz="2" w:space="0" w:color="auto"/>
            </w:tcBorders>
          </w:tcPr>
          <w:p w14:paraId="0B40E963" w14:textId="77777777" w:rsidR="00337272" w:rsidRPr="008173FB" w:rsidRDefault="00337272" w:rsidP="00D04A77">
            <w:pPr>
              <w:keepNext/>
              <w:autoSpaceDE w:val="0"/>
              <w:autoSpaceDN w:val="0"/>
              <w:adjustRightInd w:val="0"/>
              <w:contextualSpacing/>
              <w:jc w:val="center"/>
              <w:rPr>
                <w:b/>
                <w:color w:val="auto"/>
              </w:rPr>
            </w:pPr>
            <w:proofErr w:type="spellStart"/>
            <w:r w:rsidRPr="008173FB">
              <w:rPr>
                <w:b/>
                <w:color w:val="auto"/>
              </w:rPr>
              <w:t>Posakonasooli</w:t>
            </w:r>
            <w:proofErr w:type="spellEnd"/>
            <w:r w:rsidRPr="008173FB">
              <w:rPr>
                <w:b/>
                <w:color w:val="auto"/>
              </w:rPr>
              <w:t xml:space="preserve"> suukaudne suspensioon</w:t>
            </w:r>
          </w:p>
        </w:tc>
        <w:tc>
          <w:tcPr>
            <w:tcW w:w="884" w:type="pct"/>
            <w:tcBorders>
              <w:top w:val="single" w:sz="2" w:space="0" w:color="auto"/>
              <w:left w:val="single" w:sz="2" w:space="0" w:color="auto"/>
              <w:bottom w:val="double" w:sz="4" w:space="0" w:color="auto"/>
              <w:right w:val="single" w:sz="4" w:space="0" w:color="auto"/>
            </w:tcBorders>
          </w:tcPr>
          <w:p w14:paraId="5446309D" w14:textId="77777777" w:rsidR="00337272" w:rsidRPr="008173FB" w:rsidRDefault="00337272" w:rsidP="00D04A77">
            <w:pPr>
              <w:keepNext/>
              <w:autoSpaceDE w:val="0"/>
              <w:autoSpaceDN w:val="0"/>
              <w:adjustRightInd w:val="0"/>
              <w:contextualSpacing/>
              <w:jc w:val="center"/>
              <w:rPr>
                <w:b/>
                <w:color w:val="auto"/>
                <w:vertAlign w:val="superscript"/>
              </w:rPr>
            </w:pPr>
            <w:r w:rsidRPr="008173FB">
              <w:rPr>
                <w:b/>
                <w:color w:val="auto"/>
              </w:rPr>
              <w:t>Kontrollrühm</w:t>
            </w:r>
            <w:r w:rsidRPr="008173FB">
              <w:rPr>
                <w:b/>
                <w:color w:val="auto"/>
                <w:vertAlign w:val="superscript"/>
              </w:rPr>
              <w:t>a</w:t>
            </w:r>
          </w:p>
        </w:tc>
      </w:tr>
      <w:tr w:rsidR="00337272" w:rsidRPr="008173FB" w14:paraId="73439CEE" w14:textId="77777777" w:rsidTr="00D04A77">
        <w:trPr>
          <w:cantSplit/>
          <w:trHeight w:val="20"/>
          <w:tblHeader/>
          <w:jc w:val="center"/>
        </w:trPr>
        <w:tc>
          <w:tcPr>
            <w:tcW w:w="5000" w:type="pct"/>
            <w:gridSpan w:val="3"/>
            <w:tcBorders>
              <w:top w:val="single" w:sz="2" w:space="0" w:color="auto"/>
              <w:left w:val="single" w:sz="2" w:space="0" w:color="auto"/>
              <w:bottom w:val="double" w:sz="4" w:space="0" w:color="auto"/>
              <w:right w:val="single" w:sz="2" w:space="0" w:color="auto"/>
            </w:tcBorders>
          </w:tcPr>
          <w:p w14:paraId="2DF38BB6" w14:textId="77777777" w:rsidR="00337272" w:rsidRPr="008173FB" w:rsidRDefault="00337272" w:rsidP="00D04A77">
            <w:pPr>
              <w:keepNext/>
              <w:autoSpaceDE w:val="0"/>
              <w:autoSpaceDN w:val="0"/>
              <w:adjustRightInd w:val="0"/>
              <w:contextualSpacing/>
              <w:jc w:val="center"/>
              <w:rPr>
                <w:b/>
                <w:color w:val="auto"/>
              </w:rPr>
            </w:pPr>
            <w:r w:rsidRPr="008173FB">
              <w:rPr>
                <w:b/>
                <w:color w:val="auto"/>
              </w:rPr>
              <w:t xml:space="preserve">Tõestatud/tõenäolise </w:t>
            </w:r>
            <w:proofErr w:type="spellStart"/>
            <w:r w:rsidRPr="008173FB">
              <w:rPr>
                <w:b/>
                <w:color w:val="auto"/>
              </w:rPr>
              <w:t>invasiivsete</w:t>
            </w:r>
            <w:proofErr w:type="spellEnd"/>
            <w:r w:rsidRPr="008173FB">
              <w:rPr>
                <w:b/>
                <w:color w:val="auto"/>
              </w:rPr>
              <w:t xml:space="preserve"> </w:t>
            </w:r>
            <w:proofErr w:type="spellStart"/>
            <w:r w:rsidRPr="008173FB">
              <w:rPr>
                <w:b/>
                <w:color w:val="auto"/>
              </w:rPr>
              <w:t>aspergilloosiga</w:t>
            </w:r>
            <w:proofErr w:type="spellEnd"/>
            <w:r w:rsidRPr="008173FB">
              <w:rPr>
                <w:b/>
                <w:color w:val="auto"/>
              </w:rPr>
              <w:t xml:space="preserve"> patsientide osakaal (%)</w:t>
            </w:r>
          </w:p>
        </w:tc>
      </w:tr>
      <w:tr w:rsidR="00337272" w:rsidRPr="008173FB" w14:paraId="02A51145" w14:textId="77777777" w:rsidTr="00D04A77">
        <w:trPr>
          <w:cantSplit/>
          <w:trHeight w:val="20"/>
          <w:tblHeader/>
          <w:jc w:val="center"/>
        </w:trPr>
        <w:tc>
          <w:tcPr>
            <w:tcW w:w="5000" w:type="pct"/>
            <w:gridSpan w:val="3"/>
            <w:tcBorders>
              <w:top w:val="single" w:sz="2" w:space="0" w:color="auto"/>
              <w:left w:val="single" w:sz="2" w:space="0" w:color="auto"/>
              <w:bottom w:val="single" w:sz="4" w:space="0" w:color="auto"/>
              <w:right w:val="single" w:sz="2" w:space="0" w:color="auto"/>
            </w:tcBorders>
          </w:tcPr>
          <w:p w14:paraId="03E8522C" w14:textId="77777777" w:rsidR="00337272" w:rsidRPr="008173FB" w:rsidRDefault="00337272" w:rsidP="00D04A77">
            <w:pPr>
              <w:keepNext/>
              <w:autoSpaceDE w:val="0"/>
              <w:autoSpaceDN w:val="0"/>
              <w:adjustRightInd w:val="0"/>
              <w:contextualSpacing/>
              <w:jc w:val="center"/>
              <w:rPr>
                <w:b/>
                <w:color w:val="auto"/>
              </w:rPr>
            </w:pPr>
            <w:proofErr w:type="spellStart"/>
            <w:r w:rsidRPr="008173FB">
              <w:rPr>
                <w:b/>
                <w:color w:val="auto"/>
              </w:rPr>
              <w:t>Raviperiood</w:t>
            </w:r>
            <w:r w:rsidRPr="008173FB">
              <w:rPr>
                <w:b/>
                <w:color w:val="auto"/>
                <w:vertAlign w:val="superscript"/>
              </w:rPr>
              <w:t>b</w:t>
            </w:r>
            <w:proofErr w:type="spellEnd"/>
          </w:p>
        </w:tc>
      </w:tr>
      <w:tr w:rsidR="00337272" w:rsidRPr="008173FB" w14:paraId="3EC0A9BE" w14:textId="77777777" w:rsidTr="00D04A77">
        <w:trPr>
          <w:cantSplit/>
          <w:trHeight w:val="20"/>
          <w:jc w:val="center"/>
        </w:trPr>
        <w:tc>
          <w:tcPr>
            <w:tcW w:w="3270" w:type="pct"/>
            <w:tcBorders>
              <w:top w:val="single" w:sz="4" w:space="0" w:color="auto"/>
              <w:left w:val="single" w:sz="2" w:space="0" w:color="auto"/>
              <w:bottom w:val="single" w:sz="2" w:space="0" w:color="auto"/>
              <w:right w:val="single" w:sz="2" w:space="0" w:color="auto"/>
            </w:tcBorders>
          </w:tcPr>
          <w:p w14:paraId="119428C9" w14:textId="77777777" w:rsidR="00337272" w:rsidRPr="008173FB" w:rsidRDefault="00337272" w:rsidP="00D04A77">
            <w:pPr>
              <w:keepNext/>
              <w:autoSpaceDE w:val="0"/>
              <w:autoSpaceDN w:val="0"/>
              <w:adjustRightInd w:val="0"/>
              <w:contextualSpacing/>
              <w:rPr>
                <w:color w:val="auto"/>
              </w:rPr>
            </w:pPr>
            <w:r w:rsidRPr="008173FB">
              <w:rPr>
                <w:color w:val="auto"/>
              </w:rPr>
              <w:t>1899</w:t>
            </w:r>
            <w:r w:rsidRPr="008173FB">
              <w:rPr>
                <w:b/>
                <w:color w:val="auto"/>
                <w:vertAlign w:val="superscript"/>
              </w:rPr>
              <w:t>d</w:t>
            </w:r>
          </w:p>
        </w:tc>
        <w:tc>
          <w:tcPr>
            <w:tcW w:w="846" w:type="pct"/>
            <w:tcBorders>
              <w:top w:val="single" w:sz="4" w:space="0" w:color="auto"/>
              <w:left w:val="single" w:sz="2" w:space="0" w:color="auto"/>
              <w:bottom w:val="single" w:sz="2" w:space="0" w:color="auto"/>
              <w:right w:val="single" w:sz="2" w:space="0" w:color="auto"/>
            </w:tcBorders>
          </w:tcPr>
          <w:p w14:paraId="7BED5AA5" w14:textId="77777777" w:rsidR="00337272" w:rsidRPr="008173FB" w:rsidRDefault="00337272" w:rsidP="00D04A77">
            <w:pPr>
              <w:keepNext/>
              <w:autoSpaceDE w:val="0"/>
              <w:autoSpaceDN w:val="0"/>
              <w:adjustRightInd w:val="0"/>
              <w:contextualSpacing/>
              <w:jc w:val="center"/>
              <w:rPr>
                <w:color w:val="auto"/>
              </w:rPr>
            </w:pPr>
            <w:r w:rsidRPr="008173FB">
              <w:rPr>
                <w:color w:val="auto"/>
              </w:rPr>
              <w:t>2/304 (1)</w:t>
            </w:r>
          </w:p>
        </w:tc>
        <w:tc>
          <w:tcPr>
            <w:tcW w:w="884" w:type="pct"/>
            <w:tcBorders>
              <w:top w:val="single" w:sz="4" w:space="0" w:color="auto"/>
              <w:left w:val="single" w:sz="2" w:space="0" w:color="auto"/>
              <w:bottom w:val="single" w:sz="2" w:space="0" w:color="auto"/>
              <w:right w:val="single" w:sz="2" w:space="0" w:color="auto"/>
            </w:tcBorders>
          </w:tcPr>
          <w:p w14:paraId="5BBB628D" w14:textId="77777777" w:rsidR="00337272" w:rsidRPr="008173FB" w:rsidRDefault="00337272" w:rsidP="00D04A77">
            <w:pPr>
              <w:keepNext/>
              <w:autoSpaceDE w:val="0"/>
              <w:autoSpaceDN w:val="0"/>
              <w:adjustRightInd w:val="0"/>
              <w:contextualSpacing/>
              <w:jc w:val="center"/>
              <w:rPr>
                <w:color w:val="auto"/>
              </w:rPr>
            </w:pPr>
            <w:r w:rsidRPr="008173FB">
              <w:rPr>
                <w:color w:val="auto"/>
              </w:rPr>
              <w:t>20/298 (7)</w:t>
            </w:r>
          </w:p>
        </w:tc>
      </w:tr>
      <w:tr w:rsidR="00337272" w:rsidRPr="008173FB" w14:paraId="26EFB0FE" w14:textId="77777777" w:rsidTr="00D04A77">
        <w:trPr>
          <w:cantSplit/>
          <w:trHeight w:val="20"/>
          <w:jc w:val="center"/>
        </w:trPr>
        <w:tc>
          <w:tcPr>
            <w:tcW w:w="3270" w:type="pct"/>
            <w:tcBorders>
              <w:top w:val="single" w:sz="2" w:space="0" w:color="auto"/>
              <w:left w:val="single" w:sz="2" w:space="0" w:color="auto"/>
              <w:bottom w:val="single" w:sz="2" w:space="0" w:color="auto"/>
              <w:right w:val="single" w:sz="2" w:space="0" w:color="auto"/>
            </w:tcBorders>
          </w:tcPr>
          <w:p w14:paraId="003CB4CB" w14:textId="77777777" w:rsidR="00337272" w:rsidRPr="008173FB" w:rsidRDefault="00337272" w:rsidP="00D04A77">
            <w:pPr>
              <w:keepNext/>
              <w:autoSpaceDE w:val="0"/>
              <w:autoSpaceDN w:val="0"/>
              <w:adjustRightInd w:val="0"/>
              <w:contextualSpacing/>
              <w:rPr>
                <w:color w:val="auto"/>
              </w:rPr>
            </w:pPr>
            <w:r w:rsidRPr="008173FB">
              <w:rPr>
                <w:color w:val="auto"/>
              </w:rPr>
              <w:t>316</w:t>
            </w:r>
            <w:r w:rsidRPr="008173FB">
              <w:rPr>
                <w:b/>
                <w:color w:val="auto"/>
                <w:vertAlign w:val="superscript"/>
              </w:rPr>
              <w:t>e</w:t>
            </w:r>
          </w:p>
        </w:tc>
        <w:tc>
          <w:tcPr>
            <w:tcW w:w="846" w:type="pct"/>
            <w:tcBorders>
              <w:top w:val="single" w:sz="2" w:space="0" w:color="auto"/>
              <w:left w:val="single" w:sz="2" w:space="0" w:color="auto"/>
              <w:bottom w:val="single" w:sz="2" w:space="0" w:color="auto"/>
              <w:right w:val="single" w:sz="2" w:space="0" w:color="auto"/>
            </w:tcBorders>
          </w:tcPr>
          <w:p w14:paraId="33F09043" w14:textId="77777777" w:rsidR="00337272" w:rsidRPr="008173FB" w:rsidRDefault="00337272" w:rsidP="00D04A77">
            <w:pPr>
              <w:keepNext/>
              <w:autoSpaceDE w:val="0"/>
              <w:autoSpaceDN w:val="0"/>
              <w:adjustRightInd w:val="0"/>
              <w:contextualSpacing/>
              <w:jc w:val="center"/>
              <w:rPr>
                <w:color w:val="auto"/>
              </w:rPr>
            </w:pPr>
            <w:r w:rsidRPr="008173FB">
              <w:rPr>
                <w:color w:val="auto"/>
              </w:rPr>
              <w:t>3/291 (1)</w:t>
            </w:r>
          </w:p>
        </w:tc>
        <w:tc>
          <w:tcPr>
            <w:tcW w:w="884" w:type="pct"/>
            <w:tcBorders>
              <w:top w:val="single" w:sz="2" w:space="0" w:color="auto"/>
              <w:left w:val="single" w:sz="2" w:space="0" w:color="auto"/>
              <w:bottom w:val="single" w:sz="2" w:space="0" w:color="auto"/>
              <w:right w:val="single" w:sz="2" w:space="0" w:color="auto"/>
            </w:tcBorders>
          </w:tcPr>
          <w:p w14:paraId="2EDB1CE1" w14:textId="77777777" w:rsidR="00337272" w:rsidRPr="008173FB" w:rsidRDefault="00337272" w:rsidP="00D04A77">
            <w:pPr>
              <w:keepNext/>
              <w:autoSpaceDE w:val="0"/>
              <w:autoSpaceDN w:val="0"/>
              <w:adjustRightInd w:val="0"/>
              <w:contextualSpacing/>
              <w:jc w:val="center"/>
              <w:rPr>
                <w:color w:val="auto"/>
              </w:rPr>
            </w:pPr>
            <w:r w:rsidRPr="008173FB">
              <w:rPr>
                <w:color w:val="auto"/>
              </w:rPr>
              <w:t>17/288 (6)</w:t>
            </w:r>
          </w:p>
        </w:tc>
      </w:tr>
      <w:tr w:rsidR="00337272" w:rsidRPr="008173FB" w14:paraId="5E3D2C72" w14:textId="77777777" w:rsidTr="00D04A77">
        <w:trPr>
          <w:cantSplit/>
          <w:trHeight w:val="20"/>
          <w:jc w:val="center"/>
        </w:trPr>
        <w:tc>
          <w:tcPr>
            <w:tcW w:w="5000" w:type="pct"/>
            <w:gridSpan w:val="3"/>
            <w:tcBorders>
              <w:top w:val="single" w:sz="2" w:space="0" w:color="auto"/>
              <w:left w:val="single" w:sz="2" w:space="0" w:color="auto"/>
              <w:bottom w:val="single" w:sz="2" w:space="0" w:color="auto"/>
              <w:right w:val="single" w:sz="2" w:space="0" w:color="auto"/>
            </w:tcBorders>
          </w:tcPr>
          <w:p w14:paraId="5465BE2A" w14:textId="77777777" w:rsidR="00337272" w:rsidRPr="008173FB" w:rsidRDefault="00337272" w:rsidP="00D04A77">
            <w:pPr>
              <w:keepNext/>
              <w:autoSpaceDE w:val="0"/>
              <w:autoSpaceDN w:val="0"/>
              <w:adjustRightInd w:val="0"/>
              <w:contextualSpacing/>
              <w:jc w:val="center"/>
              <w:rPr>
                <w:color w:val="auto"/>
              </w:rPr>
            </w:pPr>
            <w:r w:rsidRPr="008173FB">
              <w:rPr>
                <w:b/>
                <w:color w:val="auto"/>
              </w:rPr>
              <w:t xml:space="preserve">Määratud </w:t>
            </w:r>
            <w:proofErr w:type="spellStart"/>
            <w:r w:rsidRPr="008173FB">
              <w:rPr>
                <w:b/>
                <w:color w:val="auto"/>
              </w:rPr>
              <w:t>ajaperiood</w:t>
            </w:r>
            <w:r w:rsidRPr="008173FB">
              <w:rPr>
                <w:b/>
                <w:color w:val="auto"/>
                <w:vertAlign w:val="superscript"/>
              </w:rPr>
              <w:t>c</w:t>
            </w:r>
            <w:proofErr w:type="spellEnd"/>
          </w:p>
        </w:tc>
      </w:tr>
      <w:tr w:rsidR="00337272" w:rsidRPr="008173FB" w14:paraId="6B8D919E" w14:textId="77777777" w:rsidTr="00D04A77">
        <w:trPr>
          <w:cantSplit/>
          <w:trHeight w:val="20"/>
          <w:jc w:val="center"/>
        </w:trPr>
        <w:tc>
          <w:tcPr>
            <w:tcW w:w="3270" w:type="pct"/>
            <w:tcBorders>
              <w:top w:val="single" w:sz="2" w:space="0" w:color="auto"/>
              <w:left w:val="single" w:sz="2" w:space="0" w:color="auto"/>
              <w:bottom w:val="single" w:sz="2" w:space="0" w:color="auto"/>
              <w:right w:val="single" w:sz="2" w:space="0" w:color="auto"/>
            </w:tcBorders>
          </w:tcPr>
          <w:p w14:paraId="6BDEED6C" w14:textId="77777777" w:rsidR="00337272" w:rsidRPr="008173FB" w:rsidRDefault="00337272" w:rsidP="00D04A77">
            <w:pPr>
              <w:keepNext/>
              <w:autoSpaceDE w:val="0"/>
              <w:autoSpaceDN w:val="0"/>
              <w:adjustRightInd w:val="0"/>
              <w:contextualSpacing/>
              <w:rPr>
                <w:color w:val="auto"/>
              </w:rPr>
            </w:pPr>
            <w:r w:rsidRPr="008173FB">
              <w:rPr>
                <w:color w:val="auto"/>
              </w:rPr>
              <w:t>1899</w:t>
            </w:r>
            <w:r w:rsidRPr="008173FB">
              <w:rPr>
                <w:b/>
                <w:color w:val="auto"/>
                <w:vertAlign w:val="superscript"/>
              </w:rPr>
              <w:t>d</w:t>
            </w:r>
          </w:p>
        </w:tc>
        <w:tc>
          <w:tcPr>
            <w:tcW w:w="846" w:type="pct"/>
            <w:tcBorders>
              <w:top w:val="single" w:sz="2" w:space="0" w:color="auto"/>
              <w:left w:val="single" w:sz="2" w:space="0" w:color="auto"/>
              <w:bottom w:val="single" w:sz="2" w:space="0" w:color="auto"/>
              <w:right w:val="single" w:sz="2" w:space="0" w:color="auto"/>
            </w:tcBorders>
          </w:tcPr>
          <w:p w14:paraId="62474A88" w14:textId="77777777" w:rsidR="00337272" w:rsidRPr="008173FB" w:rsidRDefault="00337272" w:rsidP="00D04A77">
            <w:pPr>
              <w:keepNext/>
              <w:autoSpaceDE w:val="0"/>
              <w:autoSpaceDN w:val="0"/>
              <w:adjustRightInd w:val="0"/>
              <w:contextualSpacing/>
              <w:jc w:val="center"/>
              <w:rPr>
                <w:color w:val="auto"/>
              </w:rPr>
            </w:pPr>
            <w:r w:rsidRPr="008173FB">
              <w:rPr>
                <w:color w:val="auto"/>
              </w:rPr>
              <w:t>4/304 (1)</w:t>
            </w:r>
          </w:p>
        </w:tc>
        <w:tc>
          <w:tcPr>
            <w:tcW w:w="884" w:type="pct"/>
            <w:tcBorders>
              <w:top w:val="single" w:sz="2" w:space="0" w:color="auto"/>
              <w:left w:val="single" w:sz="2" w:space="0" w:color="auto"/>
              <w:bottom w:val="single" w:sz="2" w:space="0" w:color="auto"/>
              <w:right w:val="single" w:sz="2" w:space="0" w:color="auto"/>
            </w:tcBorders>
          </w:tcPr>
          <w:p w14:paraId="64033ED0" w14:textId="77777777" w:rsidR="00337272" w:rsidRPr="008173FB" w:rsidRDefault="00337272" w:rsidP="00D04A77">
            <w:pPr>
              <w:keepNext/>
              <w:autoSpaceDE w:val="0"/>
              <w:autoSpaceDN w:val="0"/>
              <w:adjustRightInd w:val="0"/>
              <w:contextualSpacing/>
              <w:jc w:val="center"/>
              <w:rPr>
                <w:color w:val="auto"/>
              </w:rPr>
            </w:pPr>
            <w:r w:rsidRPr="008173FB">
              <w:rPr>
                <w:color w:val="auto"/>
              </w:rPr>
              <w:t>26/298 (9)</w:t>
            </w:r>
          </w:p>
        </w:tc>
      </w:tr>
      <w:tr w:rsidR="00337272" w:rsidRPr="008173FB" w14:paraId="3EC5CC4E" w14:textId="77777777" w:rsidTr="00D04A77">
        <w:trPr>
          <w:cantSplit/>
          <w:trHeight w:val="20"/>
          <w:jc w:val="center"/>
        </w:trPr>
        <w:tc>
          <w:tcPr>
            <w:tcW w:w="3270" w:type="pct"/>
            <w:tcBorders>
              <w:top w:val="single" w:sz="2" w:space="0" w:color="auto"/>
              <w:left w:val="single" w:sz="2" w:space="0" w:color="auto"/>
              <w:bottom w:val="single" w:sz="2" w:space="0" w:color="auto"/>
              <w:right w:val="single" w:sz="2" w:space="0" w:color="auto"/>
            </w:tcBorders>
          </w:tcPr>
          <w:p w14:paraId="3118555B" w14:textId="77777777" w:rsidR="00337272" w:rsidRPr="008173FB" w:rsidRDefault="00337272" w:rsidP="00D04A77">
            <w:pPr>
              <w:keepNext/>
              <w:autoSpaceDE w:val="0"/>
              <w:autoSpaceDN w:val="0"/>
              <w:adjustRightInd w:val="0"/>
              <w:contextualSpacing/>
              <w:rPr>
                <w:color w:val="auto"/>
              </w:rPr>
            </w:pPr>
            <w:r w:rsidRPr="008173FB">
              <w:rPr>
                <w:color w:val="auto"/>
              </w:rPr>
              <w:t>316</w:t>
            </w:r>
            <w:r w:rsidRPr="008173FB">
              <w:rPr>
                <w:b/>
                <w:color w:val="auto"/>
                <w:vertAlign w:val="superscript"/>
              </w:rPr>
              <w:t xml:space="preserve"> d</w:t>
            </w:r>
          </w:p>
        </w:tc>
        <w:tc>
          <w:tcPr>
            <w:tcW w:w="846" w:type="pct"/>
            <w:tcBorders>
              <w:top w:val="single" w:sz="2" w:space="0" w:color="auto"/>
              <w:left w:val="single" w:sz="2" w:space="0" w:color="auto"/>
              <w:bottom w:val="single" w:sz="2" w:space="0" w:color="auto"/>
              <w:right w:val="single" w:sz="2" w:space="0" w:color="auto"/>
            </w:tcBorders>
          </w:tcPr>
          <w:p w14:paraId="0D8F60C0" w14:textId="77777777" w:rsidR="00337272" w:rsidRPr="008173FB" w:rsidRDefault="00337272" w:rsidP="00D04A77">
            <w:pPr>
              <w:keepNext/>
              <w:autoSpaceDE w:val="0"/>
              <w:autoSpaceDN w:val="0"/>
              <w:adjustRightInd w:val="0"/>
              <w:contextualSpacing/>
              <w:jc w:val="center"/>
              <w:rPr>
                <w:color w:val="auto"/>
              </w:rPr>
            </w:pPr>
            <w:r w:rsidRPr="008173FB">
              <w:rPr>
                <w:color w:val="auto"/>
              </w:rPr>
              <w:t>7/301 (2)</w:t>
            </w:r>
          </w:p>
        </w:tc>
        <w:tc>
          <w:tcPr>
            <w:tcW w:w="884" w:type="pct"/>
            <w:tcBorders>
              <w:top w:val="single" w:sz="2" w:space="0" w:color="auto"/>
              <w:left w:val="single" w:sz="2" w:space="0" w:color="auto"/>
              <w:bottom w:val="single" w:sz="2" w:space="0" w:color="auto"/>
              <w:right w:val="single" w:sz="2" w:space="0" w:color="auto"/>
            </w:tcBorders>
          </w:tcPr>
          <w:p w14:paraId="507F4D50" w14:textId="77777777" w:rsidR="00337272" w:rsidRPr="008173FB" w:rsidRDefault="00337272" w:rsidP="00D04A77">
            <w:pPr>
              <w:keepNext/>
              <w:autoSpaceDE w:val="0"/>
              <w:autoSpaceDN w:val="0"/>
              <w:adjustRightInd w:val="0"/>
              <w:contextualSpacing/>
              <w:jc w:val="center"/>
              <w:rPr>
                <w:color w:val="auto"/>
              </w:rPr>
            </w:pPr>
            <w:r w:rsidRPr="008173FB">
              <w:rPr>
                <w:color w:val="auto"/>
              </w:rPr>
              <w:t>21/299 (7)</w:t>
            </w:r>
          </w:p>
        </w:tc>
      </w:tr>
    </w:tbl>
    <w:p w14:paraId="453BA8CC" w14:textId="77777777" w:rsidR="00337272" w:rsidRPr="008173FB" w:rsidRDefault="00337272" w:rsidP="0009687F">
      <w:pPr>
        <w:keepNext/>
        <w:tabs>
          <w:tab w:val="left" w:pos="0"/>
          <w:tab w:val="left" w:pos="360"/>
        </w:tabs>
        <w:autoSpaceDE w:val="0"/>
        <w:autoSpaceDN w:val="0"/>
        <w:adjustRightInd w:val="0"/>
        <w:ind w:left="360" w:hanging="360"/>
        <w:contextualSpacing/>
        <w:rPr>
          <w:color w:val="auto"/>
          <w:sz w:val="18"/>
        </w:rPr>
      </w:pPr>
      <w:r w:rsidRPr="008173FB">
        <w:rPr>
          <w:color w:val="auto"/>
          <w:sz w:val="18"/>
        </w:rPr>
        <w:t>FLU = flukonasool, ITZ = itrakonasool, POS = posakonasool.</w:t>
      </w:r>
    </w:p>
    <w:p w14:paraId="1CC7797F" w14:textId="11014E90" w:rsidR="00337272" w:rsidRPr="008173FB" w:rsidRDefault="00337272" w:rsidP="0009687F">
      <w:pPr>
        <w:keepNext/>
        <w:tabs>
          <w:tab w:val="left" w:pos="0"/>
        </w:tabs>
        <w:autoSpaceDE w:val="0"/>
        <w:autoSpaceDN w:val="0"/>
        <w:adjustRightInd w:val="0"/>
        <w:ind w:left="567" w:hanging="567"/>
        <w:contextualSpacing/>
        <w:rPr>
          <w:color w:val="auto"/>
          <w:sz w:val="18"/>
        </w:rPr>
      </w:pPr>
      <w:r w:rsidRPr="008173FB">
        <w:rPr>
          <w:color w:val="auto"/>
          <w:sz w:val="18"/>
        </w:rPr>
        <w:t>a:</w:t>
      </w:r>
      <w:r w:rsidRPr="008173FB">
        <w:rPr>
          <w:color w:val="auto"/>
          <w:sz w:val="18"/>
        </w:rPr>
        <w:tab/>
        <w:t>FLU/ITZ (</w:t>
      </w:r>
      <w:ins w:id="876" w:author="Author">
        <w:r w:rsidR="00CC2DBD">
          <w:rPr>
            <w:color w:val="auto"/>
            <w:sz w:val="18"/>
          </w:rPr>
          <w:t>uuring</w:t>
        </w:r>
        <w:del w:id="877" w:author="Author">
          <w:r w:rsidR="00CC2DBD" w:rsidDel="002E5F05">
            <w:rPr>
              <w:color w:val="auto"/>
              <w:sz w:val="18"/>
            </w:rPr>
            <w:delText xml:space="preserve"> </w:delText>
          </w:r>
        </w:del>
        <w:r w:rsidR="002E5F05">
          <w:rPr>
            <w:color w:val="auto"/>
            <w:sz w:val="18"/>
          </w:rPr>
          <w:t> </w:t>
        </w:r>
      </w:ins>
      <w:r w:rsidRPr="008173FB">
        <w:rPr>
          <w:color w:val="auto"/>
          <w:sz w:val="18"/>
        </w:rPr>
        <w:t>1899), FLU (</w:t>
      </w:r>
      <w:ins w:id="878" w:author="Author">
        <w:r w:rsidR="00CC2DBD">
          <w:rPr>
            <w:color w:val="auto"/>
            <w:sz w:val="18"/>
          </w:rPr>
          <w:t>uuring</w:t>
        </w:r>
        <w:del w:id="879" w:author="Author">
          <w:r w:rsidR="00CC2DBD" w:rsidDel="002E5F05">
            <w:rPr>
              <w:color w:val="auto"/>
              <w:sz w:val="18"/>
            </w:rPr>
            <w:delText xml:space="preserve"> </w:delText>
          </w:r>
        </w:del>
        <w:r w:rsidR="002E5F05">
          <w:rPr>
            <w:color w:val="auto"/>
            <w:sz w:val="18"/>
          </w:rPr>
          <w:t> </w:t>
        </w:r>
      </w:ins>
      <w:r w:rsidRPr="008173FB">
        <w:rPr>
          <w:color w:val="auto"/>
          <w:sz w:val="18"/>
        </w:rPr>
        <w:t>316).</w:t>
      </w:r>
    </w:p>
    <w:p w14:paraId="2B8CB961" w14:textId="77777777" w:rsidR="00337272" w:rsidRPr="008173FB" w:rsidRDefault="00337272" w:rsidP="0009687F">
      <w:pPr>
        <w:keepNext/>
        <w:tabs>
          <w:tab w:val="left" w:pos="0"/>
        </w:tabs>
        <w:autoSpaceDE w:val="0"/>
        <w:autoSpaceDN w:val="0"/>
        <w:adjustRightInd w:val="0"/>
        <w:ind w:left="567" w:hanging="567"/>
        <w:contextualSpacing/>
        <w:rPr>
          <w:color w:val="auto"/>
          <w:sz w:val="18"/>
        </w:rPr>
      </w:pPr>
      <w:r w:rsidRPr="008173FB">
        <w:rPr>
          <w:color w:val="auto"/>
          <w:sz w:val="18"/>
        </w:rPr>
        <w:t>b:</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uuringuravimi viimase annuseni pluss 7 päeva. Uuringus 316 ajavahemik uuringuravimi esimesest kuni viimase annuseni pluss 7 päeva.</w:t>
      </w:r>
    </w:p>
    <w:p w14:paraId="50B09993" w14:textId="77777777" w:rsidR="00337272" w:rsidRPr="008173FB" w:rsidRDefault="00337272" w:rsidP="0009687F">
      <w:pPr>
        <w:keepNext/>
        <w:tabs>
          <w:tab w:val="left" w:pos="0"/>
        </w:tabs>
        <w:autoSpaceDE w:val="0"/>
        <w:autoSpaceDN w:val="0"/>
        <w:adjustRightInd w:val="0"/>
        <w:ind w:left="567" w:hanging="567"/>
        <w:contextualSpacing/>
        <w:rPr>
          <w:color w:val="auto"/>
          <w:sz w:val="18"/>
        </w:rPr>
      </w:pPr>
      <w:r w:rsidRPr="008173FB">
        <w:rPr>
          <w:color w:val="auto"/>
          <w:sz w:val="18"/>
        </w:rPr>
        <w:t>c:</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100. päevani pärast </w:t>
      </w:r>
      <w:proofErr w:type="spellStart"/>
      <w:r w:rsidRPr="008173FB">
        <w:rPr>
          <w:color w:val="auto"/>
          <w:sz w:val="18"/>
        </w:rPr>
        <w:t>randomiseerimist</w:t>
      </w:r>
      <w:proofErr w:type="spellEnd"/>
      <w:r w:rsidRPr="008173FB">
        <w:rPr>
          <w:color w:val="auto"/>
          <w:sz w:val="18"/>
        </w:rPr>
        <w:t>. Uuringus 316 ajavahemik uuringu esimesest päevast kuni 111. päevani selle järgselt.</w:t>
      </w:r>
    </w:p>
    <w:p w14:paraId="2200865A" w14:textId="77777777" w:rsidR="00337272" w:rsidRPr="008173FB" w:rsidRDefault="00337272" w:rsidP="0009687F">
      <w:pPr>
        <w:keepNext/>
        <w:tabs>
          <w:tab w:val="left" w:pos="0"/>
        </w:tabs>
        <w:autoSpaceDE w:val="0"/>
        <w:autoSpaceDN w:val="0"/>
        <w:adjustRightInd w:val="0"/>
        <w:ind w:left="567" w:hanging="567"/>
        <w:contextualSpacing/>
        <w:rPr>
          <w:color w:val="auto"/>
          <w:sz w:val="18"/>
        </w:rPr>
      </w:pPr>
      <w:r w:rsidRPr="008173FB">
        <w:rPr>
          <w:color w:val="auto"/>
          <w:sz w:val="18"/>
        </w:rPr>
        <w:t>d:</w:t>
      </w:r>
      <w:r w:rsidRPr="008173FB">
        <w:rPr>
          <w:color w:val="auto"/>
          <w:sz w:val="18"/>
        </w:rPr>
        <w:tab/>
        <w:t>Kõik randomiseeritud patsiendid.</w:t>
      </w:r>
    </w:p>
    <w:p w14:paraId="092EFE65" w14:textId="77777777" w:rsidR="00337272" w:rsidRPr="008173FB" w:rsidRDefault="00337272" w:rsidP="0009687F">
      <w:pPr>
        <w:tabs>
          <w:tab w:val="left" w:pos="0"/>
        </w:tabs>
        <w:autoSpaceDE w:val="0"/>
        <w:autoSpaceDN w:val="0"/>
        <w:adjustRightInd w:val="0"/>
        <w:ind w:left="567" w:hanging="567"/>
        <w:contextualSpacing/>
        <w:rPr>
          <w:color w:val="auto"/>
          <w:sz w:val="18"/>
        </w:rPr>
      </w:pPr>
      <w:r w:rsidRPr="008173FB">
        <w:rPr>
          <w:color w:val="auto"/>
          <w:sz w:val="18"/>
        </w:rPr>
        <w:t>e:</w:t>
      </w:r>
      <w:r w:rsidRPr="008173FB">
        <w:rPr>
          <w:color w:val="auto"/>
          <w:sz w:val="18"/>
        </w:rPr>
        <w:tab/>
        <w:t>Kõik ravitud patsiendid.</w:t>
      </w:r>
    </w:p>
    <w:p w14:paraId="6AE2180B" w14:textId="77777777" w:rsidR="00337272" w:rsidRPr="008173FB" w:rsidRDefault="00337272" w:rsidP="0009687F">
      <w:pPr>
        <w:contextualSpacing/>
        <w:rPr>
          <w:color w:val="auto"/>
        </w:rPr>
      </w:pPr>
    </w:p>
    <w:p w14:paraId="7EC15667" w14:textId="77777777" w:rsidR="00EF4398" w:rsidRPr="008173FB" w:rsidRDefault="00EF4398" w:rsidP="001601D7">
      <w:pPr>
        <w:contextualSpacing/>
        <w:rPr>
          <w:color w:val="auto"/>
        </w:rPr>
      </w:pPr>
      <w:r w:rsidRPr="008173FB">
        <w:rPr>
          <w:color w:val="auto"/>
        </w:rPr>
        <w:t xml:space="preserve">Uuringus 1899 ilmnes oluline </w:t>
      </w:r>
      <w:proofErr w:type="spellStart"/>
      <w:r w:rsidRPr="008173FB">
        <w:rPr>
          <w:color w:val="auto"/>
        </w:rPr>
        <w:t>üldsuremuse</w:t>
      </w:r>
      <w:proofErr w:type="spellEnd"/>
      <w:r w:rsidRPr="008173FB">
        <w:rPr>
          <w:color w:val="auto"/>
        </w:rPr>
        <w:t xml:space="preserve"> vähenemine </w:t>
      </w:r>
      <w:proofErr w:type="spellStart"/>
      <w:r w:rsidRPr="008173FB">
        <w:rPr>
          <w:color w:val="auto"/>
        </w:rPr>
        <w:t>posakonasoolirühmas</w:t>
      </w:r>
      <w:proofErr w:type="spellEnd"/>
      <w:r w:rsidRPr="008173FB">
        <w:rPr>
          <w:color w:val="auto"/>
        </w:rPr>
        <w:t xml:space="preserve"> (POS 49/304 (16%) </w:t>
      </w:r>
      <w:r w:rsidRPr="008173FB">
        <w:rPr>
          <w:i/>
          <w:color w:val="auto"/>
        </w:rPr>
        <w:t>vs.</w:t>
      </w:r>
      <w:r w:rsidRPr="008173FB">
        <w:rPr>
          <w:color w:val="auto"/>
        </w:rPr>
        <w:t xml:space="preserve"> FLU/ITZ 67/298 (22%); p = 0,048). Kaplani-Meieri näitaja järgi oli </w:t>
      </w:r>
      <w:proofErr w:type="spellStart"/>
      <w:r w:rsidRPr="008173FB">
        <w:rPr>
          <w:color w:val="auto"/>
        </w:rPr>
        <w:t>elulemuse</w:t>
      </w:r>
      <w:proofErr w:type="spellEnd"/>
      <w:r w:rsidRPr="008173FB">
        <w:rPr>
          <w:color w:val="auto"/>
        </w:rPr>
        <w:t xml:space="preserve"> tõenäosus kuni 100. päevani pärast </w:t>
      </w:r>
      <w:proofErr w:type="spellStart"/>
      <w:r w:rsidRPr="008173FB">
        <w:rPr>
          <w:color w:val="auto"/>
        </w:rPr>
        <w:t>randomiseerimist</w:t>
      </w:r>
      <w:proofErr w:type="spellEnd"/>
      <w:r w:rsidRPr="008173FB">
        <w:rPr>
          <w:color w:val="auto"/>
        </w:rPr>
        <w:t xml:space="preserve"> oluliselt suurem </w:t>
      </w:r>
      <w:proofErr w:type="spellStart"/>
      <w:r w:rsidRPr="008173FB">
        <w:rPr>
          <w:color w:val="auto"/>
        </w:rPr>
        <w:t>posakonasooli</w:t>
      </w:r>
      <w:proofErr w:type="spellEnd"/>
      <w:r w:rsidRPr="008173FB">
        <w:rPr>
          <w:color w:val="auto"/>
        </w:rPr>
        <w:t xml:space="preserve"> saanud patsientidel. Parem </w:t>
      </w:r>
      <w:proofErr w:type="spellStart"/>
      <w:r w:rsidRPr="008173FB">
        <w:rPr>
          <w:color w:val="auto"/>
        </w:rPr>
        <w:t>elulemus</w:t>
      </w:r>
      <w:proofErr w:type="spellEnd"/>
      <w:r w:rsidRPr="008173FB">
        <w:rPr>
          <w:color w:val="auto"/>
        </w:rPr>
        <w:t xml:space="preserve"> ilmnes nii kõigi surmapõhjuste analüüsimisel (P = 0,0354) kui ka </w:t>
      </w:r>
      <w:proofErr w:type="spellStart"/>
      <w:r w:rsidRPr="008173FB">
        <w:rPr>
          <w:color w:val="auto"/>
        </w:rPr>
        <w:t>invasiivsete</w:t>
      </w:r>
      <w:proofErr w:type="spellEnd"/>
      <w:r w:rsidRPr="008173FB">
        <w:rPr>
          <w:color w:val="auto"/>
        </w:rPr>
        <w:t xml:space="preserve"> seeninfektsioonidega seotud surmade analüüsimisel (P = 0,0209).</w:t>
      </w:r>
    </w:p>
    <w:p w14:paraId="5A1CA9B9" w14:textId="77777777" w:rsidR="00EF4398" w:rsidRPr="008173FB" w:rsidRDefault="00EF4398" w:rsidP="001601D7">
      <w:pPr>
        <w:contextualSpacing/>
        <w:rPr>
          <w:color w:val="auto"/>
        </w:rPr>
      </w:pPr>
    </w:p>
    <w:p w14:paraId="18A8053C" w14:textId="77777777" w:rsidR="00EF4398" w:rsidRPr="008173FB" w:rsidRDefault="00EF4398" w:rsidP="001601D7">
      <w:pPr>
        <w:contextualSpacing/>
        <w:rPr>
          <w:color w:val="auto"/>
        </w:rPr>
      </w:pPr>
      <w:r w:rsidRPr="008173FB">
        <w:rPr>
          <w:color w:val="auto"/>
        </w:rPr>
        <w:t xml:space="preserve">Uuringus 316 oli </w:t>
      </w:r>
      <w:proofErr w:type="spellStart"/>
      <w:r w:rsidRPr="008173FB">
        <w:rPr>
          <w:color w:val="auto"/>
        </w:rPr>
        <w:t>üldsuremus</w:t>
      </w:r>
      <w:proofErr w:type="spellEnd"/>
      <w:r w:rsidRPr="008173FB">
        <w:rPr>
          <w:color w:val="auto"/>
        </w:rPr>
        <w:t xml:space="preserve"> sarnane (POS 25%, FLU 28%), kuid </w:t>
      </w:r>
      <w:proofErr w:type="spellStart"/>
      <w:r w:rsidRPr="008173FB">
        <w:rPr>
          <w:color w:val="auto"/>
        </w:rPr>
        <w:t>invasiivsete</w:t>
      </w:r>
      <w:proofErr w:type="spellEnd"/>
      <w:r w:rsidRPr="008173FB">
        <w:rPr>
          <w:color w:val="auto"/>
        </w:rPr>
        <w:t xml:space="preserve"> seeninfektsioonidega seotud suremus oli oluliselt väiksem </w:t>
      </w:r>
      <w:proofErr w:type="spellStart"/>
      <w:r w:rsidRPr="008173FB">
        <w:rPr>
          <w:color w:val="auto"/>
        </w:rPr>
        <w:t>posakonasoolirühmas</w:t>
      </w:r>
      <w:proofErr w:type="spellEnd"/>
      <w:r w:rsidRPr="008173FB">
        <w:rPr>
          <w:color w:val="auto"/>
        </w:rPr>
        <w:t xml:space="preserve"> (4/301) võrreldes </w:t>
      </w:r>
      <w:proofErr w:type="spellStart"/>
      <w:r w:rsidRPr="008173FB">
        <w:rPr>
          <w:color w:val="auto"/>
        </w:rPr>
        <w:t>flukonasoolirühmaga</w:t>
      </w:r>
      <w:proofErr w:type="spellEnd"/>
      <w:r w:rsidRPr="008173FB">
        <w:rPr>
          <w:color w:val="auto"/>
        </w:rPr>
        <w:t xml:space="preserve"> (12/299; P = 0,0413).</w:t>
      </w:r>
    </w:p>
    <w:p w14:paraId="00DD9F46" w14:textId="77777777" w:rsidR="00EF4398" w:rsidRPr="008173FB" w:rsidRDefault="00EF4398" w:rsidP="001601D7">
      <w:pPr>
        <w:contextualSpacing/>
        <w:rPr>
          <w:color w:val="auto"/>
        </w:rPr>
      </w:pPr>
    </w:p>
    <w:p w14:paraId="5133F70D" w14:textId="77777777" w:rsidR="00EF4398" w:rsidRPr="008173FB" w:rsidRDefault="00EF4398" w:rsidP="001601D7">
      <w:pPr>
        <w:keepNext/>
        <w:contextualSpacing/>
        <w:rPr>
          <w:color w:val="auto"/>
          <w:u w:val="single"/>
        </w:rPr>
      </w:pPr>
      <w:r w:rsidRPr="008173FB">
        <w:rPr>
          <w:color w:val="auto"/>
          <w:u w:val="single"/>
        </w:rPr>
        <w:t>Lapsed</w:t>
      </w:r>
    </w:p>
    <w:p w14:paraId="35CE8B09" w14:textId="2F6DF15B" w:rsidR="005F7AC1" w:rsidRPr="00CB01E4" w:rsidRDefault="005F7AC1">
      <w:pPr>
        <w:tabs>
          <w:tab w:val="clear" w:pos="567"/>
        </w:tabs>
        <w:rPr>
          <w:ins w:id="880" w:author="Author"/>
        </w:rPr>
        <w:pPrChange w:id="881" w:author="Author">
          <w:pPr>
            <w:outlineLvl w:val="0"/>
          </w:pPr>
        </w:pPrChange>
      </w:pPr>
      <w:ins w:id="882" w:author="Author">
        <w:r w:rsidRPr="00CB01E4">
          <w:t xml:space="preserve">Euroopa Ravimiamet ei kohusta esitama </w:t>
        </w:r>
        <w:proofErr w:type="spellStart"/>
        <w:r w:rsidRPr="008173FB">
          <w:rPr>
            <w:color w:val="auto"/>
          </w:rPr>
          <w:t>Noxafil</w:t>
        </w:r>
        <w:proofErr w:type="spellEnd"/>
        <w:r w:rsidRPr="008173FB">
          <w:rPr>
            <w:color w:val="auto"/>
          </w:rPr>
          <w:t xml:space="preserve"> 40 mg/ml suukaud</w:t>
        </w:r>
        <w:r>
          <w:rPr>
            <w:color w:val="auto"/>
          </w:rPr>
          <w:t>s</w:t>
        </w:r>
        <w:r w:rsidRPr="008173FB">
          <w:rPr>
            <w:color w:val="auto"/>
          </w:rPr>
          <w:t>e suspensioon</w:t>
        </w:r>
        <w:r>
          <w:rPr>
            <w:color w:val="auto"/>
          </w:rPr>
          <w:t>i</w:t>
        </w:r>
        <w:r w:rsidRPr="00CB01E4">
          <w:t xml:space="preserve">ga läbi viidud uuringute tulemusi laste kõikide alarühmade kohta </w:t>
        </w:r>
        <w:proofErr w:type="spellStart"/>
        <w:r>
          <w:t>invasiivsete</w:t>
        </w:r>
        <w:proofErr w:type="spellEnd"/>
        <w:r>
          <w:t xml:space="preserve"> seeninfektsioonide ravi ja ennetamise</w:t>
        </w:r>
        <w:r w:rsidRPr="00CB01E4">
          <w:t xml:space="preserve"> korral (teave lastel kasutamise kohta: vt lõik</w:t>
        </w:r>
        <w:del w:id="883" w:author="Author">
          <w:r w:rsidRPr="00CB01E4" w:rsidDel="00D42F56">
            <w:delText xml:space="preserve"> </w:delText>
          </w:r>
        </w:del>
        <w:r w:rsidR="00D42F56">
          <w:t> </w:t>
        </w:r>
        <w:r w:rsidRPr="00CB01E4">
          <w:t>4.2).</w:t>
        </w:r>
      </w:ins>
    </w:p>
    <w:p w14:paraId="51999786" w14:textId="148AB1D6" w:rsidR="00F36903" w:rsidRPr="00454772" w:rsidDel="00CC2DBD" w:rsidRDefault="00F36903" w:rsidP="00F36903">
      <w:pPr>
        <w:contextualSpacing/>
        <w:rPr>
          <w:del w:id="884" w:author="Author"/>
          <w:color w:val="auto"/>
        </w:rPr>
      </w:pPr>
      <w:del w:id="885" w:author="Author">
        <w:r w:rsidRPr="00454772" w:rsidDel="00CC2DBD">
          <w:rPr>
            <w:color w:val="auto"/>
          </w:rPr>
          <w:delText xml:space="preserve">Lastele ei ole võimalik soovitada </w:delText>
        </w:r>
        <w:r w:rsidR="00BA57FE" w:rsidDel="00CC2DBD">
          <w:rPr>
            <w:color w:val="auto"/>
          </w:rPr>
          <w:delText>posakonasooli</w:delText>
        </w:r>
        <w:r w:rsidRPr="00454772" w:rsidDel="00CC2DBD">
          <w:rPr>
            <w:color w:val="auto"/>
          </w:rPr>
          <w:delText xml:space="preserve"> suukaudse suspensiooni annust, kuid </w:delText>
        </w:r>
        <w:r w:rsidDel="00CC2DBD">
          <w:rPr>
            <w:color w:val="auto"/>
          </w:rPr>
          <w:delText xml:space="preserve">tõestatud </w:delText>
        </w:r>
        <w:r w:rsidRPr="00454772" w:rsidDel="00CC2DBD">
          <w:rPr>
            <w:color w:val="auto"/>
          </w:rPr>
          <w:delText xml:space="preserve">on posakonasooli teiste ravimvormide (Noxafil gastroresistentne suukaudse suspensiooni pulber ja lahusti, Noxafil infusioonilahuse kontsentraat) ohutus ja efektiivsus lastel vanuses 2 kuni </w:delText>
        </w:r>
        <w:r w:rsidRPr="00584C95" w:rsidDel="00CC2DBD">
          <w:rPr>
            <w:color w:val="auto"/>
          </w:rPr>
          <w:delText>&lt; 18 aastat</w:delText>
        </w:r>
        <w:r w:rsidRPr="005D1676" w:rsidDel="00CC2DBD">
          <w:rPr>
            <w:color w:val="auto"/>
          </w:rPr>
          <w:delText>. L</w:delText>
        </w:r>
        <w:r w:rsidRPr="00125C6B" w:rsidDel="00CC2DBD">
          <w:rPr>
            <w:color w:val="auto"/>
          </w:rPr>
          <w:delText xml:space="preserve">isateavet vt nende </w:delText>
        </w:r>
        <w:r w:rsidDel="00CC2DBD">
          <w:rPr>
            <w:color w:val="auto"/>
          </w:rPr>
          <w:delText>ravim</w:delText>
        </w:r>
        <w:r w:rsidRPr="00125C6B" w:rsidDel="00CC2DBD">
          <w:rPr>
            <w:color w:val="auto"/>
          </w:rPr>
          <w:delText>pr</w:delText>
        </w:r>
        <w:r w:rsidRPr="00A32B98" w:rsidDel="00CC2DBD">
          <w:rPr>
            <w:color w:val="auto"/>
          </w:rPr>
          <w:delText>epara</w:delText>
        </w:r>
        <w:r w:rsidRPr="00D90CF0" w:rsidDel="00CC2DBD">
          <w:rPr>
            <w:color w:val="auto"/>
          </w:rPr>
          <w:delText>atide ravimi omaduste kokkuvõtetest.</w:delText>
        </w:r>
      </w:del>
    </w:p>
    <w:p w14:paraId="19B50DAE" w14:textId="27D52D1E" w:rsidR="0035592C" w:rsidRPr="008173FB" w:rsidDel="00CC2DBD" w:rsidRDefault="0035592C" w:rsidP="001601D7">
      <w:pPr>
        <w:contextualSpacing/>
        <w:rPr>
          <w:del w:id="886" w:author="Author"/>
          <w:color w:val="auto"/>
        </w:rPr>
      </w:pPr>
    </w:p>
    <w:p w14:paraId="51DA8D2C" w14:textId="3F19B197" w:rsidR="0035592C" w:rsidRPr="008173FB" w:rsidDel="00CC2DBD" w:rsidRDefault="0035592C" w:rsidP="001601D7">
      <w:pPr>
        <w:keepNext/>
        <w:contextualSpacing/>
        <w:rPr>
          <w:del w:id="887" w:author="Author"/>
          <w:b/>
          <w:color w:val="auto"/>
          <w:u w:val="single"/>
        </w:rPr>
      </w:pPr>
      <w:del w:id="888" w:author="Author">
        <w:r w:rsidRPr="008173FB" w:rsidDel="00CC2DBD">
          <w:rPr>
            <w:color w:val="auto"/>
            <w:u w:val="single"/>
          </w:rPr>
          <w:lastRenderedPageBreak/>
          <w:delText>Elektrokardiogrammi hindamine</w:delText>
        </w:r>
      </w:del>
    </w:p>
    <w:p w14:paraId="4866BD55" w14:textId="4E2ABBE3" w:rsidR="0035592C" w:rsidRPr="008173FB" w:rsidDel="00CC2DBD" w:rsidRDefault="0035592C" w:rsidP="001601D7">
      <w:pPr>
        <w:contextualSpacing/>
        <w:rPr>
          <w:del w:id="889" w:author="Author"/>
          <w:color w:val="auto"/>
        </w:rPr>
      </w:pPr>
      <w:del w:id="890" w:author="Author">
        <w:r w:rsidRPr="008173FB" w:rsidDel="00CC2DBD">
          <w:rPr>
            <w:color w:val="auto"/>
          </w:rPr>
          <w:delText>Mitmed ajaliselt vastavad EKG</w:delText>
        </w:r>
        <w:r w:rsidRPr="008173FB" w:rsidDel="00CC2DBD">
          <w:rPr>
            <w:color w:val="auto"/>
          </w:rPr>
          <w:noBreakHyphen/>
          <w:delText>d, mis tehti 12 tunni jooksul, saadi 173 tervelt vabatahtlikult meessoost ja naissoost isikult vanuses 18…85 aastat enne posakonasooli suukaudse suspensiooni (400 mg kaks korda ööpäevas koos suure rasvasisaldusega toiduga) manustamist ja manustamise ajal. Kliiniliselt olulisi muutusi keskmises QTc</w:delText>
        </w:r>
        <w:r w:rsidRPr="008173FB" w:rsidDel="00CC2DBD">
          <w:rPr>
            <w:color w:val="auto"/>
          </w:rPr>
          <w:noBreakHyphen/>
          <w:delText>intervallis (Fridericia) võrreldes algtasemega ei täheldatud.</w:delText>
        </w:r>
      </w:del>
    </w:p>
    <w:p w14:paraId="287A3262" w14:textId="77777777" w:rsidR="0035592C" w:rsidRPr="008173FB" w:rsidRDefault="0035592C" w:rsidP="001601D7">
      <w:pPr>
        <w:contextualSpacing/>
        <w:rPr>
          <w:color w:val="auto"/>
        </w:rPr>
      </w:pPr>
    </w:p>
    <w:p w14:paraId="72EB9E88" w14:textId="77777777" w:rsidR="0035592C" w:rsidRPr="008173FB" w:rsidRDefault="0035592C" w:rsidP="001601D7">
      <w:pPr>
        <w:keepNext/>
        <w:contextualSpacing/>
        <w:rPr>
          <w:b/>
          <w:color w:val="auto"/>
        </w:rPr>
      </w:pPr>
      <w:r w:rsidRPr="008173FB">
        <w:rPr>
          <w:b/>
          <w:color w:val="auto"/>
        </w:rPr>
        <w:t>5.2</w:t>
      </w:r>
      <w:r w:rsidRPr="008173FB">
        <w:rPr>
          <w:b/>
          <w:color w:val="auto"/>
        </w:rPr>
        <w:tab/>
        <w:t>Farmakokineetilised omadused</w:t>
      </w:r>
    </w:p>
    <w:p w14:paraId="542DCBCE" w14:textId="77777777" w:rsidR="0035592C" w:rsidRPr="008173FB" w:rsidRDefault="0035592C" w:rsidP="001601D7">
      <w:pPr>
        <w:keepNext/>
        <w:contextualSpacing/>
        <w:rPr>
          <w:color w:val="auto"/>
        </w:rPr>
      </w:pPr>
    </w:p>
    <w:p w14:paraId="7BF0762C" w14:textId="77777777" w:rsidR="00257F34" w:rsidRPr="008173FB" w:rsidRDefault="00257F34" w:rsidP="003A425D">
      <w:pPr>
        <w:keepNext/>
        <w:rPr>
          <w:color w:val="auto"/>
          <w:u w:val="single"/>
        </w:rPr>
      </w:pPr>
      <w:r w:rsidRPr="008173FB">
        <w:rPr>
          <w:color w:val="auto"/>
          <w:u w:val="single"/>
        </w:rPr>
        <w:t>Imendumine</w:t>
      </w:r>
    </w:p>
    <w:p w14:paraId="52F27C1B" w14:textId="112FFDD1" w:rsidR="00257F34" w:rsidRPr="008173FB" w:rsidRDefault="00257F34" w:rsidP="003A425D">
      <w:pPr>
        <w:rPr>
          <w:color w:val="auto"/>
        </w:rPr>
      </w:pPr>
      <w:proofErr w:type="spellStart"/>
      <w:r w:rsidRPr="008173FB">
        <w:rPr>
          <w:color w:val="auto"/>
        </w:rPr>
        <w:t>Posakonasooli</w:t>
      </w:r>
      <w:proofErr w:type="spellEnd"/>
      <w:r w:rsidRPr="008173FB">
        <w:rPr>
          <w:color w:val="auto"/>
        </w:rPr>
        <w:t xml:space="preserve"> imendumise keskmine aeg </w:t>
      </w:r>
      <w:proofErr w:type="spellStart"/>
      <w:r w:rsidR="00BA57FE">
        <w:rPr>
          <w:color w:val="auto"/>
        </w:rPr>
        <w:t>T</w:t>
      </w:r>
      <w:r w:rsidRPr="008173FB">
        <w:rPr>
          <w:color w:val="auto"/>
          <w:vertAlign w:val="subscript"/>
        </w:rPr>
        <w:t>max</w:t>
      </w:r>
      <w:proofErr w:type="spellEnd"/>
      <w:r w:rsidRPr="008173FB">
        <w:rPr>
          <w:color w:val="auto"/>
        </w:rPr>
        <w:t xml:space="preserve"> on ~ 3 tundi (toidetud patsien</w:t>
      </w:r>
      <w:r w:rsidR="00EE2ADB" w:rsidRPr="008173FB">
        <w:rPr>
          <w:color w:val="auto"/>
        </w:rPr>
        <w:t>t</w:t>
      </w:r>
      <w:r w:rsidRPr="008173FB">
        <w:rPr>
          <w:color w:val="auto"/>
        </w:rPr>
        <w:t>id</w:t>
      </w:r>
      <w:r w:rsidR="00EE2ADB" w:rsidRPr="008173FB">
        <w:rPr>
          <w:color w:val="auto"/>
        </w:rPr>
        <w:t>el</w:t>
      </w:r>
      <w:r w:rsidRPr="008173FB">
        <w:rPr>
          <w:color w:val="auto"/>
        </w:rPr>
        <w:t xml:space="preserve">). </w:t>
      </w:r>
      <w:proofErr w:type="spellStart"/>
      <w:r w:rsidRPr="008173FB">
        <w:rPr>
          <w:color w:val="auto"/>
        </w:rPr>
        <w:t>Posakonasooli</w:t>
      </w:r>
      <w:proofErr w:type="spellEnd"/>
      <w:r w:rsidRPr="008173FB">
        <w:rPr>
          <w:color w:val="auto"/>
        </w:rPr>
        <w:t xml:space="preserve"> farmakokineetika on pärast kuni 800 mg annuse ühekordset ja korduvat manustamist lineaarne, kui ravimit võet</w:t>
      </w:r>
      <w:r w:rsidR="00EE2ADB" w:rsidRPr="008173FB">
        <w:rPr>
          <w:color w:val="auto"/>
        </w:rPr>
        <w:t>akse</w:t>
      </w:r>
      <w:r w:rsidRPr="008173FB">
        <w:rPr>
          <w:color w:val="auto"/>
        </w:rPr>
        <w:t xml:space="preserve"> koos suure rasvasisaldusega toiduga. Plasmakontsentratsiooni edasist suurenemist ei täheldatud, kui 800 mg ööpäevas manustati patsientidele ja tervetele vabatahtlikele. Tühja kõhuga, AUC suurenes vähem võrreldes annusega 200</w:t>
      </w:r>
      <w:r w:rsidR="00A5439A" w:rsidRPr="008173FB">
        <w:rPr>
          <w:color w:val="auto"/>
        </w:rPr>
        <w:t> </w:t>
      </w:r>
      <w:r w:rsidRPr="008173FB">
        <w:rPr>
          <w:color w:val="auto"/>
        </w:rPr>
        <w:t xml:space="preserve">mg. Tervetel vabatahtlikel suurenes tühja kõhu tingimustes kogu päevase annuse (800 mg) jagamisel 200 mg annusteks, mis manustati neli korda ööpäevas, võrreldes 400 mg manustamisega kaks korda ööpäevas </w:t>
      </w:r>
      <w:proofErr w:type="spellStart"/>
      <w:r w:rsidRPr="008173FB">
        <w:rPr>
          <w:color w:val="auto"/>
        </w:rPr>
        <w:t>posakonasooli</w:t>
      </w:r>
      <w:proofErr w:type="spellEnd"/>
      <w:r w:rsidRPr="008173FB">
        <w:rPr>
          <w:color w:val="auto"/>
        </w:rPr>
        <w:t xml:space="preserve"> plasmakontsentratsioon 2,6</w:t>
      </w:r>
      <w:r w:rsidR="00BE0CE6" w:rsidRPr="008173FB">
        <w:rPr>
          <w:color w:val="auto"/>
        </w:rPr>
        <w:t> </w:t>
      </w:r>
      <w:r w:rsidRPr="008173FB">
        <w:rPr>
          <w:color w:val="auto"/>
        </w:rPr>
        <w:t>korda.</w:t>
      </w:r>
    </w:p>
    <w:p w14:paraId="3B8FF70B" w14:textId="77777777" w:rsidR="00257F34" w:rsidRPr="008173FB" w:rsidRDefault="00257F34" w:rsidP="003A425D">
      <w:pPr>
        <w:rPr>
          <w:color w:val="auto"/>
        </w:rPr>
      </w:pPr>
    </w:p>
    <w:p w14:paraId="1D0535AB" w14:textId="77777777" w:rsidR="00257F34" w:rsidRPr="008173FB" w:rsidRDefault="00257F34" w:rsidP="003A425D">
      <w:pPr>
        <w:keepNext/>
        <w:rPr>
          <w:color w:val="auto"/>
          <w:u w:val="single"/>
        </w:rPr>
      </w:pPr>
      <w:r w:rsidRPr="008173FB">
        <w:rPr>
          <w:color w:val="auto"/>
          <w:u w:val="single"/>
        </w:rPr>
        <w:t>Toidu toime suukaudselt manustatud ravimi imendumisele tervetel vabatahtlikel</w:t>
      </w:r>
    </w:p>
    <w:p w14:paraId="6BE89E56" w14:textId="68BD7058" w:rsidR="00257F34" w:rsidRPr="008173FB" w:rsidRDefault="00257F34" w:rsidP="003A425D">
      <w:pPr>
        <w:rPr>
          <w:color w:val="auto"/>
        </w:rPr>
      </w:pPr>
      <w:proofErr w:type="spellStart"/>
      <w:r w:rsidRPr="008173FB">
        <w:rPr>
          <w:color w:val="auto"/>
        </w:rPr>
        <w:t>Posakonasooli</w:t>
      </w:r>
      <w:proofErr w:type="spellEnd"/>
      <w:r w:rsidRPr="008173FB">
        <w:rPr>
          <w:color w:val="auto"/>
        </w:rPr>
        <w:t xml:space="preserve"> imendumine suurenes märkimisväärselt, kui 400 mg </w:t>
      </w:r>
      <w:proofErr w:type="spellStart"/>
      <w:r w:rsidRPr="008173FB">
        <w:rPr>
          <w:color w:val="auto"/>
        </w:rPr>
        <w:t>posakonasooli</w:t>
      </w:r>
      <w:proofErr w:type="spellEnd"/>
      <w:r w:rsidRPr="008173FB">
        <w:rPr>
          <w:color w:val="auto"/>
        </w:rPr>
        <w:t xml:space="preserve"> (üks kord ööpäevas) manustati rasvarikka (</w:t>
      </w:r>
      <w:r w:rsidRPr="008173FB">
        <w:rPr>
          <w:color w:val="auto"/>
          <w:lang w:bidi="gu-IN"/>
        </w:rPr>
        <w:t xml:space="preserve">~ 50 grammi rasva) </w:t>
      </w:r>
      <w:r w:rsidRPr="008173FB">
        <w:rPr>
          <w:color w:val="auto"/>
        </w:rPr>
        <w:t xml:space="preserve">toidukorra ajal ja otsekohe pärast seda, võrreldes manustamisega enne toidukorda, koos </w:t>
      </w:r>
      <w:proofErr w:type="spellStart"/>
      <w:r w:rsidRPr="008173FB">
        <w:rPr>
          <w:color w:val="auto"/>
        </w:rPr>
        <w:t>C</w:t>
      </w:r>
      <w:r w:rsidRPr="008173FB">
        <w:rPr>
          <w:color w:val="auto"/>
          <w:vertAlign w:val="subscript"/>
        </w:rPr>
        <w:t>max</w:t>
      </w:r>
      <w:proofErr w:type="spellEnd"/>
      <w:r w:rsidR="00EE2ADB" w:rsidRPr="008173FB">
        <w:rPr>
          <w:color w:val="auto"/>
        </w:rPr>
        <w:noBreakHyphen/>
        <w:t>i</w:t>
      </w:r>
      <w:r w:rsidRPr="008173FB">
        <w:rPr>
          <w:color w:val="auto"/>
        </w:rPr>
        <w:t xml:space="preserve"> ja AUC</w:t>
      </w:r>
      <w:del w:id="891" w:author="Author">
        <w:r w:rsidR="00EE2ADB" w:rsidRPr="008173FB" w:rsidDel="004A7AAE">
          <w:rPr>
            <w:color w:val="auto"/>
          </w:rPr>
          <w:noBreakHyphen/>
          <w:delText>i</w:delText>
        </w:r>
      </w:del>
      <w:r w:rsidRPr="008173FB">
        <w:rPr>
          <w:color w:val="auto"/>
        </w:rPr>
        <w:t xml:space="preserve"> suurenemisega vastavalt ligikaudu 330% ja 360%. </w:t>
      </w:r>
      <w:proofErr w:type="spellStart"/>
      <w:r w:rsidRPr="008173FB">
        <w:rPr>
          <w:color w:val="auto"/>
        </w:rPr>
        <w:t>Posakonasooli</w:t>
      </w:r>
      <w:proofErr w:type="spellEnd"/>
      <w:r w:rsidRPr="008173FB">
        <w:rPr>
          <w:color w:val="auto"/>
        </w:rPr>
        <w:t xml:space="preserve"> AUC on: 4</w:t>
      </w:r>
      <w:r w:rsidR="00575EF3" w:rsidRPr="008173FB">
        <w:rPr>
          <w:color w:val="auto"/>
        </w:rPr>
        <w:t> </w:t>
      </w:r>
      <w:r w:rsidRPr="008173FB">
        <w:rPr>
          <w:color w:val="auto"/>
        </w:rPr>
        <w:t>korda suurem, kui seda manustatakse rasvarikka toidukorraga (</w:t>
      </w:r>
      <w:r w:rsidRPr="008173FB">
        <w:rPr>
          <w:color w:val="auto"/>
          <w:lang w:bidi="gu-IN"/>
        </w:rPr>
        <w:t>~ 50 grammi rasva) ja ligikaudu 2,6</w:t>
      </w:r>
      <w:r w:rsidR="00575EF3" w:rsidRPr="008173FB">
        <w:rPr>
          <w:color w:val="auto"/>
          <w:lang w:bidi="gu-IN"/>
        </w:rPr>
        <w:t> </w:t>
      </w:r>
      <w:r w:rsidRPr="008173FB">
        <w:rPr>
          <w:color w:val="auto"/>
          <w:lang w:bidi="gu-IN"/>
        </w:rPr>
        <w:t xml:space="preserve">korda suurem, kui seda manustatakse väherasvase toidukorra või toidulisandi võtmise ajal </w:t>
      </w:r>
      <w:r w:rsidRPr="008173FB">
        <w:rPr>
          <w:color w:val="auto"/>
        </w:rPr>
        <w:t>(14</w:t>
      </w:r>
      <w:r w:rsidRPr="008173FB">
        <w:rPr>
          <w:color w:val="auto"/>
          <w:lang w:bidi="gu-IN"/>
        </w:rPr>
        <w:t> grammi rasva), võrreldes tühja kõhuga manustamisega (vt lõi</w:t>
      </w:r>
      <w:ins w:id="892" w:author="Author">
        <w:r w:rsidR="00780A83">
          <w:rPr>
            <w:color w:val="auto"/>
            <w:lang w:bidi="gu-IN"/>
          </w:rPr>
          <w:t>k</w:t>
        </w:r>
      </w:ins>
      <w:del w:id="893" w:author="Author">
        <w:r w:rsidRPr="008173FB" w:rsidDel="00780A83">
          <w:rPr>
            <w:color w:val="auto"/>
            <w:lang w:bidi="gu-IN"/>
          </w:rPr>
          <w:delText>gud</w:delText>
        </w:r>
      </w:del>
      <w:r w:rsidR="00637D37" w:rsidRPr="008173FB">
        <w:rPr>
          <w:color w:val="auto"/>
          <w:lang w:bidi="gu-IN"/>
        </w:rPr>
        <w:t> </w:t>
      </w:r>
      <w:r w:rsidRPr="008173FB">
        <w:rPr>
          <w:color w:val="auto"/>
          <w:lang w:bidi="gu-IN"/>
        </w:rPr>
        <w:t>4.2</w:t>
      </w:r>
      <w:del w:id="894" w:author="Author">
        <w:r w:rsidRPr="008173FB" w:rsidDel="00780A83">
          <w:rPr>
            <w:color w:val="auto"/>
            <w:lang w:bidi="gu-IN"/>
          </w:rPr>
          <w:delText xml:space="preserve"> ja 4.5</w:delText>
        </w:r>
      </w:del>
      <w:r w:rsidRPr="008173FB">
        <w:rPr>
          <w:color w:val="auto"/>
          <w:lang w:bidi="gu-IN"/>
        </w:rPr>
        <w:t>)</w:t>
      </w:r>
      <w:r w:rsidR="0043329F" w:rsidRPr="008173FB">
        <w:rPr>
          <w:color w:val="auto"/>
        </w:rPr>
        <w:t>.</w:t>
      </w:r>
    </w:p>
    <w:p w14:paraId="560F3271" w14:textId="77777777" w:rsidR="00257F34" w:rsidRPr="008173FB" w:rsidRDefault="00257F34" w:rsidP="003A425D">
      <w:pPr>
        <w:rPr>
          <w:color w:val="auto"/>
        </w:rPr>
      </w:pPr>
    </w:p>
    <w:p w14:paraId="200EF3CB" w14:textId="77777777" w:rsidR="00257F34" w:rsidRPr="008173FB" w:rsidRDefault="00257F34" w:rsidP="003A425D">
      <w:pPr>
        <w:keepNext/>
        <w:rPr>
          <w:b/>
          <w:color w:val="auto"/>
          <w:u w:val="single"/>
        </w:rPr>
      </w:pPr>
      <w:r w:rsidRPr="008173FB">
        <w:rPr>
          <w:color w:val="auto"/>
          <w:u w:val="single"/>
        </w:rPr>
        <w:t>Jaotumine</w:t>
      </w:r>
    </w:p>
    <w:p w14:paraId="78AB64F2" w14:textId="77777777" w:rsidR="00257F34" w:rsidRPr="008173FB" w:rsidRDefault="00257F34" w:rsidP="003A425D">
      <w:pPr>
        <w:rPr>
          <w:color w:val="auto"/>
        </w:rPr>
      </w:pPr>
      <w:r w:rsidRPr="008173FB">
        <w:rPr>
          <w:color w:val="auto"/>
        </w:rPr>
        <w:t xml:space="preserve">Posakonasool imendub aeglaselt ja </w:t>
      </w:r>
      <w:proofErr w:type="spellStart"/>
      <w:r w:rsidRPr="008173FB">
        <w:rPr>
          <w:color w:val="auto"/>
        </w:rPr>
        <w:t>elimineerub</w:t>
      </w:r>
      <w:proofErr w:type="spellEnd"/>
      <w:r w:rsidRPr="008173FB">
        <w:rPr>
          <w:color w:val="auto"/>
        </w:rPr>
        <w:t xml:space="preserve"> aeglaselt ulatusliku jaotusruumalaga (1774 liitrit) ja seo</w:t>
      </w:r>
      <w:r w:rsidR="00EE2ADB" w:rsidRPr="008173FB">
        <w:rPr>
          <w:color w:val="auto"/>
        </w:rPr>
        <w:t>ndub väga hästi valkudega (&gt; 98</w:t>
      </w:r>
      <w:r w:rsidRPr="008173FB">
        <w:rPr>
          <w:color w:val="auto"/>
        </w:rPr>
        <w:t>%), peamiselt seerumi</w:t>
      </w:r>
      <w:r w:rsidR="00575EF3" w:rsidRPr="008173FB">
        <w:rPr>
          <w:color w:val="auto"/>
        </w:rPr>
        <w:t xml:space="preserve"> </w:t>
      </w:r>
      <w:r w:rsidRPr="008173FB">
        <w:rPr>
          <w:color w:val="auto"/>
        </w:rPr>
        <w:t>albumiiniga.</w:t>
      </w:r>
    </w:p>
    <w:p w14:paraId="624C8C93" w14:textId="77777777" w:rsidR="00257F34" w:rsidRPr="008173FB" w:rsidRDefault="00257F34" w:rsidP="003A425D">
      <w:pPr>
        <w:rPr>
          <w:color w:val="auto"/>
        </w:rPr>
      </w:pPr>
    </w:p>
    <w:p w14:paraId="2DB9DC90" w14:textId="77777777" w:rsidR="00257F34" w:rsidRPr="008173FB" w:rsidRDefault="00257F34" w:rsidP="003A425D">
      <w:pPr>
        <w:keepNext/>
        <w:rPr>
          <w:color w:val="auto"/>
          <w:u w:val="single"/>
        </w:rPr>
      </w:pPr>
      <w:r w:rsidRPr="008173FB">
        <w:rPr>
          <w:color w:val="auto"/>
          <w:u w:val="single"/>
        </w:rPr>
        <w:t>Biotransformatsioon</w:t>
      </w:r>
    </w:p>
    <w:p w14:paraId="4E4F4F23" w14:textId="77777777" w:rsidR="00257F34" w:rsidRPr="008173FB" w:rsidRDefault="00257F34" w:rsidP="003A425D">
      <w:pPr>
        <w:rPr>
          <w:color w:val="auto"/>
        </w:rPr>
      </w:pPr>
      <w:proofErr w:type="spellStart"/>
      <w:r w:rsidRPr="008173FB">
        <w:rPr>
          <w:color w:val="auto"/>
        </w:rPr>
        <w:t>Posakonasoolil</w:t>
      </w:r>
      <w:proofErr w:type="spellEnd"/>
      <w:r w:rsidRPr="008173FB">
        <w:rPr>
          <w:color w:val="auto"/>
        </w:rPr>
        <w:t xml:space="preserve"> ei ole ühtegi peamist veres ringlevat metaboliiti ja selle kontsentratsioonid ei muutu tõenäoliselt CYP450 ensüümide inhibiitorite toimel. Teistest veres ringlevatest metaboliitidest on enamus </w:t>
      </w:r>
      <w:proofErr w:type="spellStart"/>
      <w:r w:rsidRPr="008173FB">
        <w:rPr>
          <w:color w:val="auto"/>
        </w:rPr>
        <w:t>posakonasooli</w:t>
      </w:r>
      <w:proofErr w:type="spellEnd"/>
      <w:r w:rsidRPr="008173FB">
        <w:rPr>
          <w:color w:val="auto"/>
        </w:rPr>
        <w:t xml:space="preserve"> </w:t>
      </w:r>
      <w:proofErr w:type="spellStart"/>
      <w:r w:rsidRPr="008173FB">
        <w:rPr>
          <w:color w:val="auto"/>
        </w:rPr>
        <w:t>glükuroniidkonjugaadid</w:t>
      </w:r>
      <w:proofErr w:type="spellEnd"/>
      <w:r w:rsidRPr="008173FB">
        <w:rPr>
          <w:color w:val="auto"/>
        </w:rPr>
        <w:t xml:space="preserve">, kusjuures </w:t>
      </w:r>
      <w:proofErr w:type="spellStart"/>
      <w:r w:rsidRPr="008173FB">
        <w:rPr>
          <w:color w:val="auto"/>
        </w:rPr>
        <w:t>oksüdatiivseid</w:t>
      </w:r>
      <w:proofErr w:type="spellEnd"/>
      <w:r w:rsidRPr="008173FB">
        <w:rPr>
          <w:color w:val="auto"/>
        </w:rPr>
        <w:t xml:space="preserve"> metaboliite (CYP450 vahendatud) on leitud vaid vähesel määral. Radioaktiivselt märgistatud annusest eritus metaboliitidena uriini ja väljaheitega umbes 17%.</w:t>
      </w:r>
    </w:p>
    <w:p w14:paraId="539BCEDA" w14:textId="77777777" w:rsidR="00257F34" w:rsidRPr="008173FB" w:rsidRDefault="00257F34" w:rsidP="003A425D">
      <w:pPr>
        <w:rPr>
          <w:color w:val="auto"/>
        </w:rPr>
      </w:pPr>
    </w:p>
    <w:p w14:paraId="1B5B5292" w14:textId="77777777" w:rsidR="00257F34" w:rsidRPr="008173FB" w:rsidRDefault="00257F34" w:rsidP="003A425D">
      <w:pPr>
        <w:keepNext/>
        <w:rPr>
          <w:color w:val="auto"/>
          <w:u w:val="single"/>
        </w:rPr>
      </w:pPr>
      <w:r w:rsidRPr="008173FB">
        <w:rPr>
          <w:color w:val="auto"/>
          <w:u w:val="single"/>
        </w:rPr>
        <w:t>Eritumine</w:t>
      </w:r>
    </w:p>
    <w:p w14:paraId="197B688F" w14:textId="77777777" w:rsidR="00257F34" w:rsidRPr="008173FB" w:rsidRDefault="00257F34" w:rsidP="003A425D">
      <w:pPr>
        <w:rPr>
          <w:color w:val="auto"/>
        </w:rPr>
      </w:pPr>
      <w:r w:rsidRPr="008173FB">
        <w:rPr>
          <w:color w:val="auto"/>
        </w:rPr>
        <w:t>Posakonasool eritub aeglaselt keskmise poolväärtusajaga (t</w:t>
      </w:r>
      <w:r w:rsidRPr="008173FB">
        <w:rPr>
          <w:color w:val="auto"/>
          <w:vertAlign w:val="subscript"/>
        </w:rPr>
        <w:t>½</w:t>
      </w:r>
      <w:r w:rsidRPr="008173FB">
        <w:rPr>
          <w:color w:val="auto"/>
        </w:rPr>
        <w:t>) 35 tundi (vahemikus 20</w:t>
      </w:r>
      <w:r w:rsidR="00EE2ADB" w:rsidRPr="008173FB">
        <w:rPr>
          <w:color w:val="auto"/>
        </w:rPr>
        <w:t>…</w:t>
      </w:r>
      <w:r w:rsidRPr="008173FB">
        <w:rPr>
          <w:color w:val="auto"/>
        </w:rPr>
        <w:t xml:space="preserve">66 tundi). Pärast </w:t>
      </w:r>
      <w:r w:rsidRPr="008173FB">
        <w:rPr>
          <w:color w:val="auto"/>
          <w:vertAlign w:val="superscript"/>
        </w:rPr>
        <w:t>14</w:t>
      </w:r>
      <w:r w:rsidRPr="008173FB">
        <w:rPr>
          <w:color w:val="auto"/>
        </w:rPr>
        <w:t>C</w:t>
      </w:r>
      <w:r w:rsidR="00EE2ADB" w:rsidRPr="008173FB">
        <w:rPr>
          <w:color w:val="auto"/>
        </w:rPr>
        <w:noBreakHyphen/>
      </w:r>
      <w:r w:rsidRPr="008173FB">
        <w:rPr>
          <w:color w:val="auto"/>
        </w:rPr>
        <w:t>posakonasooli manustamist tuvastati radioakti</w:t>
      </w:r>
      <w:r w:rsidR="00EE2ADB" w:rsidRPr="008173FB">
        <w:rPr>
          <w:color w:val="auto"/>
        </w:rPr>
        <w:t>ivsus peamiselt väljaheites (77</w:t>
      </w:r>
      <w:r w:rsidRPr="008173FB">
        <w:rPr>
          <w:color w:val="auto"/>
        </w:rPr>
        <w:t xml:space="preserve">% radioaktiivselt märgistatud annusest), kusjuures peamiseks komponendiks oli lähteühend (66% radioaktiivselt märgistatud annusest). </w:t>
      </w:r>
      <w:proofErr w:type="spellStart"/>
      <w:r w:rsidRPr="008173FB">
        <w:rPr>
          <w:color w:val="auto"/>
        </w:rPr>
        <w:t>Renaalne</w:t>
      </w:r>
      <w:proofErr w:type="spellEnd"/>
      <w:r w:rsidRPr="008173FB">
        <w:rPr>
          <w:color w:val="auto"/>
        </w:rPr>
        <w:t xml:space="preserve"> kliirens on vähetähtsaks eliminatsiooni teeks, 14% radioaktiivselt märgistatud annusest eritus uriiniga (&lt; 0,2% radioaktiivselt märgistatud annusest on lähteühend). Tasakaaluseisund saabub korduval manustamisel 7</w:t>
      </w:r>
      <w:r w:rsidR="00EE2ADB" w:rsidRPr="008173FB">
        <w:rPr>
          <w:color w:val="auto"/>
        </w:rPr>
        <w:t>…</w:t>
      </w:r>
      <w:r w:rsidRPr="008173FB">
        <w:rPr>
          <w:color w:val="auto"/>
        </w:rPr>
        <w:t>10</w:t>
      </w:r>
      <w:r w:rsidR="00575EF3" w:rsidRPr="008173FB">
        <w:rPr>
          <w:color w:val="auto"/>
        </w:rPr>
        <w:t> </w:t>
      </w:r>
      <w:r w:rsidRPr="008173FB">
        <w:rPr>
          <w:color w:val="auto"/>
        </w:rPr>
        <w:t>päeva pärast.</w:t>
      </w:r>
    </w:p>
    <w:p w14:paraId="2E66EE4C" w14:textId="77777777" w:rsidR="00257F34" w:rsidRPr="008173FB" w:rsidRDefault="00257F34" w:rsidP="003A425D">
      <w:pPr>
        <w:rPr>
          <w:color w:val="auto"/>
        </w:rPr>
      </w:pPr>
    </w:p>
    <w:p w14:paraId="3DD0A3DD" w14:textId="77777777" w:rsidR="00257F34" w:rsidRPr="008173FB" w:rsidRDefault="00257F34" w:rsidP="003A425D">
      <w:pPr>
        <w:keepNext/>
        <w:rPr>
          <w:color w:val="auto"/>
          <w:u w:val="single"/>
        </w:rPr>
      </w:pPr>
      <w:r w:rsidRPr="008173FB">
        <w:rPr>
          <w:color w:val="auto"/>
          <w:u w:val="single"/>
        </w:rPr>
        <w:t>Farmakokineetika patsientide erirühmades</w:t>
      </w:r>
    </w:p>
    <w:p w14:paraId="082B2F5A" w14:textId="34DA2BA0" w:rsidR="00257F34" w:rsidRPr="008173FB" w:rsidDel="00780A83" w:rsidRDefault="00257F34" w:rsidP="003A425D">
      <w:pPr>
        <w:keepNext/>
        <w:rPr>
          <w:del w:id="895" w:author="Author"/>
          <w:i/>
          <w:color w:val="auto"/>
        </w:rPr>
      </w:pPr>
      <w:del w:id="896" w:author="Author">
        <w:r w:rsidRPr="008173FB" w:rsidDel="00780A83">
          <w:rPr>
            <w:i/>
            <w:color w:val="auto"/>
          </w:rPr>
          <w:delText>Lapsed (&lt; 18</w:delText>
        </w:r>
        <w:r w:rsidR="00EE2ADB" w:rsidRPr="008173FB" w:rsidDel="00780A83">
          <w:rPr>
            <w:i/>
            <w:color w:val="auto"/>
          </w:rPr>
          <w:noBreakHyphen/>
        </w:r>
        <w:r w:rsidRPr="008173FB" w:rsidDel="00780A83">
          <w:rPr>
            <w:i/>
            <w:color w:val="auto"/>
          </w:rPr>
          <w:delText>aastased)</w:delText>
        </w:r>
      </w:del>
    </w:p>
    <w:p w14:paraId="7BC44FE8" w14:textId="620B5421" w:rsidR="00257F34" w:rsidRPr="008173FB" w:rsidDel="00780A83" w:rsidRDefault="00FF44C0" w:rsidP="003A425D">
      <w:pPr>
        <w:rPr>
          <w:del w:id="897" w:author="Author"/>
          <w:color w:val="auto"/>
        </w:rPr>
      </w:pPr>
      <w:del w:id="898" w:author="Author">
        <w:r w:rsidRPr="008173FB" w:rsidDel="00780A83">
          <w:rPr>
            <w:color w:val="auto"/>
          </w:rPr>
          <w:delText>Pärast posakonasooli manustamist annuses 800 mg ööpäevas jaotatud annustena invasiivsete seeninfektsioonide ravis oli keskmine plasmakontsentratsioon 12 patsiendil vanuses 8…17 aastat (776 ng/ml) sarnane 194 patsiendi vanuses 18…64 aastat plasmakontsentratsiooniga (817 ng/ml). Sarnaselt oli profülaktilistes uuringutes posakonasooli püsiv keskmine kontsentratsioon (C</w:delText>
        </w:r>
        <w:r w:rsidRPr="008173FB" w:rsidDel="00780A83">
          <w:rPr>
            <w:color w:val="auto"/>
            <w:vertAlign w:val="subscript"/>
          </w:rPr>
          <w:delText>kesk</w:delText>
        </w:r>
        <w:r w:rsidRPr="008173FB" w:rsidDel="00780A83">
          <w:rPr>
            <w:color w:val="auto"/>
          </w:rPr>
          <w:delText>) kümnel noorukil (vanuses 13…17 aastat) võrreldav täiskasvanutel (18</w:delText>
        </w:r>
        <w:r w:rsidRPr="008173FB" w:rsidDel="00780A83">
          <w:rPr>
            <w:color w:val="auto"/>
          </w:rPr>
          <w:noBreakHyphen/>
          <w:delText>aastastel ja vanematel) saavutatud kontsentratsiooniga (C</w:delText>
        </w:r>
        <w:r w:rsidRPr="008173FB" w:rsidDel="00780A83">
          <w:rPr>
            <w:color w:val="auto"/>
            <w:vertAlign w:val="subscript"/>
          </w:rPr>
          <w:delText>kesk</w:delText>
        </w:r>
        <w:r w:rsidRPr="008173FB" w:rsidDel="00780A83">
          <w:rPr>
            <w:color w:val="auto"/>
          </w:rPr>
          <w:delText>).</w:delText>
        </w:r>
        <w:r w:rsidRPr="000573CB" w:rsidDel="00780A83">
          <w:rPr>
            <w:color w:val="auto"/>
          </w:rPr>
          <w:delText xml:space="preserve"> </w:delText>
        </w:r>
        <w:r w:rsidDel="00780A83">
          <w:rPr>
            <w:color w:val="auto"/>
          </w:rPr>
          <w:delText xml:space="preserve">Uuringus, kus osales 136 </w:delText>
        </w:r>
        <w:r w:rsidRPr="008173FB" w:rsidDel="00780A83">
          <w:rPr>
            <w:color w:val="auto"/>
          </w:rPr>
          <w:delText xml:space="preserve">neutropeeniaga </w:delText>
        </w:r>
        <w:r w:rsidDel="00780A83">
          <w:rPr>
            <w:color w:val="auto"/>
          </w:rPr>
          <w:delText>last vanuses 11 kuud...17 aastat, keda raviti posakonasooli suukaudse</w:delText>
        </w:r>
        <w:r w:rsidRPr="008173FB" w:rsidDel="00780A83">
          <w:rPr>
            <w:color w:val="auto"/>
          </w:rPr>
          <w:delText xml:space="preserve"> suspensiooni</w:delText>
        </w:r>
        <w:r w:rsidDel="00780A83">
          <w:rPr>
            <w:color w:val="auto"/>
          </w:rPr>
          <w:delText xml:space="preserve"> annustega kuni </w:delText>
        </w:r>
        <w:r w:rsidDel="00780A83">
          <w:delText xml:space="preserve">18 mg/kg/ööpäevas jaotatuna kolmeks annuseks, saavutas ligikaudu </w:delText>
        </w:r>
        <w:r w:rsidRPr="008F734C" w:rsidDel="00780A83">
          <w:rPr>
            <w:szCs w:val="18"/>
          </w:rPr>
          <w:delText>50%</w:delText>
        </w:r>
        <w:r w:rsidDel="00780A83">
          <w:rPr>
            <w:szCs w:val="18"/>
          </w:rPr>
          <w:delText xml:space="preserve"> eelnevalt määratletud eesmärgi (7. päeval </w:delText>
        </w:r>
        <w:r w:rsidRPr="008173FB" w:rsidDel="00780A83">
          <w:delText>C</w:delText>
        </w:r>
        <w:r w:rsidRPr="008173FB" w:rsidDel="00780A83">
          <w:rPr>
            <w:vertAlign w:val="subscript"/>
          </w:rPr>
          <w:delText>kesk</w:delText>
        </w:r>
        <w:r w:rsidRPr="008173FB" w:rsidDel="00780A83">
          <w:delText xml:space="preserve"> vahemikus </w:delText>
        </w:r>
        <w:r w:rsidRPr="008173FB" w:rsidDel="00780A83">
          <w:lastRenderedPageBreak/>
          <w:delText>500...2500 ng/ml</w:delText>
        </w:r>
        <w:r w:rsidDel="00780A83">
          <w:delText>) (vt lõik 5.2)</w:delText>
        </w:r>
        <w:r w:rsidRPr="008173FB" w:rsidDel="00780A83">
          <w:delText>.</w:delText>
        </w:r>
        <w:r w:rsidDel="00780A83">
          <w:delText xml:space="preserve"> Üldiselt kaldusid plasmakontsentratsioonid vanematel patsientidel </w:delText>
        </w:r>
        <w:r w:rsidRPr="008F734C" w:rsidDel="00780A83">
          <w:delText>(7</w:delText>
        </w:r>
        <w:r w:rsidDel="00780A83">
          <w:delText>...</w:delText>
        </w:r>
        <w:r w:rsidRPr="008F734C" w:rsidDel="00780A83">
          <w:delText>&lt;</w:delText>
        </w:r>
        <w:r w:rsidR="005A4960" w:rsidDel="00780A83">
          <w:delText> </w:delText>
        </w:r>
        <w:r w:rsidRPr="008F734C" w:rsidDel="00780A83">
          <w:delText>18</w:delText>
        </w:r>
        <w:r w:rsidDel="00780A83">
          <w:delText> aastat</w:delText>
        </w:r>
        <w:r w:rsidRPr="008F734C" w:rsidDel="00780A83">
          <w:delText>)</w:delText>
        </w:r>
        <w:r w:rsidDel="00780A83">
          <w:delText xml:space="preserve"> olema kõrgemad kui noorematel patsientidel </w:delText>
        </w:r>
        <w:r w:rsidRPr="008F734C" w:rsidDel="00780A83">
          <w:delText>(2</w:delText>
        </w:r>
        <w:r w:rsidDel="00780A83">
          <w:delText>...&lt;</w:delText>
        </w:r>
        <w:r w:rsidR="005A4960" w:rsidDel="00780A83">
          <w:delText> </w:delText>
        </w:r>
        <w:r w:rsidDel="00780A83">
          <w:delText>7 aastat</w:delText>
        </w:r>
        <w:r w:rsidRPr="008F734C" w:rsidDel="00780A83">
          <w:delText>).</w:delText>
        </w:r>
      </w:del>
    </w:p>
    <w:p w14:paraId="353A6AAC" w14:textId="77777777" w:rsidR="00257F34" w:rsidRPr="008173FB" w:rsidRDefault="00257F34" w:rsidP="003A425D">
      <w:pPr>
        <w:rPr>
          <w:color w:val="auto"/>
        </w:rPr>
      </w:pPr>
    </w:p>
    <w:p w14:paraId="1D1B17D6" w14:textId="77777777" w:rsidR="00257F34" w:rsidRPr="008173FB" w:rsidRDefault="00257F34" w:rsidP="003A425D">
      <w:pPr>
        <w:keepNext/>
        <w:rPr>
          <w:i/>
          <w:color w:val="auto"/>
        </w:rPr>
      </w:pPr>
      <w:r w:rsidRPr="008173FB">
        <w:rPr>
          <w:i/>
          <w:color w:val="auto"/>
        </w:rPr>
        <w:t>S</w:t>
      </w:r>
      <w:r w:rsidR="00EA1F7D" w:rsidRPr="008173FB">
        <w:rPr>
          <w:i/>
          <w:color w:val="auto"/>
        </w:rPr>
        <w:t>ugu</w:t>
      </w:r>
    </w:p>
    <w:p w14:paraId="336E2DEE" w14:textId="77777777" w:rsidR="00257F34" w:rsidRPr="008173FB" w:rsidRDefault="00257F34" w:rsidP="003A425D">
      <w:pPr>
        <w:outlineLvl w:val="0"/>
        <w:rPr>
          <w:color w:val="auto"/>
        </w:rPr>
      </w:pPr>
      <w:proofErr w:type="spellStart"/>
      <w:r w:rsidRPr="008173FB">
        <w:rPr>
          <w:color w:val="auto"/>
        </w:rPr>
        <w:t>Posakonasooli</w:t>
      </w:r>
      <w:proofErr w:type="spellEnd"/>
      <w:r w:rsidRPr="008173FB">
        <w:rPr>
          <w:color w:val="auto"/>
        </w:rPr>
        <w:t xml:space="preserve"> farmakokineetika meestel ja naistel on sarnane.</w:t>
      </w:r>
    </w:p>
    <w:p w14:paraId="24E4DE5A" w14:textId="77777777" w:rsidR="00257F34" w:rsidRPr="008173FB" w:rsidRDefault="00257F34" w:rsidP="003A425D">
      <w:pPr>
        <w:rPr>
          <w:color w:val="auto"/>
        </w:rPr>
      </w:pPr>
    </w:p>
    <w:p w14:paraId="7B32E2D5" w14:textId="77777777" w:rsidR="00257F34" w:rsidRPr="008173FB" w:rsidRDefault="00257F34" w:rsidP="003A425D">
      <w:pPr>
        <w:keepNext/>
        <w:rPr>
          <w:i/>
          <w:color w:val="auto"/>
        </w:rPr>
      </w:pPr>
      <w:r w:rsidRPr="008173FB">
        <w:rPr>
          <w:i/>
          <w:color w:val="auto"/>
        </w:rPr>
        <w:t>Eakad patsiendid</w:t>
      </w:r>
    </w:p>
    <w:p w14:paraId="6A34F1CC" w14:textId="7A76FDDC" w:rsidR="00257F34" w:rsidRPr="008173FB" w:rsidRDefault="00257F34" w:rsidP="003A425D">
      <w:pPr>
        <w:rPr>
          <w:color w:val="auto"/>
        </w:rPr>
      </w:pPr>
      <w:r w:rsidRPr="008173FB">
        <w:rPr>
          <w:color w:val="auto"/>
        </w:rPr>
        <w:t xml:space="preserve">Eakatel patsientidel (24 isikut vanuses </w:t>
      </w:r>
      <w:r w:rsidRPr="008173FB">
        <w:rPr>
          <w:color w:val="auto"/>
        </w:rPr>
        <w:sym w:font="Symbol" w:char="F0B3"/>
      </w:r>
      <w:r w:rsidRPr="008173FB">
        <w:rPr>
          <w:color w:val="auto"/>
        </w:rPr>
        <w:t xml:space="preserve"> 65 aastat) täheldati </w:t>
      </w:r>
      <w:proofErr w:type="spellStart"/>
      <w:r w:rsidRPr="008173FB">
        <w:rPr>
          <w:color w:val="auto"/>
        </w:rPr>
        <w:t>C</w:t>
      </w:r>
      <w:r w:rsidRPr="008173FB">
        <w:rPr>
          <w:color w:val="auto"/>
          <w:vertAlign w:val="subscript"/>
        </w:rPr>
        <w:t>max</w:t>
      </w:r>
      <w:proofErr w:type="spellEnd"/>
      <w:r w:rsidR="00EE2ADB" w:rsidRPr="008173FB">
        <w:rPr>
          <w:color w:val="auto"/>
        </w:rPr>
        <w:noBreakHyphen/>
        <w:t>i (26</w:t>
      </w:r>
      <w:r w:rsidRPr="008173FB">
        <w:rPr>
          <w:color w:val="auto"/>
        </w:rPr>
        <w:t>%) ja AUC</w:t>
      </w:r>
      <w:del w:id="899" w:author="Author">
        <w:r w:rsidR="00EE2ADB" w:rsidRPr="008173FB" w:rsidDel="0076423F">
          <w:rPr>
            <w:color w:val="auto"/>
          </w:rPr>
          <w:noBreakHyphen/>
          <w:delText>i</w:delText>
        </w:r>
      </w:del>
      <w:r w:rsidRPr="008173FB">
        <w:rPr>
          <w:color w:val="auto"/>
        </w:rPr>
        <w:t xml:space="preserve"> (29%) suurenemist võrreldes nooremate isikutega (24 isikut vanuses 18</w:t>
      </w:r>
      <w:r w:rsidR="00EE2ADB" w:rsidRPr="008173FB">
        <w:rPr>
          <w:color w:val="auto"/>
        </w:rPr>
        <w:t>…</w:t>
      </w:r>
      <w:r w:rsidRPr="008173FB">
        <w:rPr>
          <w:color w:val="auto"/>
        </w:rPr>
        <w:t xml:space="preserve">45 aastat). Siiski, kliinilistes efektiivsuse uuringutes oli </w:t>
      </w:r>
      <w:proofErr w:type="spellStart"/>
      <w:r w:rsidRPr="008173FB">
        <w:rPr>
          <w:color w:val="auto"/>
        </w:rPr>
        <w:t>posakonasooli</w:t>
      </w:r>
      <w:proofErr w:type="spellEnd"/>
      <w:r w:rsidRPr="008173FB">
        <w:rPr>
          <w:color w:val="auto"/>
        </w:rPr>
        <w:t xml:space="preserve"> ohutus noortel ja eakatel patsientidel sarnane.</w:t>
      </w:r>
    </w:p>
    <w:p w14:paraId="0C2D1905" w14:textId="77777777" w:rsidR="00257F34" w:rsidRPr="008173FB" w:rsidRDefault="00257F34" w:rsidP="003A425D">
      <w:pPr>
        <w:rPr>
          <w:color w:val="auto"/>
        </w:rPr>
      </w:pPr>
    </w:p>
    <w:p w14:paraId="39259C99" w14:textId="77777777" w:rsidR="00257F34" w:rsidRPr="008173FB" w:rsidRDefault="00257F34" w:rsidP="003A425D">
      <w:pPr>
        <w:keepNext/>
        <w:rPr>
          <w:i/>
          <w:color w:val="auto"/>
        </w:rPr>
      </w:pPr>
      <w:r w:rsidRPr="008173FB">
        <w:rPr>
          <w:i/>
          <w:color w:val="auto"/>
        </w:rPr>
        <w:t>Rass</w:t>
      </w:r>
    </w:p>
    <w:p w14:paraId="72F573DE" w14:textId="14423D8A" w:rsidR="003D0FB5" w:rsidRPr="008173FB" w:rsidRDefault="003D0FB5" w:rsidP="0009687F">
      <w:pPr>
        <w:contextualSpacing/>
        <w:rPr>
          <w:color w:val="auto"/>
        </w:rPr>
      </w:pPr>
      <w:r w:rsidRPr="008173FB">
        <w:rPr>
          <w:color w:val="auto"/>
        </w:rPr>
        <w:t xml:space="preserve">Mustanahalistel isikutel täheldati </w:t>
      </w:r>
      <w:proofErr w:type="spellStart"/>
      <w:r w:rsidRPr="008173FB">
        <w:rPr>
          <w:color w:val="auto"/>
        </w:rPr>
        <w:t>posakonasooli</w:t>
      </w:r>
      <w:proofErr w:type="spellEnd"/>
      <w:r w:rsidRPr="008173FB">
        <w:rPr>
          <w:color w:val="auto"/>
        </w:rPr>
        <w:t xml:space="preserve"> suukaudse suspensiooni AUC</w:t>
      </w:r>
      <w:del w:id="900" w:author="Author">
        <w:r w:rsidRPr="008173FB" w:rsidDel="0076423F">
          <w:rPr>
            <w:color w:val="auto"/>
          </w:rPr>
          <w:noBreakHyphen/>
          <w:delText>i</w:delText>
        </w:r>
      </w:del>
      <w:r w:rsidRPr="008173FB">
        <w:rPr>
          <w:color w:val="auto"/>
        </w:rPr>
        <w:t xml:space="preserve"> ja </w:t>
      </w:r>
      <w:proofErr w:type="spellStart"/>
      <w:r w:rsidRPr="008173FB">
        <w:rPr>
          <w:color w:val="auto"/>
        </w:rPr>
        <w:t>C</w:t>
      </w:r>
      <w:r w:rsidRPr="008173FB">
        <w:rPr>
          <w:color w:val="auto"/>
          <w:vertAlign w:val="subscript"/>
        </w:rPr>
        <w:t>max</w:t>
      </w:r>
      <w:proofErr w:type="spellEnd"/>
      <w:r w:rsidRPr="008173FB">
        <w:rPr>
          <w:color w:val="auto"/>
        </w:rPr>
        <w:noBreakHyphen/>
        <w:t xml:space="preserve">i tagasihoidlikku vähenemist (16%) võrreldes valgetega. Siiski oli </w:t>
      </w:r>
      <w:proofErr w:type="spellStart"/>
      <w:r w:rsidRPr="008173FB">
        <w:rPr>
          <w:color w:val="auto"/>
        </w:rPr>
        <w:t>posakonasooli</w:t>
      </w:r>
      <w:proofErr w:type="spellEnd"/>
      <w:r w:rsidRPr="008173FB">
        <w:rPr>
          <w:color w:val="auto"/>
        </w:rPr>
        <w:t xml:space="preserve"> ohutuse profiil mustanahalistel ja valgetel sarnane.</w:t>
      </w:r>
    </w:p>
    <w:p w14:paraId="4D6B0721" w14:textId="77777777" w:rsidR="0042284B" w:rsidRPr="008173FB" w:rsidRDefault="0042284B" w:rsidP="0042284B">
      <w:pPr>
        <w:contextualSpacing/>
        <w:rPr>
          <w:color w:val="auto"/>
        </w:rPr>
      </w:pPr>
    </w:p>
    <w:p w14:paraId="1DFD6404" w14:textId="77777777" w:rsidR="0042284B" w:rsidRPr="008173FB" w:rsidRDefault="0042284B" w:rsidP="0042284B">
      <w:pPr>
        <w:keepNext/>
        <w:contextualSpacing/>
        <w:rPr>
          <w:i/>
          <w:color w:val="auto"/>
        </w:rPr>
      </w:pPr>
      <w:r w:rsidRPr="008173FB">
        <w:rPr>
          <w:i/>
          <w:color w:val="auto"/>
        </w:rPr>
        <w:t>Kehakaal</w:t>
      </w:r>
    </w:p>
    <w:p w14:paraId="1CF2BDEE" w14:textId="7721213F" w:rsidR="005E2A81" w:rsidRDefault="006D6A92" w:rsidP="0042284B">
      <w:pPr>
        <w:rPr>
          <w:color w:val="auto"/>
        </w:rPr>
      </w:pPr>
      <w:r>
        <w:rPr>
          <w:color w:val="auto"/>
        </w:rPr>
        <w:t xml:space="preserve">Populatsiooni farmakokineetika mudel </w:t>
      </w:r>
      <w:proofErr w:type="spellStart"/>
      <w:r>
        <w:rPr>
          <w:color w:val="auto"/>
        </w:rPr>
        <w:t>p</w:t>
      </w:r>
      <w:r w:rsidR="005E2A81">
        <w:rPr>
          <w:color w:val="auto"/>
        </w:rPr>
        <w:t>osakonasooli</w:t>
      </w:r>
      <w:proofErr w:type="spellEnd"/>
      <w:r w:rsidR="005E2A81">
        <w:rPr>
          <w:color w:val="auto"/>
        </w:rPr>
        <w:t xml:space="preserve"> infusioonilahuse kontsentraadi ja tablettide</w:t>
      </w:r>
      <w:r>
        <w:rPr>
          <w:color w:val="auto"/>
        </w:rPr>
        <w:t>ga</w:t>
      </w:r>
      <w:r w:rsidR="005E2A81">
        <w:rPr>
          <w:color w:val="auto"/>
        </w:rPr>
        <w:t xml:space="preserve"> viitab sellele, et </w:t>
      </w:r>
      <w:proofErr w:type="spellStart"/>
      <w:r w:rsidR="005E2A81">
        <w:rPr>
          <w:color w:val="auto"/>
        </w:rPr>
        <w:t>posakonasooli</w:t>
      </w:r>
      <w:proofErr w:type="spellEnd"/>
      <w:r w:rsidR="005E2A81">
        <w:rPr>
          <w:color w:val="auto"/>
        </w:rPr>
        <w:t xml:space="preserve"> kliirens sõltub kehakaalust.</w:t>
      </w:r>
      <w:r w:rsidR="005E2A81" w:rsidRPr="005E2A81">
        <w:rPr>
          <w:color w:val="auto"/>
        </w:rPr>
        <w:t xml:space="preserve"> </w:t>
      </w:r>
      <w:r w:rsidR="005E2A81">
        <w:rPr>
          <w:color w:val="auto"/>
        </w:rPr>
        <w:t>Patsientidel kehakaaluga</w:t>
      </w:r>
      <w:r w:rsidR="005E2A81" w:rsidRPr="005E2A81">
        <w:rPr>
          <w:color w:val="auto"/>
        </w:rPr>
        <w:t xml:space="preserve"> &gt;</w:t>
      </w:r>
      <w:r w:rsidR="005E2A81">
        <w:rPr>
          <w:color w:val="auto"/>
        </w:rPr>
        <w:t> </w:t>
      </w:r>
      <w:r w:rsidR="005E2A81" w:rsidRPr="005E2A81">
        <w:rPr>
          <w:color w:val="auto"/>
        </w:rPr>
        <w:t>120</w:t>
      </w:r>
      <w:r w:rsidR="005E2A81">
        <w:rPr>
          <w:color w:val="auto"/>
        </w:rPr>
        <w:t> </w:t>
      </w:r>
      <w:r w:rsidR="005E2A81" w:rsidRPr="005E2A81">
        <w:rPr>
          <w:color w:val="auto"/>
        </w:rPr>
        <w:t>kg</w:t>
      </w:r>
      <w:r w:rsidR="005E2A81">
        <w:rPr>
          <w:color w:val="auto"/>
        </w:rPr>
        <w:t xml:space="preserve"> on</w:t>
      </w:r>
      <w:r w:rsidR="005E2A81" w:rsidRPr="005E2A81">
        <w:rPr>
          <w:color w:val="auto"/>
        </w:rPr>
        <w:t xml:space="preserve"> </w:t>
      </w:r>
      <w:ins w:id="901" w:author="Estonian Vendor - QC" w:date="2026-01-26T15:08:00Z">
        <w:r w:rsidR="00052D31">
          <w:rPr>
            <w:color w:val="auto"/>
          </w:rPr>
          <w:t>tasakaalu</w:t>
        </w:r>
      </w:ins>
      <w:ins w:id="902" w:author="Estonian Vendor - QC" w:date="2026-01-26T15:09:00Z">
        <w:r w:rsidR="00052D31">
          <w:rPr>
            <w:color w:val="auto"/>
          </w:rPr>
          <w:t xml:space="preserve">seisundi keskmine </w:t>
        </w:r>
      </w:ins>
      <w:ins w:id="903" w:author="Estonian Vendor - QC" w:date="2026-01-26T15:08:00Z">
        <w:r w:rsidR="00052D31" w:rsidRPr="008173FB">
          <w:rPr>
            <w:color w:val="auto"/>
          </w:rPr>
          <w:t xml:space="preserve">kontsentratsioon </w:t>
        </w:r>
      </w:ins>
      <w:proofErr w:type="spellStart"/>
      <w:r w:rsidR="005E2A81" w:rsidRPr="005E2A81">
        <w:rPr>
          <w:color w:val="auto"/>
        </w:rPr>
        <w:t>C</w:t>
      </w:r>
      <w:r w:rsidR="003A1D5E">
        <w:rPr>
          <w:color w:val="auto"/>
          <w:vertAlign w:val="subscript"/>
        </w:rPr>
        <w:t>kesk</w:t>
      </w:r>
      <w:proofErr w:type="spellEnd"/>
      <w:r w:rsidR="005E2A81" w:rsidRPr="005E2A81">
        <w:rPr>
          <w:color w:val="auto"/>
        </w:rPr>
        <w:t xml:space="preserve"> 25%</w:t>
      </w:r>
      <w:r w:rsidR="005E2A81">
        <w:rPr>
          <w:color w:val="auto"/>
        </w:rPr>
        <w:t xml:space="preserve"> võrra vähenenud ja patsientidel kehakaaluga</w:t>
      </w:r>
      <w:r w:rsidR="005E2A81" w:rsidRPr="005E2A81">
        <w:rPr>
          <w:color w:val="auto"/>
        </w:rPr>
        <w:t xml:space="preserve"> &lt;</w:t>
      </w:r>
      <w:r w:rsidR="005E2A81">
        <w:rPr>
          <w:color w:val="auto"/>
        </w:rPr>
        <w:t> </w:t>
      </w:r>
      <w:r w:rsidR="005E2A81" w:rsidRPr="005E2A81">
        <w:rPr>
          <w:color w:val="auto"/>
        </w:rPr>
        <w:t>50</w:t>
      </w:r>
      <w:r w:rsidR="005E2A81">
        <w:rPr>
          <w:color w:val="auto"/>
        </w:rPr>
        <w:t> </w:t>
      </w:r>
      <w:r w:rsidR="005E2A81" w:rsidRPr="005E2A81">
        <w:rPr>
          <w:color w:val="auto"/>
        </w:rPr>
        <w:t>kg</w:t>
      </w:r>
      <w:r w:rsidR="005E2A81">
        <w:rPr>
          <w:color w:val="auto"/>
        </w:rPr>
        <w:t xml:space="preserve"> on</w:t>
      </w:r>
      <w:r w:rsidR="005E2A81" w:rsidRPr="005E2A81">
        <w:rPr>
          <w:color w:val="auto"/>
        </w:rPr>
        <w:t xml:space="preserve"> </w:t>
      </w:r>
      <w:proofErr w:type="spellStart"/>
      <w:r w:rsidR="005E2A81" w:rsidRPr="005E2A81">
        <w:rPr>
          <w:color w:val="auto"/>
        </w:rPr>
        <w:t>C</w:t>
      </w:r>
      <w:r w:rsidR="003A1D5E">
        <w:rPr>
          <w:color w:val="auto"/>
          <w:vertAlign w:val="subscript"/>
        </w:rPr>
        <w:t>kesk</w:t>
      </w:r>
      <w:proofErr w:type="spellEnd"/>
      <w:r w:rsidR="005E2A81" w:rsidRPr="005E2A81">
        <w:rPr>
          <w:color w:val="auto"/>
        </w:rPr>
        <w:t xml:space="preserve"> 19%</w:t>
      </w:r>
      <w:r w:rsidR="005E2A81">
        <w:rPr>
          <w:color w:val="auto"/>
        </w:rPr>
        <w:t xml:space="preserve"> võrra suurenenud</w:t>
      </w:r>
      <w:r w:rsidR="005E2A81" w:rsidRPr="005E2A81">
        <w:rPr>
          <w:color w:val="auto"/>
        </w:rPr>
        <w:t>.</w:t>
      </w:r>
    </w:p>
    <w:p w14:paraId="276D0A16" w14:textId="77777777" w:rsidR="00257F34" w:rsidRPr="008173FB" w:rsidRDefault="0042284B" w:rsidP="0042284B">
      <w:pPr>
        <w:rPr>
          <w:color w:val="auto"/>
        </w:rPr>
      </w:pPr>
      <w:r w:rsidRPr="008173FB">
        <w:rPr>
          <w:color w:val="auto"/>
        </w:rPr>
        <w:t>Seetõttu soovitatakse üle 120 kg kehakaaluga patsiente hoolikalt jälgida läbimurde seeninfektsioonide suhtes.</w:t>
      </w:r>
    </w:p>
    <w:p w14:paraId="1D28B16E" w14:textId="77777777" w:rsidR="0042284B" w:rsidRPr="008173FB" w:rsidRDefault="0042284B" w:rsidP="0042284B">
      <w:pPr>
        <w:rPr>
          <w:color w:val="auto"/>
        </w:rPr>
      </w:pPr>
    </w:p>
    <w:p w14:paraId="3D2B8EB8" w14:textId="77777777" w:rsidR="00257F34" w:rsidRPr="008173FB" w:rsidRDefault="00257F34" w:rsidP="003A425D">
      <w:pPr>
        <w:keepNext/>
        <w:rPr>
          <w:i/>
          <w:color w:val="auto"/>
        </w:rPr>
      </w:pPr>
      <w:r w:rsidRPr="008173FB">
        <w:rPr>
          <w:i/>
          <w:color w:val="auto"/>
        </w:rPr>
        <w:t>Neerukahjustus</w:t>
      </w:r>
    </w:p>
    <w:p w14:paraId="4B0F06CE" w14:textId="77777777" w:rsidR="00963522" w:rsidRPr="008173FB" w:rsidRDefault="00963522" w:rsidP="0009687F">
      <w:pPr>
        <w:contextualSpacing/>
        <w:rPr>
          <w:color w:val="auto"/>
        </w:rPr>
      </w:pPr>
      <w:proofErr w:type="spellStart"/>
      <w:r w:rsidRPr="008173FB">
        <w:rPr>
          <w:color w:val="auto"/>
        </w:rPr>
        <w:t>Posakonasooli</w:t>
      </w:r>
      <w:proofErr w:type="spellEnd"/>
      <w:r w:rsidRPr="008173FB">
        <w:rPr>
          <w:color w:val="auto"/>
        </w:rPr>
        <w:t xml:space="preserve"> suukaudse suspensiooni ühekordse annuse manustamisel ei täheldatud kerge ja mõõduka neerukahjustusega patsientidel (n = 18, kreatiniinikliirens ≥ 20 ml/min/1,73 m</w:t>
      </w:r>
      <w:r w:rsidRPr="008173FB">
        <w:rPr>
          <w:color w:val="auto"/>
          <w:vertAlign w:val="superscript"/>
        </w:rPr>
        <w:t>2</w:t>
      </w:r>
      <w:r w:rsidRPr="008173FB">
        <w:rPr>
          <w:color w:val="auto"/>
        </w:rPr>
        <w:t xml:space="preserve"> kehapinna kohta) toimet </w:t>
      </w:r>
      <w:proofErr w:type="spellStart"/>
      <w:r w:rsidRPr="008173FB">
        <w:rPr>
          <w:color w:val="auto"/>
        </w:rPr>
        <w:t>posakonasooli</w:t>
      </w:r>
      <w:proofErr w:type="spellEnd"/>
      <w:r w:rsidRPr="008173FB">
        <w:rPr>
          <w:color w:val="auto"/>
        </w:rPr>
        <w:t xml:space="preserve"> farmakokineetikale; seetõttu ei ole annuse kohandamine vajalik. Raske neerukahjustusega isikutel (n = 6, kreatiniinikliirens &lt; 20 ml/min/1,73 m</w:t>
      </w:r>
      <w:r w:rsidRPr="008173FB">
        <w:rPr>
          <w:color w:val="auto"/>
          <w:vertAlign w:val="superscript"/>
        </w:rPr>
        <w:t>2</w:t>
      </w:r>
      <w:r w:rsidRPr="008173FB">
        <w:rPr>
          <w:color w:val="auto"/>
        </w:rPr>
        <w:t xml:space="preserve"> kehapinna kohta) oli </w:t>
      </w:r>
      <w:proofErr w:type="spellStart"/>
      <w:r w:rsidRPr="008173FB">
        <w:rPr>
          <w:color w:val="auto"/>
        </w:rPr>
        <w:t>posakonasooli</w:t>
      </w:r>
      <w:proofErr w:type="spellEnd"/>
      <w:r w:rsidRPr="008173FB">
        <w:rPr>
          <w:color w:val="auto"/>
        </w:rPr>
        <w:t xml:space="preserve"> AUC väga varieeruv (variatsioonikordaja &gt; 96%) võrreldes teiste </w:t>
      </w:r>
      <w:proofErr w:type="spellStart"/>
      <w:r w:rsidRPr="008173FB">
        <w:rPr>
          <w:color w:val="auto"/>
        </w:rPr>
        <w:t>renaalsete</w:t>
      </w:r>
      <w:proofErr w:type="spellEnd"/>
      <w:r w:rsidRPr="008173FB">
        <w:rPr>
          <w:color w:val="auto"/>
        </w:rPr>
        <w:t xml:space="preserve"> häiretega rühmadega (variatsioonikordaja &lt; 40%). Kuna posakonasool ei </w:t>
      </w:r>
      <w:proofErr w:type="spellStart"/>
      <w:r w:rsidRPr="008173FB">
        <w:rPr>
          <w:color w:val="auto"/>
        </w:rPr>
        <w:t>elimineeru</w:t>
      </w:r>
      <w:proofErr w:type="spellEnd"/>
      <w:r w:rsidRPr="008173FB">
        <w:rPr>
          <w:color w:val="auto"/>
        </w:rPr>
        <w:t xml:space="preserve"> oluliselt neerude kaudu, arvatakse, et raske neerukahjustus ei mõjuta </w:t>
      </w:r>
      <w:proofErr w:type="spellStart"/>
      <w:r w:rsidRPr="008173FB">
        <w:rPr>
          <w:color w:val="auto"/>
        </w:rPr>
        <w:t>posakonasooli</w:t>
      </w:r>
      <w:proofErr w:type="spellEnd"/>
      <w:r w:rsidRPr="008173FB">
        <w:rPr>
          <w:color w:val="auto"/>
        </w:rPr>
        <w:t xml:space="preserve"> farmakokineetikat ja annust ei ole vaja kohandada. </w:t>
      </w:r>
      <w:proofErr w:type="spellStart"/>
      <w:r w:rsidRPr="008173FB">
        <w:rPr>
          <w:color w:val="auto"/>
        </w:rPr>
        <w:t>Posakonasooli</w:t>
      </w:r>
      <w:proofErr w:type="spellEnd"/>
      <w:r w:rsidRPr="008173FB">
        <w:rPr>
          <w:color w:val="auto"/>
        </w:rPr>
        <w:t xml:space="preserve"> ei saa organismist eemaldada </w:t>
      </w:r>
      <w:proofErr w:type="spellStart"/>
      <w:r w:rsidRPr="008173FB">
        <w:rPr>
          <w:color w:val="auto"/>
        </w:rPr>
        <w:t>hemodialüüsi</w:t>
      </w:r>
      <w:proofErr w:type="spellEnd"/>
      <w:r w:rsidRPr="008173FB">
        <w:rPr>
          <w:color w:val="auto"/>
        </w:rPr>
        <w:t xml:space="preserve"> teel.</w:t>
      </w:r>
    </w:p>
    <w:p w14:paraId="1A84DE23" w14:textId="77777777" w:rsidR="007B1F79" w:rsidRPr="008173FB" w:rsidRDefault="007B1F79" w:rsidP="00AA26F7">
      <w:pPr>
        <w:contextualSpacing/>
        <w:rPr>
          <w:color w:val="auto"/>
        </w:rPr>
      </w:pPr>
    </w:p>
    <w:p w14:paraId="764A9B42" w14:textId="77777777" w:rsidR="007B1F79" w:rsidRPr="008173FB" w:rsidRDefault="007B1F79" w:rsidP="001601D7">
      <w:pPr>
        <w:keepNext/>
        <w:contextualSpacing/>
        <w:rPr>
          <w:i/>
          <w:color w:val="auto"/>
        </w:rPr>
      </w:pPr>
      <w:r w:rsidRPr="008173FB">
        <w:rPr>
          <w:i/>
          <w:color w:val="auto"/>
        </w:rPr>
        <w:t>Maksakahjustus</w:t>
      </w:r>
    </w:p>
    <w:p w14:paraId="27333C2C" w14:textId="4597B879" w:rsidR="007B1F79" w:rsidRPr="008173FB" w:rsidRDefault="007B1F79" w:rsidP="001601D7">
      <w:pPr>
        <w:contextualSpacing/>
        <w:rPr>
          <w:color w:val="auto"/>
          <w:lang w:bidi="gu-IN"/>
        </w:rPr>
      </w:pPr>
      <w:r w:rsidRPr="008173FB">
        <w:rPr>
          <w:color w:val="auto"/>
        </w:rPr>
        <w:t xml:space="preserve">Pärast ühekordse suukaudse 400 mg </w:t>
      </w:r>
      <w:proofErr w:type="spellStart"/>
      <w:r w:rsidRPr="008173FB">
        <w:rPr>
          <w:color w:val="auto"/>
        </w:rPr>
        <w:t>posakonasooli</w:t>
      </w:r>
      <w:proofErr w:type="spellEnd"/>
      <w:r w:rsidRPr="008173FB">
        <w:rPr>
          <w:color w:val="auto"/>
        </w:rPr>
        <w:t xml:space="preserve"> suukaudse suspensiooni annuse manustamist kerge (</w:t>
      </w:r>
      <w:proofErr w:type="spellStart"/>
      <w:r w:rsidRPr="008173FB">
        <w:rPr>
          <w:color w:val="auto"/>
        </w:rPr>
        <w:t>Childi-Pugh</w:t>
      </w:r>
      <w:proofErr w:type="spellEnd"/>
      <w:r w:rsidRPr="008173FB">
        <w:rPr>
          <w:color w:val="auto"/>
        </w:rPr>
        <w:t>’ klass A), mõõduka (</w:t>
      </w:r>
      <w:proofErr w:type="spellStart"/>
      <w:r w:rsidRPr="008173FB">
        <w:rPr>
          <w:color w:val="auto"/>
        </w:rPr>
        <w:t>Childi-Pugh</w:t>
      </w:r>
      <w:proofErr w:type="spellEnd"/>
      <w:r w:rsidRPr="008173FB">
        <w:rPr>
          <w:color w:val="auto"/>
        </w:rPr>
        <w:t>’ klass B) või raske (</w:t>
      </w:r>
      <w:proofErr w:type="spellStart"/>
      <w:r w:rsidRPr="008173FB">
        <w:rPr>
          <w:color w:val="auto"/>
        </w:rPr>
        <w:t>Childi-Pugh</w:t>
      </w:r>
      <w:proofErr w:type="spellEnd"/>
      <w:r w:rsidRPr="008173FB">
        <w:rPr>
          <w:color w:val="auto"/>
        </w:rPr>
        <w:t xml:space="preserve">’ klass C) maksakahjustusega (kuus inimest rühmas) patsientidele oli keskmine AUC 1,3…1,6 korda suurem võrreldes selle väärtusega normaalse maksafunktsiooniga sobitatud kontrollisikutel. Seondumata kontsentratsioone ei määratud ja ei saa välistada, et seondumata </w:t>
      </w:r>
      <w:proofErr w:type="spellStart"/>
      <w:r w:rsidRPr="008173FB">
        <w:rPr>
          <w:color w:val="auto"/>
        </w:rPr>
        <w:t>posakonasooli</w:t>
      </w:r>
      <w:proofErr w:type="spellEnd"/>
      <w:r w:rsidRPr="008173FB">
        <w:rPr>
          <w:color w:val="auto"/>
        </w:rPr>
        <w:t xml:space="preserve"> ekspositsiooni suurenemine on ulatuslikum kui täheldatud kogu AUC</w:t>
      </w:r>
      <w:del w:id="904" w:author="Author">
        <w:r w:rsidRPr="008173FB" w:rsidDel="0076423F">
          <w:rPr>
            <w:color w:val="auto"/>
          </w:rPr>
          <w:noBreakHyphen/>
          <w:delText>i</w:delText>
        </w:r>
      </w:del>
      <w:r w:rsidRPr="008173FB">
        <w:rPr>
          <w:color w:val="auto"/>
        </w:rPr>
        <w:t xml:space="preserve"> 60% suurenemine. E</w:t>
      </w:r>
      <w:r w:rsidRPr="008173FB">
        <w:rPr>
          <w:color w:val="auto"/>
          <w:lang w:bidi="gu-IN"/>
        </w:rPr>
        <w:t>liminatsiooni poolväärtusaeg (t</w:t>
      </w:r>
      <w:r w:rsidR="00C66D25" w:rsidRPr="00B25929">
        <w:rPr>
          <w:rFonts w:eastAsia="MS Mincho"/>
          <w:vertAlign w:val="subscript"/>
          <w:lang w:eastAsia="ja-JP" w:bidi="gu-IN"/>
        </w:rPr>
        <w:t>½</w:t>
      </w:r>
      <w:r w:rsidRPr="008173FB">
        <w:rPr>
          <w:color w:val="auto"/>
          <w:lang w:bidi="gu-IN"/>
        </w:rPr>
        <w:t>) pikenes vastavates rühmades ligikaudu 27 tunnilt kuni ~ 43 tunnini. Mõõduka kuni raske maksakahjustusega patsientidel ei ole annuse kohandamine vajalik, kuid suurema plasmaekspositsiooni võimaluse tõttu on soovitav rakendada ettevaatust.</w:t>
      </w:r>
    </w:p>
    <w:p w14:paraId="09475C04" w14:textId="77777777" w:rsidR="00BE35D0" w:rsidRPr="008173FB" w:rsidRDefault="00BE35D0" w:rsidP="00BE35D0">
      <w:pPr>
        <w:contextualSpacing/>
        <w:rPr>
          <w:ins w:id="905" w:author="Estonian Vendor – Translator" w:date="2026-01-22T13:48:00Z"/>
          <w:color w:val="auto"/>
          <w:lang w:bidi="gu-IN"/>
        </w:rPr>
      </w:pPr>
    </w:p>
    <w:p w14:paraId="20503031" w14:textId="4BE0231B" w:rsidR="00BE35D0" w:rsidRPr="008173FB" w:rsidRDefault="00BE35D0" w:rsidP="00BE35D0">
      <w:pPr>
        <w:keepNext/>
        <w:rPr>
          <w:ins w:id="906" w:author="Estonian Vendor – Translator" w:date="2026-01-22T13:48:00Z"/>
          <w:i/>
          <w:color w:val="auto"/>
        </w:rPr>
      </w:pPr>
      <w:ins w:id="907" w:author="Estonian Vendor – Translator" w:date="2026-01-22T13:48:00Z">
        <w:r w:rsidRPr="008173FB">
          <w:rPr>
            <w:i/>
            <w:color w:val="auto"/>
          </w:rPr>
          <w:t>Lapsed</w:t>
        </w:r>
      </w:ins>
    </w:p>
    <w:p w14:paraId="3F558E15" w14:textId="4EE50582" w:rsidR="00BE35D0" w:rsidRPr="008173FB" w:rsidRDefault="00BE35D0" w:rsidP="00BE35D0">
      <w:pPr>
        <w:rPr>
          <w:ins w:id="908" w:author="Estonian Vendor – Translator" w:date="2026-01-22T13:48:00Z"/>
          <w:color w:val="auto"/>
        </w:rPr>
      </w:pPr>
      <w:ins w:id="909" w:author="Estonian Vendor – Translator" w:date="2026-01-22T13:48:00Z">
        <w:r w:rsidRPr="008173FB">
          <w:rPr>
            <w:color w:val="auto"/>
          </w:rPr>
          <w:t xml:space="preserve">Pärast </w:t>
        </w:r>
        <w:proofErr w:type="spellStart"/>
        <w:r w:rsidRPr="008173FB">
          <w:rPr>
            <w:color w:val="auto"/>
          </w:rPr>
          <w:t>posakonasooli</w:t>
        </w:r>
        <w:proofErr w:type="spellEnd"/>
        <w:r w:rsidRPr="008173FB">
          <w:rPr>
            <w:color w:val="auto"/>
          </w:rPr>
          <w:t xml:space="preserve"> manustamist annuses 800 mg ööpäevas jaotatud annustena </w:t>
        </w:r>
        <w:proofErr w:type="spellStart"/>
        <w:r w:rsidRPr="008173FB">
          <w:rPr>
            <w:color w:val="auto"/>
          </w:rPr>
          <w:t>invasiivsete</w:t>
        </w:r>
        <w:proofErr w:type="spellEnd"/>
        <w:r w:rsidRPr="008173FB">
          <w:rPr>
            <w:color w:val="auto"/>
          </w:rPr>
          <w:t xml:space="preserve"> seeninfektsioonide ravis oli keskmine </w:t>
        </w:r>
      </w:ins>
      <w:ins w:id="910" w:author="Estonian Vendor - QC" w:date="2026-01-26T15:01:00Z">
        <w:r w:rsidR="00B93EAE">
          <w:rPr>
            <w:color w:val="auto"/>
          </w:rPr>
          <w:t xml:space="preserve">minimaalne </w:t>
        </w:r>
      </w:ins>
      <w:ins w:id="911" w:author="Estonian Vendor - QC" w:date="2026-01-26T15:02:00Z">
        <w:r w:rsidR="00B93EAE">
          <w:rPr>
            <w:color w:val="auto"/>
          </w:rPr>
          <w:t xml:space="preserve">manustamiseelne </w:t>
        </w:r>
      </w:ins>
      <w:ins w:id="912" w:author="Estonian Vendor – Translator" w:date="2026-01-22T13:48:00Z">
        <w:r w:rsidRPr="008173FB">
          <w:rPr>
            <w:color w:val="auto"/>
          </w:rPr>
          <w:t>plasmakontsentratsioon 12 patsiendil vanuses 8…17 aastat (776 </w:t>
        </w:r>
        <w:proofErr w:type="spellStart"/>
        <w:r w:rsidRPr="008173FB">
          <w:rPr>
            <w:color w:val="auto"/>
          </w:rPr>
          <w:t>ng</w:t>
        </w:r>
        <w:proofErr w:type="spellEnd"/>
        <w:r w:rsidRPr="008173FB">
          <w:rPr>
            <w:color w:val="auto"/>
          </w:rPr>
          <w:t xml:space="preserve">/ml) sarnane </w:t>
        </w:r>
      </w:ins>
      <w:ins w:id="913" w:author="Estonian Vendor - QC" w:date="2026-01-26T15:03:00Z">
        <w:r w:rsidR="00B93EAE" w:rsidRPr="008173FB">
          <w:rPr>
            <w:color w:val="auto"/>
          </w:rPr>
          <w:t>plasmakontsentratsiooniga (817 </w:t>
        </w:r>
        <w:proofErr w:type="spellStart"/>
        <w:r w:rsidR="00B93EAE" w:rsidRPr="008173FB">
          <w:rPr>
            <w:color w:val="auto"/>
          </w:rPr>
          <w:t>ng</w:t>
        </w:r>
        <w:proofErr w:type="spellEnd"/>
        <w:r w:rsidR="00B93EAE" w:rsidRPr="008173FB">
          <w:rPr>
            <w:color w:val="auto"/>
          </w:rPr>
          <w:t>/ml)</w:t>
        </w:r>
        <w:r w:rsidR="00B93EAE">
          <w:rPr>
            <w:color w:val="auto"/>
          </w:rPr>
          <w:t xml:space="preserve"> </w:t>
        </w:r>
      </w:ins>
      <w:ins w:id="914" w:author="Estonian Vendor – Translator" w:date="2026-01-22T13:48:00Z">
        <w:r w:rsidRPr="008173FB">
          <w:rPr>
            <w:color w:val="auto"/>
          </w:rPr>
          <w:t>194 patsiendi</w:t>
        </w:r>
      </w:ins>
      <w:ins w:id="915" w:author="MSD EE1" w:date="2026-01-28T18:09:00Z">
        <w:r w:rsidR="00951361">
          <w:rPr>
            <w:color w:val="auto"/>
          </w:rPr>
          <w:t>l</w:t>
        </w:r>
      </w:ins>
      <w:ins w:id="916" w:author="Estonian Vendor – Translator" w:date="2026-01-22T13:48:00Z">
        <w:r w:rsidRPr="008173FB">
          <w:rPr>
            <w:color w:val="auto"/>
          </w:rPr>
          <w:t xml:space="preserve"> vanuses 18…64 aastat</w:t>
        </w:r>
        <w:del w:id="917" w:author="Estonian Vendor - QC" w:date="2026-01-26T15:03:00Z">
          <w:r w:rsidRPr="008173FB" w:rsidDel="00B93EAE">
            <w:rPr>
              <w:color w:val="auto"/>
            </w:rPr>
            <w:delText xml:space="preserve"> plasmakontsentratsiooniga (817 ng/ml)</w:delText>
          </w:r>
        </w:del>
        <w:r w:rsidRPr="008173FB">
          <w:rPr>
            <w:color w:val="auto"/>
          </w:rPr>
          <w:t xml:space="preserve">. Sarnaselt oli profülaktilistes uuringutes </w:t>
        </w:r>
        <w:proofErr w:type="spellStart"/>
        <w:r w:rsidRPr="008173FB">
          <w:rPr>
            <w:color w:val="auto"/>
          </w:rPr>
          <w:t>posakonasooli</w:t>
        </w:r>
        <w:proofErr w:type="spellEnd"/>
        <w:r w:rsidRPr="008173FB">
          <w:rPr>
            <w:color w:val="auto"/>
          </w:rPr>
          <w:t xml:space="preserve"> </w:t>
        </w:r>
        <w:del w:id="918" w:author="Estonian Vendor - QC" w:date="2026-01-26T15:05:00Z">
          <w:r w:rsidRPr="008173FB" w:rsidDel="00F4440A">
            <w:rPr>
              <w:color w:val="auto"/>
            </w:rPr>
            <w:delText xml:space="preserve">püsiv </w:delText>
          </w:r>
        </w:del>
      </w:ins>
      <w:ins w:id="919" w:author="Estonian Vendor - QC" w:date="2026-01-26T15:09:00Z">
        <w:r w:rsidR="00052D31">
          <w:rPr>
            <w:color w:val="auto"/>
          </w:rPr>
          <w:t xml:space="preserve">tasakaaluseisundi </w:t>
        </w:r>
      </w:ins>
      <w:ins w:id="920" w:author="Estonian Vendor – Translator" w:date="2026-01-22T13:48:00Z">
        <w:r w:rsidRPr="008173FB">
          <w:rPr>
            <w:color w:val="auto"/>
          </w:rPr>
          <w:t>keskmine kontsentratsioon (</w:t>
        </w:r>
        <w:proofErr w:type="spellStart"/>
        <w:r w:rsidRPr="008173FB">
          <w:rPr>
            <w:color w:val="auto"/>
          </w:rPr>
          <w:t>C</w:t>
        </w:r>
        <w:r w:rsidRPr="008173FB">
          <w:rPr>
            <w:color w:val="auto"/>
            <w:vertAlign w:val="subscript"/>
          </w:rPr>
          <w:t>kesk</w:t>
        </w:r>
        <w:proofErr w:type="spellEnd"/>
        <w:r w:rsidRPr="008173FB">
          <w:rPr>
            <w:color w:val="auto"/>
          </w:rPr>
          <w:t>) kümnel noorukil (vanuses 13…17 aastat) võrreldav täiskasvanutel (</w:t>
        </w:r>
      </w:ins>
      <w:ins w:id="921" w:author="Estonian Vendor - QC" w:date="2026-01-26T15:12:00Z">
        <w:r w:rsidR="00052D31" w:rsidRPr="008025F7">
          <w:t>≥ </w:t>
        </w:r>
      </w:ins>
      <w:ins w:id="922" w:author="Estonian Vendor – Translator" w:date="2026-01-22T13:48:00Z">
        <w:r w:rsidRPr="008173FB">
          <w:rPr>
            <w:color w:val="auto"/>
          </w:rPr>
          <w:t>18</w:t>
        </w:r>
        <w:r w:rsidRPr="008173FB">
          <w:rPr>
            <w:color w:val="auto"/>
          </w:rPr>
          <w:noBreakHyphen/>
          <w:t>aastaste</w:t>
        </w:r>
      </w:ins>
      <w:ins w:id="923" w:author="Estonian Vendor - QC" w:date="2026-01-26T15:12:00Z">
        <w:r w:rsidR="00052D31">
          <w:rPr>
            <w:color w:val="auto"/>
          </w:rPr>
          <w:t>d</w:t>
        </w:r>
      </w:ins>
      <w:ins w:id="924" w:author="Estonian Vendor – Translator" w:date="2026-01-22T13:48:00Z">
        <w:del w:id="925" w:author="Estonian Vendor - QC" w:date="2026-01-26T15:12:00Z">
          <w:r w:rsidRPr="008173FB" w:rsidDel="00052D31">
            <w:rPr>
              <w:color w:val="auto"/>
            </w:rPr>
            <w:delText>l ja vanematel</w:delText>
          </w:r>
        </w:del>
        <w:r w:rsidRPr="008173FB">
          <w:rPr>
            <w:color w:val="auto"/>
          </w:rPr>
          <w:t>) saavutatud kontsentratsiooniga (</w:t>
        </w:r>
        <w:proofErr w:type="spellStart"/>
        <w:r w:rsidRPr="008173FB">
          <w:rPr>
            <w:color w:val="auto"/>
          </w:rPr>
          <w:t>C</w:t>
        </w:r>
        <w:r w:rsidRPr="008173FB">
          <w:rPr>
            <w:color w:val="auto"/>
            <w:vertAlign w:val="subscript"/>
          </w:rPr>
          <w:t>kesk</w:t>
        </w:r>
        <w:proofErr w:type="spellEnd"/>
        <w:r w:rsidRPr="008173FB">
          <w:rPr>
            <w:color w:val="auto"/>
          </w:rPr>
          <w:t>).</w:t>
        </w:r>
        <w:r w:rsidRPr="000573CB">
          <w:rPr>
            <w:color w:val="auto"/>
          </w:rPr>
          <w:t xml:space="preserve"> </w:t>
        </w:r>
        <w:r>
          <w:rPr>
            <w:color w:val="auto"/>
          </w:rPr>
          <w:t>Uuringus, kus osales 136</w:t>
        </w:r>
      </w:ins>
      <w:ins w:id="926" w:author="Estonian Vendor – Translator" w:date="2026-01-22T13:50:00Z">
        <w:r>
          <w:rPr>
            <w:color w:val="auto"/>
          </w:rPr>
          <w:t> </w:t>
        </w:r>
      </w:ins>
      <w:proofErr w:type="spellStart"/>
      <w:ins w:id="927" w:author="Estonian Vendor – Translator" w:date="2026-01-22T13:48:00Z">
        <w:r w:rsidRPr="008173FB">
          <w:rPr>
            <w:color w:val="auto"/>
          </w:rPr>
          <w:t>neutropeeniaga</w:t>
        </w:r>
        <w:proofErr w:type="spellEnd"/>
        <w:r w:rsidRPr="008173FB">
          <w:rPr>
            <w:color w:val="auto"/>
          </w:rPr>
          <w:t xml:space="preserve"> </w:t>
        </w:r>
        <w:r>
          <w:rPr>
            <w:color w:val="auto"/>
          </w:rPr>
          <w:t xml:space="preserve">last vanuses 11 kuud...17 aastat, keda raviti </w:t>
        </w:r>
        <w:proofErr w:type="spellStart"/>
        <w:r>
          <w:rPr>
            <w:color w:val="auto"/>
          </w:rPr>
          <w:t>posakonasooli</w:t>
        </w:r>
        <w:proofErr w:type="spellEnd"/>
        <w:r>
          <w:rPr>
            <w:color w:val="auto"/>
          </w:rPr>
          <w:t xml:space="preserve"> suukaudse</w:t>
        </w:r>
        <w:r w:rsidRPr="008173FB">
          <w:rPr>
            <w:color w:val="auto"/>
          </w:rPr>
          <w:t xml:space="preserve"> suspensiooni</w:t>
        </w:r>
        <w:r>
          <w:rPr>
            <w:color w:val="auto"/>
          </w:rPr>
          <w:t xml:space="preserve"> annustega kuni </w:t>
        </w:r>
        <w:r>
          <w:t>18 mg/kg</w:t>
        </w:r>
      </w:ins>
      <w:ins w:id="928" w:author="EK_" w:date="2026-02-12T10:20:00Z">
        <w:r w:rsidR="00DD3697">
          <w:t xml:space="preserve"> </w:t>
        </w:r>
      </w:ins>
      <w:ins w:id="929" w:author="Estonian Vendor – Translator" w:date="2026-01-22T13:48:00Z">
        <w:del w:id="930" w:author="EK_" w:date="2026-02-12T10:20:00Z">
          <w:r w:rsidDel="00DD3697">
            <w:delText>/</w:delText>
          </w:r>
        </w:del>
        <w:r>
          <w:t xml:space="preserve">ööpäevas jaotatuna kolmeks annuseks, saavutas ligikaudu </w:t>
        </w:r>
        <w:r w:rsidRPr="008F734C">
          <w:rPr>
            <w:szCs w:val="18"/>
          </w:rPr>
          <w:t>50%</w:t>
        </w:r>
        <w:r>
          <w:rPr>
            <w:szCs w:val="18"/>
          </w:rPr>
          <w:t xml:space="preserve"> eelnevalt määratletud eesmärgi (7. päeval </w:t>
        </w:r>
        <w:proofErr w:type="spellStart"/>
        <w:r w:rsidRPr="008173FB">
          <w:t>C</w:t>
        </w:r>
        <w:r w:rsidRPr="008173FB">
          <w:rPr>
            <w:vertAlign w:val="subscript"/>
          </w:rPr>
          <w:t>kesk</w:t>
        </w:r>
        <w:proofErr w:type="spellEnd"/>
        <w:r w:rsidRPr="008173FB">
          <w:t xml:space="preserve"> vahemikus 500...2500 </w:t>
        </w:r>
        <w:proofErr w:type="spellStart"/>
        <w:r w:rsidRPr="008173FB">
          <w:t>ng</w:t>
        </w:r>
        <w:proofErr w:type="spellEnd"/>
        <w:r w:rsidRPr="008173FB">
          <w:t>/ml</w:t>
        </w:r>
        <w:r>
          <w:t>)</w:t>
        </w:r>
        <w:r w:rsidRPr="008173FB">
          <w:t>.</w:t>
        </w:r>
        <w:r>
          <w:t xml:space="preserve"> </w:t>
        </w:r>
      </w:ins>
      <w:ins w:id="931" w:author="Estonian Vendor – Translator" w:date="2026-01-22T13:50:00Z">
        <w:r>
          <w:t>Uuring lõpetati,</w:t>
        </w:r>
      </w:ins>
      <w:ins w:id="932" w:author="Estonian Vendor – Translator" w:date="2026-01-22T13:51:00Z">
        <w:r>
          <w:t xml:space="preserve"> sest </w:t>
        </w:r>
      </w:ins>
      <w:ins w:id="933" w:author="EK_" w:date="2026-02-12T10:20:00Z">
        <w:r w:rsidR="00DD3697">
          <w:t>farmakokineeti</w:t>
        </w:r>
      </w:ins>
      <w:ins w:id="934" w:author="EK_" w:date="2026-02-12T10:22:00Z">
        <w:r w:rsidR="00DD3697">
          <w:t>lise</w:t>
        </w:r>
      </w:ins>
      <w:ins w:id="935" w:author="Estonian Vendor – Translator" w:date="2026-01-22T13:51:00Z">
        <w:del w:id="936" w:author="EK_" w:date="2026-02-12T10:20:00Z">
          <w:r w:rsidDel="00DD3697">
            <w:delText>FK</w:delText>
          </w:r>
        </w:del>
        <w:r>
          <w:t xml:space="preserve"> ekspositsiooni eesmärkväärtus</w:t>
        </w:r>
      </w:ins>
      <w:ins w:id="937" w:author="Estonian Vendor – Translator" w:date="2026-01-23T09:31:00Z">
        <w:r w:rsidR="00237931">
          <w:t>t ei saavutatud</w:t>
        </w:r>
      </w:ins>
      <w:ins w:id="938" w:author="Estonian Vendor – Translator" w:date="2026-01-22T13:48:00Z">
        <w:r w:rsidRPr="008F734C">
          <w:t>.</w:t>
        </w:r>
      </w:ins>
    </w:p>
    <w:p w14:paraId="73982DF0" w14:textId="77777777" w:rsidR="007B1F79" w:rsidRPr="008173FB" w:rsidRDefault="007B1F79" w:rsidP="001601D7">
      <w:pPr>
        <w:contextualSpacing/>
        <w:rPr>
          <w:color w:val="auto"/>
          <w:lang w:bidi="gu-IN"/>
        </w:rPr>
      </w:pPr>
    </w:p>
    <w:p w14:paraId="302734BE" w14:textId="77777777" w:rsidR="007B1F79" w:rsidRPr="008173FB" w:rsidRDefault="007B1F79" w:rsidP="00AA26F7">
      <w:pPr>
        <w:keepNext/>
        <w:tabs>
          <w:tab w:val="clear" w:pos="567"/>
        </w:tabs>
        <w:ind w:left="567" w:hanging="567"/>
        <w:contextualSpacing/>
        <w:rPr>
          <w:color w:val="auto"/>
        </w:rPr>
      </w:pPr>
      <w:r w:rsidRPr="008173FB">
        <w:rPr>
          <w:b/>
          <w:color w:val="auto"/>
        </w:rPr>
        <w:t>5.3</w:t>
      </w:r>
      <w:r w:rsidRPr="008173FB">
        <w:rPr>
          <w:b/>
          <w:color w:val="auto"/>
        </w:rPr>
        <w:tab/>
        <w:t>Prekliinilised ohutusandmed</w:t>
      </w:r>
    </w:p>
    <w:p w14:paraId="6B1F2DDE" w14:textId="77777777" w:rsidR="007B1F79" w:rsidRPr="008173FB" w:rsidRDefault="007B1F79" w:rsidP="00AA26F7">
      <w:pPr>
        <w:keepNext/>
        <w:contextualSpacing/>
        <w:rPr>
          <w:color w:val="auto"/>
        </w:rPr>
      </w:pPr>
    </w:p>
    <w:p w14:paraId="262F9D7A" w14:textId="77777777" w:rsidR="007B1F79" w:rsidRPr="008173FB" w:rsidRDefault="007B1F79" w:rsidP="00AA26F7">
      <w:pPr>
        <w:contextualSpacing/>
        <w:rPr>
          <w:color w:val="auto"/>
        </w:rPr>
      </w:pPr>
      <w:r w:rsidRPr="008173FB">
        <w:rPr>
          <w:color w:val="auto"/>
        </w:rPr>
        <w:t xml:space="preserve">Nagu teistegi </w:t>
      </w:r>
      <w:proofErr w:type="spellStart"/>
      <w:r w:rsidRPr="008173FB">
        <w:rPr>
          <w:color w:val="auto"/>
        </w:rPr>
        <w:t>asoolirühma</w:t>
      </w:r>
      <w:proofErr w:type="spellEnd"/>
      <w:r w:rsidRPr="008173FB">
        <w:rPr>
          <w:color w:val="auto"/>
        </w:rPr>
        <w:t xml:space="preserve"> seenevastaste ainete korral, täheldati </w:t>
      </w:r>
      <w:proofErr w:type="spellStart"/>
      <w:r w:rsidRPr="008173FB">
        <w:rPr>
          <w:color w:val="auto"/>
        </w:rPr>
        <w:t>posakonasooli</w:t>
      </w:r>
      <w:proofErr w:type="spellEnd"/>
      <w:r w:rsidRPr="008173FB">
        <w:rPr>
          <w:color w:val="auto"/>
        </w:rPr>
        <w:t xml:space="preserve"> korduva manustamise toksilisuse uuringutes toimeid, mis olid seotud steroidhormooni sünteesi inhibeerimisega. Toksilisuse uuringutes rottidel ja koertel täheldati neerupealise koore supressiooni plasmakontsentratsioonide juures, mis on võrdsed või suuremad, kui saadi inimestel terapeutiliste annustega.</w:t>
      </w:r>
    </w:p>
    <w:p w14:paraId="0BB926AB" w14:textId="77777777" w:rsidR="007B1F79" w:rsidRPr="008173FB" w:rsidRDefault="007B1F79" w:rsidP="00AA26F7">
      <w:pPr>
        <w:contextualSpacing/>
        <w:rPr>
          <w:color w:val="auto"/>
        </w:rPr>
      </w:pPr>
    </w:p>
    <w:p w14:paraId="590D1D53" w14:textId="77777777" w:rsidR="007B1F79" w:rsidRPr="008173FB" w:rsidRDefault="007B1F79" w:rsidP="00AA26F7">
      <w:pPr>
        <w:contextualSpacing/>
        <w:rPr>
          <w:color w:val="auto"/>
        </w:rPr>
      </w:pPr>
      <w:proofErr w:type="spellStart"/>
      <w:r w:rsidRPr="008173FB">
        <w:rPr>
          <w:color w:val="auto"/>
        </w:rPr>
        <w:t>Neuronaalne</w:t>
      </w:r>
      <w:proofErr w:type="spellEnd"/>
      <w:r w:rsidRPr="008173FB">
        <w:rPr>
          <w:color w:val="auto"/>
        </w:rPr>
        <w:t xml:space="preserve"> </w:t>
      </w:r>
      <w:proofErr w:type="spellStart"/>
      <w:r w:rsidRPr="008173FB">
        <w:rPr>
          <w:color w:val="auto"/>
        </w:rPr>
        <w:t>fosfolipidoos</w:t>
      </w:r>
      <w:proofErr w:type="spellEnd"/>
      <w:r w:rsidRPr="008173FB">
        <w:rPr>
          <w:color w:val="auto"/>
        </w:rPr>
        <w:t xml:space="preserve"> esines koertel, kellele manustati ravimit </w:t>
      </w:r>
      <w:r w:rsidRPr="008173FB">
        <w:rPr>
          <w:color w:val="auto"/>
        </w:rPr>
        <w:sym w:font="Symbol" w:char="F0B3"/>
      </w:r>
      <w:r w:rsidRPr="008173FB">
        <w:rPr>
          <w:color w:val="auto"/>
        </w:rPr>
        <w:t xml:space="preserve"> 3 kuud madalama süsteemse toime juures, kui saadi inimestel terapeutiliste annustega. Seda ei täheldatud aga ahvidel, kellele manustati ravimit ühe aasta jooksul. Kaheteistkuulistes </w:t>
      </w:r>
      <w:proofErr w:type="spellStart"/>
      <w:r w:rsidRPr="008173FB">
        <w:rPr>
          <w:color w:val="auto"/>
        </w:rPr>
        <w:t>neurotoksilisuse</w:t>
      </w:r>
      <w:proofErr w:type="spellEnd"/>
      <w:r w:rsidRPr="008173FB">
        <w:rPr>
          <w:color w:val="auto"/>
        </w:rPr>
        <w:t xml:space="preserve"> uuringutes koertel ja ahvidel ei täheldatud toimeid kesk- ja perifeerse närvisüsteemi talitlusele plasmakontsentratsioonide juures, mis olid suuremad kui saadi terapeutiliste annustega.</w:t>
      </w:r>
    </w:p>
    <w:p w14:paraId="672AE3A0" w14:textId="77777777" w:rsidR="007B1F79" w:rsidRPr="008173FB" w:rsidRDefault="007B1F79" w:rsidP="00AA26F7">
      <w:pPr>
        <w:contextualSpacing/>
        <w:rPr>
          <w:color w:val="auto"/>
        </w:rPr>
      </w:pPr>
    </w:p>
    <w:p w14:paraId="736B4F3B" w14:textId="77777777" w:rsidR="007B1F79" w:rsidRPr="008173FB" w:rsidRDefault="007B1F79" w:rsidP="00AA26F7">
      <w:pPr>
        <w:autoSpaceDE w:val="0"/>
        <w:autoSpaceDN w:val="0"/>
        <w:adjustRightInd w:val="0"/>
        <w:contextualSpacing/>
        <w:rPr>
          <w:color w:val="auto"/>
        </w:rPr>
      </w:pPr>
      <w:r w:rsidRPr="008173FB">
        <w:rPr>
          <w:color w:val="auto"/>
        </w:rPr>
        <w:t>2</w:t>
      </w:r>
      <w:r w:rsidRPr="008173FB">
        <w:rPr>
          <w:color w:val="auto"/>
        </w:rPr>
        <w:noBreakHyphen/>
        <w:t xml:space="preserve">aastases uuringus rottidel täheldati kopsu </w:t>
      </w:r>
      <w:proofErr w:type="spellStart"/>
      <w:r w:rsidRPr="008173FB">
        <w:rPr>
          <w:color w:val="auto"/>
        </w:rPr>
        <w:t>fosfolipidoosi</w:t>
      </w:r>
      <w:proofErr w:type="spellEnd"/>
      <w:r w:rsidRPr="008173FB">
        <w:rPr>
          <w:color w:val="auto"/>
        </w:rPr>
        <w:t xml:space="preserve">, mis põhjustas alveoolide dilatatsiooni ja </w:t>
      </w:r>
      <w:proofErr w:type="spellStart"/>
      <w:r w:rsidRPr="008173FB">
        <w:rPr>
          <w:color w:val="auto"/>
        </w:rPr>
        <w:t>obstruktsiooni</w:t>
      </w:r>
      <w:proofErr w:type="spellEnd"/>
      <w:r w:rsidRPr="008173FB">
        <w:rPr>
          <w:color w:val="auto"/>
        </w:rPr>
        <w:t>. Need leiud ei näita aga tingimata võimalikke funktsionaalseid muutusi inimestel.</w:t>
      </w:r>
    </w:p>
    <w:p w14:paraId="76CB9007" w14:textId="77777777" w:rsidR="00257F34" w:rsidRPr="008173FB" w:rsidRDefault="00257F34" w:rsidP="003A425D">
      <w:pPr>
        <w:rPr>
          <w:color w:val="auto"/>
        </w:rPr>
      </w:pPr>
    </w:p>
    <w:p w14:paraId="7A6157A6" w14:textId="77777777" w:rsidR="004703E8" w:rsidRPr="008173FB" w:rsidRDefault="004703E8" w:rsidP="005E580D">
      <w:r w:rsidRPr="008173FB">
        <w:t xml:space="preserve">Korduva manustamise ohutuse farmakoloogilises uuringus ahvidel ei täheldatud toimeid </w:t>
      </w:r>
      <w:proofErr w:type="spellStart"/>
      <w:r w:rsidRPr="008173FB">
        <w:t>elektrokardiogrammile</w:t>
      </w:r>
      <w:proofErr w:type="spellEnd"/>
      <w:r w:rsidRPr="008173FB">
        <w:t xml:space="preserve">, kaasa arvatud QT- ja </w:t>
      </w:r>
      <w:proofErr w:type="spellStart"/>
      <w:r w:rsidRPr="008173FB">
        <w:t>QTc</w:t>
      </w:r>
      <w:proofErr w:type="spellEnd"/>
      <w:r w:rsidRPr="008173FB">
        <w:noBreakHyphen/>
        <w:t xml:space="preserve">intervallile plasmakontsentratsiooni korral, mis oli 4,6 korda suurem kui kontsentratsioonid, mis saadi inimestel terapeutiliste annustega. Korduva manustamise ohutuse farmakoloogilises uuringus ei näidanud </w:t>
      </w:r>
      <w:proofErr w:type="spellStart"/>
      <w:r w:rsidRPr="008173FB">
        <w:t>ehhokardiograafia</w:t>
      </w:r>
      <w:proofErr w:type="spellEnd"/>
      <w:r w:rsidRPr="008173FB">
        <w:t xml:space="preserve"> rottidel südame dekompensatsiooni plasmakontsentratsiooni korral, mis oli 1,4 korda suurem kui inimestel saavutatakse terapeutiliste annustega. Rottidel ja ahvidel täheldati süstoolse ja arteriaalse vererõhu tõusu (kuni 29 </w:t>
      </w:r>
      <w:proofErr w:type="spellStart"/>
      <w:r w:rsidRPr="008173FB">
        <w:t>mmHg</w:t>
      </w:r>
      <w:proofErr w:type="spellEnd"/>
      <w:r w:rsidRPr="008173FB">
        <w:t>) plasmakontsentratsiooni korral, mis oli 1,4 korda ja 4,6 korda suurem kui see, mis saavutati inimestel terapeutiliste annustega.</w:t>
      </w:r>
    </w:p>
    <w:p w14:paraId="036C65EF" w14:textId="77777777" w:rsidR="00257F34" w:rsidRPr="008173FB" w:rsidRDefault="00257F34" w:rsidP="003A425D">
      <w:pPr>
        <w:rPr>
          <w:color w:val="auto"/>
        </w:rPr>
      </w:pPr>
    </w:p>
    <w:p w14:paraId="708F2137" w14:textId="77777777" w:rsidR="00257F34" w:rsidRPr="008173FB" w:rsidRDefault="00257F34" w:rsidP="003A425D">
      <w:pPr>
        <w:rPr>
          <w:color w:val="auto"/>
        </w:rPr>
      </w:pPr>
      <w:r w:rsidRPr="008173FB">
        <w:rPr>
          <w:color w:val="auto"/>
        </w:rPr>
        <w:t xml:space="preserve">Reproduktsiooni, </w:t>
      </w:r>
      <w:proofErr w:type="spellStart"/>
      <w:r w:rsidRPr="008173FB">
        <w:rPr>
          <w:color w:val="auto"/>
        </w:rPr>
        <w:t>peri</w:t>
      </w:r>
      <w:proofErr w:type="spellEnd"/>
      <w:r w:rsidRPr="008173FB">
        <w:rPr>
          <w:color w:val="auto"/>
        </w:rPr>
        <w:t xml:space="preserve">- ja </w:t>
      </w:r>
      <w:proofErr w:type="spellStart"/>
      <w:r w:rsidRPr="008173FB">
        <w:rPr>
          <w:color w:val="auto"/>
        </w:rPr>
        <w:t>postnataalse</w:t>
      </w:r>
      <w:proofErr w:type="spellEnd"/>
      <w:r w:rsidRPr="008173FB">
        <w:rPr>
          <w:color w:val="auto"/>
        </w:rPr>
        <w:t xml:space="preserve"> arengu uuringud viidi läbi rottidel. Toime korral, mis oli nõrgem kui inimestel terapeutiliste annustega saadud, põhjustas posakonasool skeleti muutusi ja väärarenguid, </w:t>
      </w:r>
      <w:proofErr w:type="spellStart"/>
      <w:r w:rsidRPr="008173FB">
        <w:rPr>
          <w:color w:val="auto"/>
        </w:rPr>
        <w:t>düstookiat</w:t>
      </w:r>
      <w:proofErr w:type="spellEnd"/>
      <w:r w:rsidRPr="008173FB">
        <w:rPr>
          <w:color w:val="auto"/>
        </w:rPr>
        <w:t xml:space="preserve">, tiinuseaja pikenemist, järglaste keskmise suuruse ja </w:t>
      </w:r>
      <w:proofErr w:type="spellStart"/>
      <w:r w:rsidRPr="008173FB">
        <w:rPr>
          <w:color w:val="auto"/>
        </w:rPr>
        <w:t>elulemuse</w:t>
      </w:r>
      <w:proofErr w:type="spellEnd"/>
      <w:r w:rsidRPr="008173FB">
        <w:rPr>
          <w:color w:val="auto"/>
        </w:rPr>
        <w:t xml:space="preserve"> vähenemist. Küülikutel oli posakonasool embrüotoksiline plasmakontsentratsioonide korral, mis olid suuremad kui inimestel terapeutiliste annustega saadud. Nagu teistegi </w:t>
      </w:r>
      <w:proofErr w:type="spellStart"/>
      <w:r w:rsidRPr="008173FB">
        <w:rPr>
          <w:color w:val="auto"/>
        </w:rPr>
        <w:t>asoolirühma</w:t>
      </w:r>
      <w:proofErr w:type="spellEnd"/>
      <w:r w:rsidRPr="008173FB">
        <w:rPr>
          <w:color w:val="auto"/>
        </w:rPr>
        <w:t xml:space="preserve"> seenevastaste ainete </w:t>
      </w:r>
      <w:r w:rsidR="003E4D24" w:rsidRPr="008173FB">
        <w:rPr>
          <w:color w:val="auto"/>
        </w:rPr>
        <w:t>korral</w:t>
      </w:r>
      <w:r w:rsidRPr="008173FB">
        <w:rPr>
          <w:color w:val="auto"/>
        </w:rPr>
        <w:t xml:space="preserve">, peeti neid toimeid reproduktsioonile tulenevaks ravi toimest </w:t>
      </w:r>
      <w:proofErr w:type="spellStart"/>
      <w:r w:rsidRPr="008173FB">
        <w:rPr>
          <w:color w:val="auto"/>
        </w:rPr>
        <w:t>steroidogeneesile</w:t>
      </w:r>
      <w:proofErr w:type="spellEnd"/>
      <w:r w:rsidRPr="008173FB">
        <w:rPr>
          <w:color w:val="auto"/>
        </w:rPr>
        <w:t>.</w:t>
      </w:r>
    </w:p>
    <w:p w14:paraId="3DFA3F4E" w14:textId="77777777" w:rsidR="00257F34" w:rsidRPr="008173FB" w:rsidRDefault="00257F34" w:rsidP="003A425D">
      <w:pPr>
        <w:rPr>
          <w:color w:val="auto"/>
        </w:rPr>
      </w:pPr>
    </w:p>
    <w:p w14:paraId="445B64C8" w14:textId="77777777" w:rsidR="00257F34" w:rsidRPr="008173FB" w:rsidRDefault="00257F34" w:rsidP="003A425D">
      <w:pPr>
        <w:rPr>
          <w:color w:val="auto"/>
        </w:rPr>
      </w:pPr>
      <w:r w:rsidRPr="008173FB">
        <w:rPr>
          <w:color w:val="auto"/>
        </w:rPr>
        <w:t xml:space="preserve">Posakonasool ei olnud </w:t>
      </w:r>
      <w:r w:rsidRPr="008173FB">
        <w:rPr>
          <w:i/>
          <w:color w:val="auto"/>
        </w:rPr>
        <w:t xml:space="preserve">in </w:t>
      </w:r>
      <w:proofErr w:type="spellStart"/>
      <w:r w:rsidRPr="008173FB">
        <w:rPr>
          <w:i/>
          <w:color w:val="auto"/>
        </w:rPr>
        <w:t>vitro</w:t>
      </w:r>
      <w:proofErr w:type="spellEnd"/>
      <w:r w:rsidRPr="008173FB">
        <w:rPr>
          <w:color w:val="auto"/>
        </w:rPr>
        <w:t xml:space="preserve"> ja </w:t>
      </w:r>
      <w:r w:rsidRPr="008173FB">
        <w:rPr>
          <w:i/>
          <w:color w:val="auto"/>
        </w:rPr>
        <w:t xml:space="preserve">in </w:t>
      </w:r>
      <w:proofErr w:type="spellStart"/>
      <w:r w:rsidRPr="008173FB">
        <w:rPr>
          <w:i/>
          <w:color w:val="auto"/>
        </w:rPr>
        <w:t>vivo</w:t>
      </w:r>
      <w:proofErr w:type="spellEnd"/>
      <w:r w:rsidRPr="008173FB">
        <w:rPr>
          <w:color w:val="auto"/>
        </w:rPr>
        <w:t xml:space="preserve"> uuringutes genotoksiline. </w:t>
      </w:r>
      <w:proofErr w:type="spellStart"/>
      <w:r w:rsidRPr="008173FB">
        <w:rPr>
          <w:color w:val="auto"/>
        </w:rPr>
        <w:t>Kartsinogeensuse</w:t>
      </w:r>
      <w:proofErr w:type="spellEnd"/>
      <w:r w:rsidRPr="008173FB">
        <w:rPr>
          <w:color w:val="auto"/>
        </w:rPr>
        <w:t xml:space="preserve"> uuringud ei näidanud </w:t>
      </w:r>
      <w:r w:rsidR="00AF14D8" w:rsidRPr="008173FB">
        <w:rPr>
          <w:color w:val="auto"/>
        </w:rPr>
        <w:t xml:space="preserve">kahjulikku toimet </w:t>
      </w:r>
      <w:r w:rsidRPr="008173FB">
        <w:rPr>
          <w:color w:val="auto"/>
        </w:rPr>
        <w:t>inimesele.</w:t>
      </w:r>
    </w:p>
    <w:p w14:paraId="01363782" w14:textId="77777777" w:rsidR="00257F34" w:rsidRPr="008173FB" w:rsidRDefault="00257F34" w:rsidP="003A425D">
      <w:pPr>
        <w:rPr>
          <w:color w:val="auto"/>
        </w:rPr>
      </w:pPr>
    </w:p>
    <w:p w14:paraId="17FC2A74" w14:textId="77777777" w:rsidR="00257F34" w:rsidRPr="008173FB" w:rsidRDefault="00257F34" w:rsidP="003A425D">
      <w:pPr>
        <w:rPr>
          <w:color w:val="auto"/>
        </w:rPr>
      </w:pPr>
    </w:p>
    <w:p w14:paraId="3FF56EC5" w14:textId="77777777" w:rsidR="00257F34" w:rsidRPr="008173FB" w:rsidRDefault="00257F34" w:rsidP="00AF14D8">
      <w:pPr>
        <w:keepNext/>
        <w:rPr>
          <w:b/>
          <w:color w:val="auto"/>
        </w:rPr>
      </w:pPr>
      <w:r w:rsidRPr="008173FB">
        <w:rPr>
          <w:b/>
          <w:color w:val="auto"/>
        </w:rPr>
        <w:t>6.</w:t>
      </w:r>
      <w:r w:rsidRPr="008173FB">
        <w:rPr>
          <w:b/>
          <w:color w:val="auto"/>
        </w:rPr>
        <w:tab/>
        <w:t>FARMATSEUTILISED ANDMED</w:t>
      </w:r>
    </w:p>
    <w:p w14:paraId="45A75D9C" w14:textId="77777777" w:rsidR="00257F34" w:rsidRPr="008173FB" w:rsidRDefault="00257F34" w:rsidP="003A425D">
      <w:pPr>
        <w:keepNext/>
        <w:tabs>
          <w:tab w:val="clear" w:pos="567"/>
        </w:tabs>
        <w:rPr>
          <w:color w:val="auto"/>
        </w:rPr>
      </w:pPr>
    </w:p>
    <w:p w14:paraId="40BF0A54" w14:textId="77777777" w:rsidR="00257F34" w:rsidRPr="008173FB" w:rsidRDefault="00257F34" w:rsidP="00AF14D8">
      <w:pPr>
        <w:keepNext/>
        <w:rPr>
          <w:b/>
          <w:color w:val="auto"/>
        </w:rPr>
      </w:pPr>
      <w:r w:rsidRPr="008173FB">
        <w:rPr>
          <w:b/>
          <w:color w:val="auto"/>
        </w:rPr>
        <w:t>6.1</w:t>
      </w:r>
      <w:r w:rsidRPr="008173FB">
        <w:rPr>
          <w:b/>
          <w:color w:val="auto"/>
        </w:rPr>
        <w:tab/>
        <w:t>Abiainete loetelu</w:t>
      </w:r>
    </w:p>
    <w:p w14:paraId="7BFC1E7D" w14:textId="77777777" w:rsidR="00257F34" w:rsidRPr="008173FB" w:rsidRDefault="00257F34" w:rsidP="003A425D">
      <w:pPr>
        <w:keepNext/>
        <w:rPr>
          <w:color w:val="auto"/>
        </w:rPr>
      </w:pPr>
    </w:p>
    <w:p w14:paraId="122AA9C8" w14:textId="77777777" w:rsidR="00257F34" w:rsidRPr="008173FB" w:rsidRDefault="00AF14D8" w:rsidP="003A425D">
      <w:pPr>
        <w:rPr>
          <w:rStyle w:val="BodyTextChar"/>
          <w:b w:val="0"/>
          <w:i w:val="0"/>
          <w:color w:val="auto"/>
          <w:lang w:val="et-EE"/>
        </w:rPr>
      </w:pPr>
      <w:r w:rsidRPr="008173FB">
        <w:rPr>
          <w:color w:val="auto"/>
        </w:rPr>
        <w:t>Polüsorbaat </w:t>
      </w:r>
      <w:r w:rsidR="00257F34" w:rsidRPr="008173FB">
        <w:rPr>
          <w:color w:val="auto"/>
        </w:rPr>
        <w:t>80</w:t>
      </w:r>
    </w:p>
    <w:p w14:paraId="09C0279D" w14:textId="77777777" w:rsidR="00257F34" w:rsidRPr="008173FB" w:rsidRDefault="00257F34" w:rsidP="003A425D">
      <w:pPr>
        <w:rPr>
          <w:rStyle w:val="BodyTextChar"/>
          <w:b w:val="0"/>
          <w:i w:val="0"/>
          <w:color w:val="auto"/>
          <w:lang w:val="et-EE"/>
        </w:rPr>
      </w:pPr>
      <w:proofErr w:type="spellStart"/>
      <w:r w:rsidRPr="008173FB">
        <w:rPr>
          <w:color w:val="auto"/>
        </w:rPr>
        <w:t>Simetikoon</w:t>
      </w:r>
      <w:proofErr w:type="spellEnd"/>
    </w:p>
    <w:p w14:paraId="2BBC703A" w14:textId="77777777" w:rsidR="00257F34" w:rsidRPr="008173FB" w:rsidRDefault="00257F34" w:rsidP="003A425D">
      <w:pPr>
        <w:rPr>
          <w:bCs/>
          <w:iCs/>
          <w:color w:val="auto"/>
        </w:rPr>
      </w:pPr>
      <w:proofErr w:type="spellStart"/>
      <w:r w:rsidRPr="008173FB">
        <w:rPr>
          <w:bCs/>
          <w:iCs/>
          <w:color w:val="auto"/>
        </w:rPr>
        <w:t>Naatriumbensoaat</w:t>
      </w:r>
      <w:proofErr w:type="spellEnd"/>
      <w:r w:rsidRPr="008173FB">
        <w:rPr>
          <w:bCs/>
          <w:iCs/>
          <w:color w:val="auto"/>
        </w:rPr>
        <w:t xml:space="preserve"> (E211)</w:t>
      </w:r>
    </w:p>
    <w:p w14:paraId="772A31C4" w14:textId="77777777" w:rsidR="00257F34" w:rsidRPr="008173FB" w:rsidRDefault="00257F34" w:rsidP="003A425D">
      <w:pPr>
        <w:rPr>
          <w:rStyle w:val="BodyTextChar"/>
          <w:b w:val="0"/>
          <w:i w:val="0"/>
          <w:color w:val="auto"/>
          <w:lang w:val="et-EE"/>
        </w:rPr>
      </w:pPr>
      <w:proofErr w:type="spellStart"/>
      <w:r w:rsidRPr="008173FB">
        <w:rPr>
          <w:color w:val="auto"/>
        </w:rPr>
        <w:t>Naatriumtsitraatdihüdraat</w:t>
      </w:r>
      <w:proofErr w:type="spellEnd"/>
    </w:p>
    <w:p w14:paraId="28C41E19" w14:textId="77777777" w:rsidR="00257F34" w:rsidRPr="008173FB" w:rsidRDefault="00257F34" w:rsidP="003A425D">
      <w:pPr>
        <w:rPr>
          <w:rStyle w:val="BodyTextChar"/>
          <w:b w:val="0"/>
          <w:i w:val="0"/>
          <w:color w:val="auto"/>
          <w:lang w:val="et-EE"/>
        </w:rPr>
      </w:pPr>
      <w:r w:rsidRPr="008173FB">
        <w:rPr>
          <w:color w:val="auto"/>
        </w:rPr>
        <w:t>Sidrunhappe monohüdraat</w:t>
      </w:r>
    </w:p>
    <w:p w14:paraId="06C35C28" w14:textId="77777777" w:rsidR="00257F34" w:rsidRPr="008173FB" w:rsidRDefault="00257F34" w:rsidP="003A425D">
      <w:pPr>
        <w:rPr>
          <w:rStyle w:val="BodyTextChar"/>
          <w:b w:val="0"/>
          <w:i w:val="0"/>
          <w:color w:val="auto"/>
          <w:lang w:val="et-EE"/>
        </w:rPr>
      </w:pPr>
      <w:proofErr w:type="spellStart"/>
      <w:r w:rsidRPr="008173FB">
        <w:rPr>
          <w:color w:val="auto"/>
        </w:rPr>
        <w:t>Glütserool</w:t>
      </w:r>
      <w:proofErr w:type="spellEnd"/>
    </w:p>
    <w:p w14:paraId="0FB3316B" w14:textId="77777777" w:rsidR="00257F34" w:rsidRPr="008173FB" w:rsidRDefault="00257F34" w:rsidP="003A425D">
      <w:pPr>
        <w:rPr>
          <w:rStyle w:val="BodyTextChar"/>
          <w:b w:val="0"/>
          <w:i w:val="0"/>
          <w:color w:val="auto"/>
          <w:lang w:val="et-EE"/>
        </w:rPr>
      </w:pPr>
      <w:proofErr w:type="spellStart"/>
      <w:r w:rsidRPr="008173FB">
        <w:rPr>
          <w:color w:val="auto"/>
        </w:rPr>
        <w:t>Ksantaankummi</w:t>
      </w:r>
      <w:proofErr w:type="spellEnd"/>
    </w:p>
    <w:p w14:paraId="687B82E7" w14:textId="77777777" w:rsidR="00257F34" w:rsidRPr="008173FB" w:rsidRDefault="00257F34" w:rsidP="003A425D">
      <w:pPr>
        <w:rPr>
          <w:rStyle w:val="BodyTextChar"/>
          <w:b w:val="0"/>
          <w:i w:val="0"/>
          <w:color w:val="auto"/>
          <w:lang w:val="et-EE"/>
        </w:rPr>
      </w:pPr>
      <w:r w:rsidRPr="008173FB">
        <w:rPr>
          <w:color w:val="auto"/>
        </w:rPr>
        <w:t>Ve</w:t>
      </w:r>
      <w:r w:rsidR="00D07BD8" w:rsidRPr="008173FB">
        <w:rPr>
          <w:color w:val="auto"/>
        </w:rPr>
        <w:t>d</w:t>
      </w:r>
      <w:r w:rsidR="00550DCA" w:rsidRPr="008173FB">
        <w:rPr>
          <w:color w:val="auto"/>
        </w:rPr>
        <w:t>e</w:t>
      </w:r>
      <w:r w:rsidRPr="008173FB">
        <w:rPr>
          <w:color w:val="auto"/>
        </w:rPr>
        <w:t>l</w:t>
      </w:r>
      <w:r w:rsidR="00550DCA" w:rsidRPr="008173FB">
        <w:rPr>
          <w:color w:val="auto"/>
        </w:rPr>
        <w:t>datud</w:t>
      </w:r>
      <w:r w:rsidRPr="008173FB">
        <w:rPr>
          <w:color w:val="auto"/>
        </w:rPr>
        <w:t xml:space="preserve"> glükoos</w:t>
      </w:r>
    </w:p>
    <w:p w14:paraId="6559B820" w14:textId="77777777" w:rsidR="00257F34" w:rsidRPr="008173FB" w:rsidRDefault="00257F34" w:rsidP="003A425D">
      <w:pPr>
        <w:rPr>
          <w:rStyle w:val="BodyTextChar"/>
          <w:b w:val="0"/>
          <w:i w:val="0"/>
          <w:color w:val="auto"/>
          <w:lang w:val="et-EE"/>
        </w:rPr>
      </w:pPr>
      <w:r w:rsidRPr="008173FB">
        <w:rPr>
          <w:color w:val="auto"/>
        </w:rPr>
        <w:t>Titaandioksiid (E171)</w:t>
      </w:r>
    </w:p>
    <w:p w14:paraId="3DF98628" w14:textId="77777777" w:rsidR="00257F34" w:rsidRPr="008173FB" w:rsidRDefault="00550DCA" w:rsidP="003A425D">
      <w:pPr>
        <w:rPr>
          <w:rStyle w:val="BodyTextChar"/>
          <w:b w:val="0"/>
          <w:i w:val="0"/>
          <w:color w:val="auto"/>
          <w:lang w:val="et-EE"/>
        </w:rPr>
      </w:pPr>
      <w:r w:rsidRPr="008173FB">
        <w:rPr>
          <w:color w:val="auto"/>
        </w:rPr>
        <w:t xml:space="preserve">Tehislik </w:t>
      </w:r>
      <w:r w:rsidR="00257F34" w:rsidRPr="008173FB">
        <w:rPr>
          <w:color w:val="auto"/>
        </w:rPr>
        <w:t xml:space="preserve">kirsimaitseaine, mis sisaldab </w:t>
      </w:r>
      <w:proofErr w:type="spellStart"/>
      <w:r w:rsidR="00257F34" w:rsidRPr="008173FB">
        <w:rPr>
          <w:color w:val="auto"/>
        </w:rPr>
        <w:t>bensüülalkoholi</w:t>
      </w:r>
      <w:proofErr w:type="spellEnd"/>
      <w:r w:rsidR="00257F34" w:rsidRPr="008173FB">
        <w:rPr>
          <w:color w:val="auto"/>
        </w:rPr>
        <w:t xml:space="preserve"> ja propüleenglükooli</w:t>
      </w:r>
      <w:r w:rsidR="00416859">
        <w:rPr>
          <w:color w:val="auto"/>
        </w:rPr>
        <w:t xml:space="preserve"> (E1520)</w:t>
      </w:r>
    </w:p>
    <w:p w14:paraId="289C80E7" w14:textId="77777777" w:rsidR="00257F34" w:rsidRPr="008173FB" w:rsidRDefault="00257F34" w:rsidP="003A425D">
      <w:pPr>
        <w:tabs>
          <w:tab w:val="clear" w:pos="567"/>
        </w:tabs>
        <w:rPr>
          <w:color w:val="auto"/>
        </w:rPr>
      </w:pPr>
      <w:r w:rsidRPr="008173FB">
        <w:rPr>
          <w:color w:val="auto"/>
        </w:rPr>
        <w:t>Puhastatud vesi</w:t>
      </w:r>
    </w:p>
    <w:p w14:paraId="1709E5A1" w14:textId="77777777" w:rsidR="00257F34" w:rsidRPr="008173FB" w:rsidRDefault="00257F34" w:rsidP="003A425D">
      <w:pPr>
        <w:tabs>
          <w:tab w:val="clear" w:pos="567"/>
        </w:tabs>
        <w:rPr>
          <w:color w:val="auto"/>
        </w:rPr>
      </w:pPr>
    </w:p>
    <w:p w14:paraId="71BAFE71" w14:textId="77777777" w:rsidR="00257F34" w:rsidRPr="008173FB" w:rsidRDefault="00257F34" w:rsidP="003A425D">
      <w:pPr>
        <w:keepNext/>
        <w:tabs>
          <w:tab w:val="clear" w:pos="567"/>
        </w:tabs>
        <w:ind w:left="567" w:hanging="567"/>
        <w:rPr>
          <w:color w:val="auto"/>
        </w:rPr>
      </w:pPr>
      <w:r w:rsidRPr="008173FB">
        <w:rPr>
          <w:b/>
          <w:color w:val="auto"/>
        </w:rPr>
        <w:t>6.2</w:t>
      </w:r>
      <w:r w:rsidRPr="008173FB">
        <w:rPr>
          <w:b/>
          <w:color w:val="auto"/>
        </w:rPr>
        <w:tab/>
        <w:t>Sobimatus</w:t>
      </w:r>
    </w:p>
    <w:p w14:paraId="2DC034A8" w14:textId="77777777" w:rsidR="00257F34" w:rsidRPr="008173FB" w:rsidRDefault="00257F34" w:rsidP="003A425D">
      <w:pPr>
        <w:keepNext/>
        <w:tabs>
          <w:tab w:val="clear" w:pos="567"/>
        </w:tabs>
        <w:rPr>
          <w:color w:val="auto"/>
        </w:rPr>
      </w:pPr>
    </w:p>
    <w:p w14:paraId="41B0D165" w14:textId="77777777" w:rsidR="00257F34" w:rsidRPr="008173FB" w:rsidRDefault="00257F34" w:rsidP="003A425D">
      <w:pPr>
        <w:tabs>
          <w:tab w:val="clear" w:pos="567"/>
        </w:tabs>
        <w:rPr>
          <w:color w:val="auto"/>
        </w:rPr>
      </w:pPr>
      <w:r w:rsidRPr="008173FB">
        <w:rPr>
          <w:color w:val="auto"/>
        </w:rPr>
        <w:t>Ei kohaldata.</w:t>
      </w:r>
    </w:p>
    <w:p w14:paraId="375DEAA8" w14:textId="77777777" w:rsidR="00257F34" w:rsidRPr="008173FB" w:rsidRDefault="00257F34" w:rsidP="003A425D">
      <w:pPr>
        <w:tabs>
          <w:tab w:val="clear" w:pos="567"/>
        </w:tabs>
        <w:rPr>
          <w:color w:val="auto"/>
        </w:rPr>
      </w:pPr>
    </w:p>
    <w:p w14:paraId="28FFF624" w14:textId="77777777" w:rsidR="00257F34" w:rsidRPr="008173FB" w:rsidRDefault="00257F34" w:rsidP="003A425D">
      <w:pPr>
        <w:keepNext/>
        <w:tabs>
          <w:tab w:val="clear" w:pos="567"/>
        </w:tabs>
        <w:ind w:left="567" w:hanging="567"/>
        <w:rPr>
          <w:color w:val="auto"/>
        </w:rPr>
      </w:pPr>
      <w:r w:rsidRPr="008173FB">
        <w:rPr>
          <w:b/>
          <w:color w:val="auto"/>
        </w:rPr>
        <w:lastRenderedPageBreak/>
        <w:t>6.3</w:t>
      </w:r>
      <w:r w:rsidRPr="008173FB">
        <w:rPr>
          <w:b/>
          <w:color w:val="auto"/>
        </w:rPr>
        <w:tab/>
        <w:t>Kõlblikkusaeg</w:t>
      </w:r>
    </w:p>
    <w:p w14:paraId="7E928503" w14:textId="77777777" w:rsidR="00257F34" w:rsidRPr="008173FB" w:rsidRDefault="00257F34" w:rsidP="003A425D">
      <w:pPr>
        <w:keepNext/>
        <w:tabs>
          <w:tab w:val="clear" w:pos="567"/>
        </w:tabs>
        <w:rPr>
          <w:color w:val="auto"/>
        </w:rPr>
      </w:pPr>
    </w:p>
    <w:p w14:paraId="5605BE4C" w14:textId="2928C1F9" w:rsidR="00257F34" w:rsidRPr="008173FB" w:rsidRDefault="00AF14D8" w:rsidP="003A425D">
      <w:pPr>
        <w:rPr>
          <w:color w:val="auto"/>
        </w:rPr>
      </w:pPr>
      <w:r w:rsidRPr="008173FB">
        <w:rPr>
          <w:color w:val="auto"/>
        </w:rPr>
        <w:t>Avamata pakend:</w:t>
      </w:r>
      <w:r w:rsidR="007B2D1E">
        <w:rPr>
          <w:color w:val="auto"/>
        </w:rPr>
        <w:t>2</w:t>
      </w:r>
      <w:r w:rsidRPr="008173FB">
        <w:rPr>
          <w:color w:val="auto"/>
        </w:rPr>
        <w:t> </w:t>
      </w:r>
      <w:r w:rsidR="00257F34" w:rsidRPr="008173FB">
        <w:rPr>
          <w:color w:val="auto"/>
        </w:rPr>
        <w:t>aastat</w:t>
      </w:r>
    </w:p>
    <w:p w14:paraId="35624D57" w14:textId="77777777" w:rsidR="00257F34" w:rsidRPr="008173FB" w:rsidRDefault="00257F34" w:rsidP="003A425D">
      <w:pPr>
        <w:rPr>
          <w:color w:val="auto"/>
        </w:rPr>
      </w:pPr>
    </w:p>
    <w:p w14:paraId="173DD362" w14:textId="77777777" w:rsidR="00257F34" w:rsidRPr="008173FB" w:rsidRDefault="00257F34" w:rsidP="003A425D">
      <w:pPr>
        <w:rPr>
          <w:color w:val="auto"/>
        </w:rPr>
      </w:pPr>
      <w:r w:rsidRPr="008173FB">
        <w:rPr>
          <w:color w:val="auto"/>
        </w:rPr>
        <w:t>Pärast pakendi esmast avamist: 4</w:t>
      </w:r>
      <w:r w:rsidR="0009724B">
        <w:rPr>
          <w:color w:val="auto"/>
        </w:rPr>
        <w:t> </w:t>
      </w:r>
      <w:r w:rsidRPr="008173FB">
        <w:rPr>
          <w:color w:val="auto"/>
        </w:rPr>
        <w:t>nädalat</w:t>
      </w:r>
    </w:p>
    <w:p w14:paraId="39E302BC" w14:textId="77777777" w:rsidR="00257F34" w:rsidRPr="008173FB" w:rsidRDefault="00257F34" w:rsidP="003A425D">
      <w:pPr>
        <w:rPr>
          <w:color w:val="auto"/>
        </w:rPr>
      </w:pPr>
    </w:p>
    <w:p w14:paraId="54ECBF9C" w14:textId="77777777" w:rsidR="00257F34" w:rsidRPr="008173FB" w:rsidRDefault="00257F34" w:rsidP="00AF14D8">
      <w:pPr>
        <w:keepNext/>
        <w:rPr>
          <w:rStyle w:val="TitleChar"/>
          <w:color w:val="auto"/>
          <w:lang w:val="et-EE"/>
        </w:rPr>
      </w:pPr>
      <w:r w:rsidRPr="008173FB">
        <w:rPr>
          <w:rStyle w:val="TitleChar"/>
          <w:color w:val="auto"/>
          <w:lang w:val="et-EE"/>
        </w:rPr>
        <w:t>6.4</w:t>
      </w:r>
      <w:r w:rsidRPr="008173FB">
        <w:rPr>
          <w:rStyle w:val="TitleChar"/>
          <w:color w:val="auto"/>
          <w:lang w:val="et-EE"/>
        </w:rPr>
        <w:tab/>
        <w:t>Säilitamise eritingimused</w:t>
      </w:r>
    </w:p>
    <w:p w14:paraId="197FB14B" w14:textId="77777777" w:rsidR="00257F34" w:rsidRPr="008173FB" w:rsidRDefault="00257F34" w:rsidP="003A425D">
      <w:pPr>
        <w:keepNext/>
        <w:tabs>
          <w:tab w:val="clear" w:pos="567"/>
        </w:tabs>
        <w:rPr>
          <w:color w:val="auto"/>
        </w:rPr>
      </w:pPr>
    </w:p>
    <w:p w14:paraId="52C15A1E" w14:textId="77777777" w:rsidR="00257F34" w:rsidRPr="008173FB" w:rsidRDefault="00257F34" w:rsidP="003A425D">
      <w:pPr>
        <w:tabs>
          <w:tab w:val="clear" w:pos="567"/>
        </w:tabs>
        <w:rPr>
          <w:rStyle w:val="BodyTextIndent3Char"/>
          <w:color w:val="auto"/>
          <w:lang w:val="et-EE"/>
        </w:rPr>
      </w:pPr>
      <w:r w:rsidRPr="008173FB">
        <w:rPr>
          <w:color w:val="auto"/>
        </w:rPr>
        <w:t xml:space="preserve">Mitte </w:t>
      </w:r>
      <w:r w:rsidR="00AF14D8" w:rsidRPr="008173FB">
        <w:rPr>
          <w:color w:val="auto"/>
        </w:rPr>
        <w:t xml:space="preserve">lasta </w:t>
      </w:r>
      <w:r w:rsidRPr="008173FB">
        <w:rPr>
          <w:color w:val="auto"/>
        </w:rPr>
        <w:t>külm</w:t>
      </w:r>
      <w:r w:rsidR="00AF14D8" w:rsidRPr="008173FB">
        <w:rPr>
          <w:color w:val="auto"/>
        </w:rPr>
        <w:t>ud</w:t>
      </w:r>
      <w:r w:rsidRPr="008173FB">
        <w:rPr>
          <w:color w:val="auto"/>
        </w:rPr>
        <w:t>a.</w:t>
      </w:r>
    </w:p>
    <w:p w14:paraId="5EAB22DD" w14:textId="77777777" w:rsidR="00257F34" w:rsidRPr="008173FB" w:rsidRDefault="00257F34" w:rsidP="003A425D">
      <w:pPr>
        <w:tabs>
          <w:tab w:val="clear" w:pos="567"/>
        </w:tabs>
        <w:rPr>
          <w:color w:val="auto"/>
        </w:rPr>
      </w:pPr>
    </w:p>
    <w:p w14:paraId="66655CB0" w14:textId="77777777" w:rsidR="00257F34" w:rsidRPr="008173FB" w:rsidRDefault="00257F34" w:rsidP="00AF14D8">
      <w:pPr>
        <w:keepNext/>
        <w:rPr>
          <w:b/>
          <w:color w:val="auto"/>
        </w:rPr>
      </w:pPr>
      <w:r w:rsidRPr="008173FB">
        <w:rPr>
          <w:b/>
          <w:color w:val="auto"/>
        </w:rPr>
        <w:t>6.5</w:t>
      </w:r>
      <w:r w:rsidRPr="008173FB">
        <w:rPr>
          <w:b/>
          <w:color w:val="auto"/>
        </w:rPr>
        <w:tab/>
        <w:t>Pakendi iseloomustus ja sisu</w:t>
      </w:r>
    </w:p>
    <w:p w14:paraId="59A1B510" w14:textId="77777777" w:rsidR="00257F34" w:rsidRPr="008173FB" w:rsidRDefault="00257F34" w:rsidP="003A425D">
      <w:pPr>
        <w:keepNext/>
        <w:rPr>
          <w:color w:val="auto"/>
        </w:rPr>
      </w:pPr>
    </w:p>
    <w:p w14:paraId="2BABFA95" w14:textId="7928F90A" w:rsidR="00257F34" w:rsidRPr="008173FB" w:rsidRDefault="00257F34" w:rsidP="003A425D">
      <w:pPr>
        <w:rPr>
          <w:color w:val="auto"/>
        </w:rPr>
      </w:pPr>
      <w:r w:rsidRPr="008173FB">
        <w:rPr>
          <w:color w:val="auto"/>
        </w:rPr>
        <w:t xml:space="preserve">105 ml suukaudset suspensiooni pudelis (oranžkollane </w:t>
      </w:r>
      <w:r w:rsidR="00AF14D8" w:rsidRPr="008173FB">
        <w:rPr>
          <w:color w:val="auto"/>
        </w:rPr>
        <w:t xml:space="preserve">IV tüüpi </w:t>
      </w:r>
      <w:r w:rsidRPr="008173FB">
        <w:rPr>
          <w:color w:val="auto"/>
        </w:rPr>
        <w:t xml:space="preserve">klaas), mis on suletud plastist </w:t>
      </w:r>
      <w:proofErr w:type="spellStart"/>
      <w:r w:rsidRPr="008173FB">
        <w:rPr>
          <w:color w:val="auto"/>
        </w:rPr>
        <w:t>las</w:t>
      </w:r>
      <w:r w:rsidR="00A11E0C">
        <w:rPr>
          <w:color w:val="auto"/>
        </w:rPr>
        <w:t>t</w:t>
      </w:r>
      <w:r w:rsidRPr="008173FB">
        <w:rPr>
          <w:color w:val="auto"/>
        </w:rPr>
        <w:t>ekindla</w:t>
      </w:r>
      <w:proofErr w:type="spellEnd"/>
      <w:r w:rsidRPr="008173FB">
        <w:rPr>
          <w:color w:val="auto"/>
        </w:rPr>
        <w:t xml:space="preserve"> korgiga (polüpropüleen) ja mõõtelusikas (polüstüreenist) 2 jaotusega: 2,5 ml ja 5 ml.</w:t>
      </w:r>
    </w:p>
    <w:p w14:paraId="7FB902D0" w14:textId="77777777" w:rsidR="00257F34" w:rsidRPr="008173FB" w:rsidRDefault="00257F34" w:rsidP="003A425D">
      <w:pPr>
        <w:tabs>
          <w:tab w:val="clear" w:pos="567"/>
        </w:tabs>
        <w:rPr>
          <w:color w:val="auto"/>
        </w:rPr>
      </w:pPr>
    </w:p>
    <w:p w14:paraId="77ADD9D9" w14:textId="77777777" w:rsidR="00257F34" w:rsidRPr="008173FB" w:rsidRDefault="00257F34" w:rsidP="003A425D">
      <w:pPr>
        <w:keepNext/>
        <w:tabs>
          <w:tab w:val="clear" w:pos="567"/>
        </w:tabs>
        <w:ind w:left="567" w:hanging="567"/>
        <w:rPr>
          <w:color w:val="auto"/>
        </w:rPr>
      </w:pPr>
      <w:r w:rsidRPr="008173FB">
        <w:rPr>
          <w:b/>
          <w:color w:val="auto"/>
        </w:rPr>
        <w:t>6.6</w:t>
      </w:r>
      <w:r w:rsidRPr="008173FB">
        <w:rPr>
          <w:b/>
          <w:color w:val="auto"/>
        </w:rPr>
        <w:tab/>
        <w:t>Erihoiatused ravim</w:t>
      </w:r>
      <w:r w:rsidR="00A66A40" w:rsidRPr="008173FB">
        <w:rPr>
          <w:b/>
          <w:color w:val="auto"/>
        </w:rPr>
        <w:t>preparaad</w:t>
      </w:r>
      <w:r w:rsidRPr="008173FB">
        <w:rPr>
          <w:b/>
          <w:color w:val="auto"/>
        </w:rPr>
        <w:t>i hävitamiseks</w:t>
      </w:r>
    </w:p>
    <w:p w14:paraId="638B5670" w14:textId="77777777" w:rsidR="00257F34" w:rsidRPr="008173FB" w:rsidRDefault="00257F34" w:rsidP="003A425D">
      <w:pPr>
        <w:keepNext/>
        <w:tabs>
          <w:tab w:val="clear" w:pos="567"/>
        </w:tabs>
        <w:rPr>
          <w:color w:val="auto"/>
        </w:rPr>
      </w:pPr>
    </w:p>
    <w:p w14:paraId="737FE339" w14:textId="77777777" w:rsidR="000C7EB7" w:rsidRPr="008173FB" w:rsidRDefault="00257F34" w:rsidP="003A425D">
      <w:pPr>
        <w:tabs>
          <w:tab w:val="clear" w:pos="567"/>
        </w:tabs>
        <w:rPr>
          <w:color w:val="auto"/>
        </w:rPr>
      </w:pPr>
      <w:r w:rsidRPr="008173FB">
        <w:rPr>
          <w:color w:val="auto"/>
        </w:rPr>
        <w:t>Kasutamata ravim</w:t>
      </w:r>
      <w:r w:rsidR="004200B1" w:rsidRPr="008173FB">
        <w:rPr>
          <w:color w:val="auto"/>
        </w:rPr>
        <w:t>preparaat</w:t>
      </w:r>
      <w:r w:rsidRPr="008173FB">
        <w:rPr>
          <w:color w:val="auto"/>
        </w:rPr>
        <w:t xml:space="preserve"> või jäätmematerjal tuleb hävitada vastavalt kohalikele </w:t>
      </w:r>
      <w:r w:rsidR="004200B1" w:rsidRPr="008173FB">
        <w:rPr>
          <w:color w:val="auto"/>
        </w:rPr>
        <w:t>nõuetele</w:t>
      </w:r>
      <w:r w:rsidRPr="008173FB">
        <w:rPr>
          <w:color w:val="auto"/>
        </w:rPr>
        <w:t>.</w:t>
      </w:r>
    </w:p>
    <w:p w14:paraId="0C3CE810" w14:textId="77777777" w:rsidR="00257F34" w:rsidRPr="008173FB" w:rsidRDefault="00257F34" w:rsidP="003A425D">
      <w:pPr>
        <w:tabs>
          <w:tab w:val="clear" w:pos="567"/>
        </w:tabs>
        <w:rPr>
          <w:color w:val="auto"/>
        </w:rPr>
      </w:pPr>
    </w:p>
    <w:p w14:paraId="179F6616" w14:textId="77777777" w:rsidR="00257F34" w:rsidRPr="008173FB" w:rsidRDefault="00257F34" w:rsidP="003A425D">
      <w:pPr>
        <w:tabs>
          <w:tab w:val="clear" w:pos="567"/>
        </w:tabs>
        <w:rPr>
          <w:color w:val="auto"/>
        </w:rPr>
      </w:pPr>
    </w:p>
    <w:p w14:paraId="591C1D47" w14:textId="77777777" w:rsidR="00257F34" w:rsidRPr="008173FB" w:rsidRDefault="00257F34" w:rsidP="003A425D">
      <w:pPr>
        <w:keepNext/>
        <w:tabs>
          <w:tab w:val="clear" w:pos="567"/>
        </w:tabs>
        <w:ind w:left="567" w:hanging="567"/>
        <w:rPr>
          <w:color w:val="auto"/>
        </w:rPr>
      </w:pPr>
      <w:r w:rsidRPr="008173FB">
        <w:rPr>
          <w:b/>
          <w:color w:val="auto"/>
        </w:rPr>
        <w:t>7.</w:t>
      </w:r>
      <w:r w:rsidRPr="008173FB">
        <w:rPr>
          <w:b/>
          <w:color w:val="auto"/>
        </w:rPr>
        <w:tab/>
        <w:t>MÜÜGILOA HOIDJA</w:t>
      </w:r>
    </w:p>
    <w:p w14:paraId="269C0AFB" w14:textId="77777777" w:rsidR="00257F34" w:rsidRPr="008173FB" w:rsidRDefault="00257F34" w:rsidP="003A425D">
      <w:pPr>
        <w:keepNext/>
        <w:tabs>
          <w:tab w:val="clear" w:pos="567"/>
        </w:tabs>
        <w:rPr>
          <w:color w:val="auto"/>
        </w:rPr>
      </w:pPr>
    </w:p>
    <w:p w14:paraId="4B5DFF06" w14:textId="77777777" w:rsidR="005946D9" w:rsidRDefault="005946D9" w:rsidP="005946D9">
      <w:pPr>
        <w:keepNext/>
        <w:rPr>
          <w:snapToGrid/>
          <w:color w:val="auto"/>
          <w:lang w:eastAsia="en-US"/>
        </w:rPr>
      </w:pPr>
      <w:r>
        <w:t xml:space="preserve">Merck </w:t>
      </w:r>
      <w:proofErr w:type="spellStart"/>
      <w:r>
        <w:t>Sharp</w:t>
      </w:r>
      <w:proofErr w:type="spellEnd"/>
      <w:r>
        <w:t xml:space="preserve"> &amp; </w:t>
      </w:r>
      <w:proofErr w:type="spellStart"/>
      <w:r>
        <w:t>Dohme</w:t>
      </w:r>
      <w:proofErr w:type="spellEnd"/>
      <w:r>
        <w:t xml:space="preserve"> B.V.</w:t>
      </w:r>
    </w:p>
    <w:p w14:paraId="700D59BA" w14:textId="77777777" w:rsidR="005946D9" w:rsidRDefault="005946D9" w:rsidP="005946D9">
      <w:pPr>
        <w:keepNext/>
      </w:pPr>
      <w:proofErr w:type="spellStart"/>
      <w:r>
        <w:t>Waarderweg</w:t>
      </w:r>
      <w:proofErr w:type="spellEnd"/>
      <w:r>
        <w:t xml:space="preserve"> 39</w:t>
      </w:r>
    </w:p>
    <w:p w14:paraId="4B381886" w14:textId="77777777" w:rsidR="005946D9" w:rsidRPr="00D36FE4" w:rsidRDefault="005946D9" w:rsidP="005946D9">
      <w:pPr>
        <w:keepNext/>
      </w:pPr>
      <w:r w:rsidRPr="00D36FE4">
        <w:t>2031 BN Haarlem</w:t>
      </w:r>
    </w:p>
    <w:p w14:paraId="4211B282" w14:textId="77777777" w:rsidR="005946D9" w:rsidRDefault="005946D9" w:rsidP="005946D9">
      <w:pPr>
        <w:suppressAutoHyphens/>
        <w:rPr>
          <w:szCs w:val="20"/>
        </w:rPr>
      </w:pPr>
      <w:r>
        <w:t>Holland</w:t>
      </w:r>
    </w:p>
    <w:p w14:paraId="3BF9F94C" w14:textId="77777777" w:rsidR="00257F34" w:rsidRPr="008173FB" w:rsidRDefault="00257F34" w:rsidP="003A425D">
      <w:pPr>
        <w:tabs>
          <w:tab w:val="clear" w:pos="567"/>
        </w:tabs>
        <w:rPr>
          <w:color w:val="auto"/>
        </w:rPr>
      </w:pPr>
    </w:p>
    <w:p w14:paraId="7FDDAACD" w14:textId="77777777" w:rsidR="00257F34" w:rsidRPr="008173FB" w:rsidRDefault="00257F34" w:rsidP="003A425D">
      <w:pPr>
        <w:tabs>
          <w:tab w:val="clear" w:pos="567"/>
        </w:tabs>
        <w:rPr>
          <w:color w:val="auto"/>
        </w:rPr>
      </w:pPr>
    </w:p>
    <w:p w14:paraId="75EE84A3" w14:textId="77777777" w:rsidR="00257F34" w:rsidRPr="008173FB" w:rsidRDefault="00257F34" w:rsidP="00AF14D8">
      <w:pPr>
        <w:keepNext/>
        <w:rPr>
          <w:b/>
          <w:color w:val="auto"/>
        </w:rPr>
      </w:pPr>
      <w:r w:rsidRPr="008173FB">
        <w:rPr>
          <w:b/>
          <w:color w:val="auto"/>
        </w:rPr>
        <w:t>8.</w:t>
      </w:r>
      <w:r w:rsidRPr="008173FB">
        <w:rPr>
          <w:b/>
          <w:color w:val="auto"/>
        </w:rPr>
        <w:tab/>
        <w:t>MÜÜGILOA NUMBER (NUMBRID)</w:t>
      </w:r>
    </w:p>
    <w:p w14:paraId="5A635F51" w14:textId="77777777" w:rsidR="00257F34" w:rsidRPr="008173FB" w:rsidRDefault="00257F34" w:rsidP="003A425D">
      <w:pPr>
        <w:keepNext/>
        <w:tabs>
          <w:tab w:val="clear" w:pos="567"/>
        </w:tabs>
        <w:rPr>
          <w:color w:val="auto"/>
        </w:rPr>
      </w:pPr>
    </w:p>
    <w:p w14:paraId="314C9B3D" w14:textId="77777777" w:rsidR="00257F34" w:rsidRPr="008173FB" w:rsidRDefault="00257F34" w:rsidP="003A425D">
      <w:pPr>
        <w:rPr>
          <w:color w:val="auto"/>
        </w:rPr>
      </w:pPr>
      <w:r w:rsidRPr="008173FB">
        <w:rPr>
          <w:color w:val="auto"/>
        </w:rPr>
        <w:t>EU/1/05/320/001</w:t>
      </w:r>
    </w:p>
    <w:p w14:paraId="62EC53D1" w14:textId="77777777" w:rsidR="00257F34" w:rsidRPr="008173FB" w:rsidRDefault="00257F34" w:rsidP="003A425D">
      <w:pPr>
        <w:tabs>
          <w:tab w:val="clear" w:pos="567"/>
        </w:tabs>
        <w:rPr>
          <w:color w:val="auto"/>
        </w:rPr>
      </w:pPr>
    </w:p>
    <w:p w14:paraId="1F585EE8" w14:textId="77777777" w:rsidR="00257F34" w:rsidRPr="008173FB" w:rsidRDefault="00257F34" w:rsidP="003A425D">
      <w:pPr>
        <w:tabs>
          <w:tab w:val="clear" w:pos="567"/>
        </w:tabs>
        <w:rPr>
          <w:color w:val="auto"/>
        </w:rPr>
      </w:pPr>
    </w:p>
    <w:p w14:paraId="1C3DA5ED" w14:textId="77777777" w:rsidR="00257F34" w:rsidRPr="008173FB" w:rsidRDefault="00257F34" w:rsidP="003A425D">
      <w:pPr>
        <w:keepNext/>
        <w:tabs>
          <w:tab w:val="clear" w:pos="567"/>
        </w:tabs>
        <w:ind w:left="567" w:hanging="567"/>
        <w:rPr>
          <w:color w:val="auto"/>
        </w:rPr>
      </w:pPr>
      <w:r w:rsidRPr="008173FB">
        <w:rPr>
          <w:b/>
          <w:color w:val="auto"/>
        </w:rPr>
        <w:t>9.</w:t>
      </w:r>
      <w:r w:rsidRPr="008173FB">
        <w:rPr>
          <w:b/>
          <w:color w:val="auto"/>
        </w:rPr>
        <w:tab/>
        <w:t>ESMASE MÜÜGILOA VÄLJASTAMISE/MÜÜGILOA UUENDAMISE KUUPÄEV</w:t>
      </w:r>
    </w:p>
    <w:p w14:paraId="04133F0E" w14:textId="77777777" w:rsidR="00257F34" w:rsidRPr="008173FB" w:rsidRDefault="00257F34" w:rsidP="003A425D">
      <w:pPr>
        <w:keepNext/>
        <w:tabs>
          <w:tab w:val="clear" w:pos="567"/>
        </w:tabs>
        <w:rPr>
          <w:color w:val="auto"/>
        </w:rPr>
      </w:pPr>
    </w:p>
    <w:p w14:paraId="7166BA46" w14:textId="3BE18338" w:rsidR="00257F34" w:rsidRPr="008173FB" w:rsidRDefault="004200B1" w:rsidP="00A141D9">
      <w:pPr>
        <w:keepNext/>
        <w:keepLines/>
        <w:tabs>
          <w:tab w:val="clear" w:pos="567"/>
        </w:tabs>
        <w:rPr>
          <w:color w:val="auto"/>
        </w:rPr>
      </w:pPr>
      <w:r w:rsidRPr="008173FB">
        <w:rPr>
          <w:color w:val="auto"/>
        </w:rPr>
        <w:t>Müügiloa e</w:t>
      </w:r>
      <w:r w:rsidR="00257F34" w:rsidRPr="008173FB">
        <w:rPr>
          <w:color w:val="auto"/>
        </w:rPr>
        <w:t xml:space="preserve">smase </w:t>
      </w:r>
      <w:r w:rsidRPr="008173FB">
        <w:rPr>
          <w:color w:val="auto"/>
        </w:rPr>
        <w:t>väljastamise</w:t>
      </w:r>
      <w:r w:rsidR="00257F34" w:rsidRPr="008173FB">
        <w:rPr>
          <w:color w:val="auto"/>
        </w:rPr>
        <w:t xml:space="preserve"> kuupäev: 25</w:t>
      </w:r>
      <w:r w:rsidR="00590B9C">
        <w:rPr>
          <w:color w:val="auto"/>
        </w:rPr>
        <w:t>.</w:t>
      </w:r>
      <w:r w:rsidR="00A47337" w:rsidRPr="008173FB">
        <w:rPr>
          <w:color w:val="auto"/>
        </w:rPr>
        <w:t>10</w:t>
      </w:r>
      <w:r w:rsidR="00590B9C">
        <w:rPr>
          <w:color w:val="auto"/>
        </w:rPr>
        <w:t>.</w:t>
      </w:r>
      <w:r w:rsidR="00A47337" w:rsidRPr="008173FB">
        <w:rPr>
          <w:color w:val="auto"/>
        </w:rPr>
        <w:t>2005</w:t>
      </w:r>
    </w:p>
    <w:p w14:paraId="0D05067F" w14:textId="3A86B884" w:rsidR="000C7EB7" w:rsidRPr="008173FB" w:rsidRDefault="00257F34" w:rsidP="003A425D">
      <w:pPr>
        <w:rPr>
          <w:color w:val="auto"/>
        </w:rPr>
      </w:pPr>
      <w:r w:rsidRPr="008173FB">
        <w:rPr>
          <w:color w:val="auto"/>
        </w:rPr>
        <w:t xml:space="preserve">Müügiloa </w:t>
      </w:r>
      <w:r w:rsidR="004200B1" w:rsidRPr="008173FB">
        <w:rPr>
          <w:color w:val="auto"/>
        </w:rPr>
        <w:t xml:space="preserve">viimase </w:t>
      </w:r>
      <w:r w:rsidRPr="008173FB">
        <w:rPr>
          <w:color w:val="auto"/>
        </w:rPr>
        <w:t>uuendamise kuupäev:</w:t>
      </w:r>
      <w:r w:rsidR="00046EE1" w:rsidRPr="008173FB">
        <w:rPr>
          <w:color w:val="auto"/>
        </w:rPr>
        <w:t xml:space="preserve"> </w:t>
      </w:r>
      <w:ins w:id="939" w:author="Author">
        <w:r w:rsidR="00780A83">
          <w:rPr>
            <w:color w:val="auto"/>
          </w:rPr>
          <w:t>30</w:t>
        </w:r>
      </w:ins>
      <w:del w:id="940" w:author="Author">
        <w:r w:rsidR="00046EE1" w:rsidRPr="008173FB" w:rsidDel="00780A83">
          <w:rPr>
            <w:color w:val="auto"/>
          </w:rPr>
          <w:delText>25</w:delText>
        </w:r>
      </w:del>
      <w:r w:rsidR="00590B9C">
        <w:rPr>
          <w:color w:val="auto"/>
        </w:rPr>
        <w:t>.</w:t>
      </w:r>
      <w:ins w:id="941" w:author="Author">
        <w:r w:rsidR="00780A83">
          <w:rPr>
            <w:color w:val="auto"/>
          </w:rPr>
          <w:t>09</w:t>
        </w:r>
      </w:ins>
      <w:del w:id="942" w:author="Author">
        <w:r w:rsidR="00046EE1" w:rsidRPr="008173FB" w:rsidDel="00780A83">
          <w:rPr>
            <w:color w:val="auto"/>
          </w:rPr>
          <w:delText>10</w:delText>
        </w:r>
      </w:del>
      <w:r w:rsidR="00590B9C">
        <w:rPr>
          <w:color w:val="auto"/>
        </w:rPr>
        <w:t>.</w:t>
      </w:r>
      <w:r w:rsidR="00046EE1" w:rsidRPr="008173FB">
        <w:rPr>
          <w:color w:val="auto"/>
        </w:rPr>
        <w:t>2010</w:t>
      </w:r>
    </w:p>
    <w:p w14:paraId="14D6DB61" w14:textId="77777777" w:rsidR="00257F34" w:rsidRPr="008173FB" w:rsidRDefault="00257F34" w:rsidP="003A425D">
      <w:pPr>
        <w:tabs>
          <w:tab w:val="clear" w:pos="567"/>
        </w:tabs>
        <w:rPr>
          <w:color w:val="auto"/>
        </w:rPr>
      </w:pPr>
    </w:p>
    <w:p w14:paraId="11AAD648" w14:textId="77777777" w:rsidR="00257F34" w:rsidRPr="008173FB" w:rsidRDefault="00257F34" w:rsidP="003A425D">
      <w:pPr>
        <w:tabs>
          <w:tab w:val="clear" w:pos="567"/>
        </w:tabs>
        <w:rPr>
          <w:color w:val="auto"/>
        </w:rPr>
      </w:pPr>
    </w:p>
    <w:p w14:paraId="61EB4AEA" w14:textId="77777777" w:rsidR="00257F34" w:rsidRPr="008173FB" w:rsidRDefault="00257F34" w:rsidP="00502F38">
      <w:pPr>
        <w:keepNext/>
        <w:rPr>
          <w:b/>
          <w:color w:val="auto"/>
        </w:rPr>
      </w:pPr>
      <w:r w:rsidRPr="008173FB">
        <w:rPr>
          <w:b/>
          <w:color w:val="auto"/>
        </w:rPr>
        <w:t>10.</w:t>
      </w:r>
      <w:r w:rsidRPr="008173FB">
        <w:rPr>
          <w:b/>
          <w:color w:val="auto"/>
        </w:rPr>
        <w:tab/>
        <w:t>TEKSTI LÄBIVAATAMISE KUUPÄEV</w:t>
      </w:r>
    </w:p>
    <w:p w14:paraId="1AA5ED25" w14:textId="77777777" w:rsidR="002029ED" w:rsidRDefault="002029ED" w:rsidP="002029ED">
      <w:pPr>
        <w:keepLines/>
      </w:pPr>
    </w:p>
    <w:p w14:paraId="6A875AC3" w14:textId="77777777" w:rsidR="002029ED" w:rsidRPr="00067B16" w:rsidRDefault="002029ED" w:rsidP="002029ED">
      <w:pPr>
        <w:rPr>
          <w:noProof/>
        </w:rPr>
      </w:pPr>
      <w:r w:rsidRPr="00B3208E">
        <w:rPr>
          <w:noProof/>
        </w:rPr>
        <w:t>&lt;</w:t>
      </w:r>
      <w:r w:rsidRPr="006B4557">
        <w:rPr>
          <w:noProof/>
        </w:rPr>
        <w:t>{</w:t>
      </w:r>
      <w:r>
        <w:rPr>
          <w:noProof/>
        </w:rPr>
        <w:t>KK</w:t>
      </w:r>
      <w:r w:rsidR="00812D2B">
        <w:rPr>
          <w:noProof/>
        </w:rPr>
        <w:t xml:space="preserve"> </w:t>
      </w:r>
      <w:r>
        <w:rPr>
          <w:noProof/>
        </w:rPr>
        <w:t>AAAA</w:t>
      </w:r>
      <w:r w:rsidRPr="006B4557">
        <w:rPr>
          <w:noProof/>
        </w:rPr>
        <w:t>}</w:t>
      </w:r>
      <w:r w:rsidRPr="007B42D3">
        <w:rPr>
          <w:noProof/>
        </w:rPr>
        <w:t>&gt;</w:t>
      </w:r>
    </w:p>
    <w:p w14:paraId="65B1DF20" w14:textId="77777777" w:rsidR="002029ED" w:rsidRDefault="002029ED" w:rsidP="002029ED">
      <w:pPr>
        <w:keepLines/>
      </w:pPr>
    </w:p>
    <w:p w14:paraId="73C9CB3A" w14:textId="77777777" w:rsidR="00257F34" w:rsidRPr="008173FB" w:rsidRDefault="00257F34" w:rsidP="003A425D">
      <w:pPr>
        <w:keepNext/>
        <w:rPr>
          <w:color w:val="auto"/>
        </w:rPr>
      </w:pPr>
    </w:p>
    <w:p w14:paraId="1F8672E6" w14:textId="4E3CACCA" w:rsidR="002B7610" w:rsidRPr="008173FB" w:rsidRDefault="002B7610" w:rsidP="0009687F">
      <w:pPr>
        <w:contextualSpacing/>
        <w:rPr>
          <w:color w:val="auto"/>
        </w:rPr>
      </w:pPr>
      <w:r w:rsidRPr="008173FB">
        <w:rPr>
          <w:color w:val="auto"/>
        </w:rPr>
        <w:t>Täpne teave selle ravimpreparaadi kohta on Euroopa Ravimiameti kodulehel</w:t>
      </w:r>
      <w:r w:rsidR="00D50338">
        <w:rPr>
          <w:color w:val="auto"/>
        </w:rPr>
        <w:t>:</w:t>
      </w:r>
      <w:r w:rsidRPr="008173FB">
        <w:rPr>
          <w:color w:val="auto"/>
        </w:rPr>
        <w:t xml:space="preserve"> </w:t>
      </w:r>
      <w:hyperlink r:id="rId12" w:history="1">
        <w:r w:rsidR="00EB281D" w:rsidRPr="000E52E8">
          <w:rPr>
            <w:rStyle w:val="Hyperlink"/>
            <w:noProof/>
          </w:rPr>
          <w:t>https://www.ema.europa.eu</w:t>
        </w:r>
      </w:hyperlink>
      <w:r w:rsidRPr="008173FB">
        <w:rPr>
          <w:color w:val="auto"/>
        </w:rPr>
        <w:t>.</w:t>
      </w:r>
    </w:p>
    <w:p w14:paraId="03F29ABB" w14:textId="77777777" w:rsidR="0009687F" w:rsidRPr="008173FB" w:rsidRDefault="00257F34" w:rsidP="0009687F">
      <w:pPr>
        <w:keepNext/>
        <w:tabs>
          <w:tab w:val="clear" w:pos="567"/>
        </w:tabs>
        <w:contextualSpacing/>
        <w:rPr>
          <w:color w:val="auto"/>
        </w:rPr>
      </w:pPr>
      <w:r w:rsidRPr="008173FB">
        <w:rPr>
          <w:color w:val="auto"/>
        </w:rPr>
        <w:br w:type="page"/>
      </w:r>
      <w:r w:rsidR="0009687F" w:rsidRPr="008173FB">
        <w:rPr>
          <w:b/>
          <w:color w:val="auto"/>
        </w:rPr>
        <w:lastRenderedPageBreak/>
        <w:t>1.</w:t>
      </w:r>
      <w:r w:rsidR="0009687F" w:rsidRPr="008173FB">
        <w:rPr>
          <w:b/>
          <w:color w:val="auto"/>
        </w:rPr>
        <w:tab/>
        <w:t>RAVIMPREPARAADI NIMETUS</w:t>
      </w:r>
    </w:p>
    <w:p w14:paraId="0D269BC1" w14:textId="77777777" w:rsidR="0009687F" w:rsidRPr="008173FB" w:rsidRDefault="0009687F" w:rsidP="0009687F">
      <w:pPr>
        <w:keepNext/>
        <w:tabs>
          <w:tab w:val="clear" w:pos="567"/>
        </w:tabs>
        <w:contextualSpacing/>
        <w:rPr>
          <w:color w:val="auto"/>
        </w:rPr>
      </w:pPr>
    </w:p>
    <w:p w14:paraId="1D31E7D9" w14:textId="77777777" w:rsidR="0009687F" w:rsidRPr="008173FB" w:rsidRDefault="0009687F" w:rsidP="0009687F">
      <w:pPr>
        <w:tabs>
          <w:tab w:val="clear" w:pos="567"/>
        </w:tabs>
        <w:contextualSpacing/>
        <w:rPr>
          <w:color w:val="auto"/>
        </w:rPr>
      </w:pPr>
      <w:proofErr w:type="spellStart"/>
      <w:r w:rsidRPr="008173FB">
        <w:rPr>
          <w:color w:val="auto"/>
        </w:rPr>
        <w:t>Noxafil</w:t>
      </w:r>
      <w:proofErr w:type="spellEnd"/>
      <w:r w:rsidRPr="008173FB">
        <w:rPr>
          <w:color w:val="auto"/>
        </w:rPr>
        <w:t xml:space="preserve"> 100 mg </w:t>
      </w:r>
      <w:proofErr w:type="spellStart"/>
      <w:r w:rsidRPr="008173FB">
        <w:rPr>
          <w:color w:val="auto"/>
        </w:rPr>
        <w:t>gastroresistentsed</w:t>
      </w:r>
      <w:proofErr w:type="spellEnd"/>
      <w:r w:rsidRPr="008173FB">
        <w:rPr>
          <w:color w:val="auto"/>
        </w:rPr>
        <w:t xml:space="preserve"> tabletid</w:t>
      </w:r>
    </w:p>
    <w:p w14:paraId="1E98342B" w14:textId="77777777" w:rsidR="0009687F" w:rsidRPr="008173FB" w:rsidRDefault="0009687F" w:rsidP="0009687F">
      <w:pPr>
        <w:tabs>
          <w:tab w:val="clear" w:pos="567"/>
        </w:tabs>
        <w:contextualSpacing/>
        <w:rPr>
          <w:color w:val="auto"/>
        </w:rPr>
      </w:pPr>
    </w:p>
    <w:p w14:paraId="50162246" w14:textId="77777777" w:rsidR="0009687F" w:rsidRPr="008173FB" w:rsidRDefault="0009687F" w:rsidP="0009687F">
      <w:pPr>
        <w:tabs>
          <w:tab w:val="clear" w:pos="567"/>
        </w:tabs>
        <w:contextualSpacing/>
        <w:rPr>
          <w:color w:val="auto"/>
        </w:rPr>
      </w:pPr>
    </w:p>
    <w:p w14:paraId="7C2DAA4C" w14:textId="77777777" w:rsidR="0009687F" w:rsidRPr="008173FB" w:rsidRDefault="0009687F" w:rsidP="0009687F">
      <w:pPr>
        <w:keepNext/>
        <w:tabs>
          <w:tab w:val="clear" w:pos="567"/>
        </w:tabs>
        <w:ind w:left="567" w:hanging="567"/>
        <w:contextualSpacing/>
        <w:rPr>
          <w:color w:val="auto"/>
        </w:rPr>
      </w:pPr>
      <w:r w:rsidRPr="008173FB">
        <w:rPr>
          <w:b/>
          <w:color w:val="auto"/>
        </w:rPr>
        <w:t>2.</w:t>
      </w:r>
      <w:r w:rsidRPr="008173FB">
        <w:rPr>
          <w:b/>
          <w:color w:val="auto"/>
        </w:rPr>
        <w:tab/>
        <w:t>KVALITATIIVNE JA KVANTITATIIVNE KOOSTIS</w:t>
      </w:r>
    </w:p>
    <w:p w14:paraId="7EEB21C3" w14:textId="77777777" w:rsidR="0009687F" w:rsidRPr="008173FB" w:rsidRDefault="0009687F" w:rsidP="0009687F">
      <w:pPr>
        <w:keepNext/>
        <w:contextualSpacing/>
        <w:rPr>
          <w:color w:val="auto"/>
        </w:rPr>
      </w:pPr>
    </w:p>
    <w:p w14:paraId="1D7B354C" w14:textId="77777777" w:rsidR="0009687F" w:rsidRPr="008173FB" w:rsidRDefault="00A77021" w:rsidP="0009687F">
      <w:pPr>
        <w:tabs>
          <w:tab w:val="clear" w:pos="567"/>
        </w:tabs>
        <w:contextualSpacing/>
        <w:rPr>
          <w:color w:val="auto"/>
        </w:rPr>
      </w:pPr>
      <w:r w:rsidRPr="008173FB">
        <w:rPr>
          <w:color w:val="auto"/>
        </w:rPr>
        <w:t>Üks</w:t>
      </w:r>
      <w:r w:rsidR="0009687F" w:rsidRPr="008173FB">
        <w:rPr>
          <w:color w:val="auto"/>
        </w:rPr>
        <w:t xml:space="preserve"> </w:t>
      </w:r>
      <w:proofErr w:type="spellStart"/>
      <w:r w:rsidR="0009687F" w:rsidRPr="008173FB">
        <w:rPr>
          <w:color w:val="auto"/>
        </w:rPr>
        <w:t>gastroresistentne</w:t>
      </w:r>
      <w:proofErr w:type="spellEnd"/>
      <w:r w:rsidR="0009687F" w:rsidRPr="008173FB">
        <w:rPr>
          <w:color w:val="auto"/>
        </w:rPr>
        <w:t xml:space="preserve"> tablett sisaldab 100 mg </w:t>
      </w:r>
      <w:proofErr w:type="spellStart"/>
      <w:r w:rsidR="0009687F" w:rsidRPr="008173FB">
        <w:rPr>
          <w:color w:val="auto"/>
        </w:rPr>
        <w:t>posakonasooli</w:t>
      </w:r>
      <w:proofErr w:type="spellEnd"/>
      <w:r w:rsidR="0009687F" w:rsidRPr="008173FB">
        <w:rPr>
          <w:color w:val="auto"/>
        </w:rPr>
        <w:t>.</w:t>
      </w:r>
    </w:p>
    <w:p w14:paraId="1AB8570A" w14:textId="77777777" w:rsidR="0009687F" w:rsidRPr="008173FB" w:rsidRDefault="0009687F" w:rsidP="0009687F">
      <w:pPr>
        <w:tabs>
          <w:tab w:val="clear" w:pos="567"/>
        </w:tabs>
        <w:contextualSpacing/>
        <w:rPr>
          <w:color w:val="auto"/>
        </w:rPr>
      </w:pPr>
    </w:p>
    <w:p w14:paraId="2CEFD77A" w14:textId="77777777" w:rsidR="0009687F" w:rsidRPr="008173FB" w:rsidRDefault="0009687F" w:rsidP="0009687F">
      <w:pPr>
        <w:tabs>
          <w:tab w:val="clear" w:pos="567"/>
        </w:tabs>
        <w:contextualSpacing/>
        <w:rPr>
          <w:color w:val="auto"/>
        </w:rPr>
      </w:pPr>
      <w:r w:rsidRPr="008173FB">
        <w:rPr>
          <w:color w:val="auto"/>
        </w:rPr>
        <w:t>Abiainete täielik loetelu vt lõik 6.1.</w:t>
      </w:r>
    </w:p>
    <w:p w14:paraId="082A29AF" w14:textId="77777777" w:rsidR="0009687F" w:rsidRPr="008173FB" w:rsidRDefault="0009687F" w:rsidP="0009687F">
      <w:pPr>
        <w:tabs>
          <w:tab w:val="clear" w:pos="567"/>
        </w:tabs>
        <w:contextualSpacing/>
        <w:rPr>
          <w:color w:val="auto"/>
        </w:rPr>
      </w:pPr>
    </w:p>
    <w:p w14:paraId="548DC131" w14:textId="77777777" w:rsidR="0009687F" w:rsidRPr="008173FB" w:rsidRDefault="0009687F" w:rsidP="0009687F">
      <w:pPr>
        <w:tabs>
          <w:tab w:val="clear" w:pos="567"/>
        </w:tabs>
        <w:contextualSpacing/>
        <w:rPr>
          <w:color w:val="auto"/>
        </w:rPr>
      </w:pPr>
    </w:p>
    <w:p w14:paraId="5D394B7E" w14:textId="77777777" w:rsidR="0009687F" w:rsidRPr="008173FB" w:rsidRDefault="0009687F" w:rsidP="0009687F">
      <w:pPr>
        <w:keepNext/>
        <w:tabs>
          <w:tab w:val="clear" w:pos="567"/>
        </w:tabs>
        <w:ind w:left="567" w:hanging="567"/>
        <w:contextualSpacing/>
        <w:rPr>
          <w:caps/>
          <w:color w:val="auto"/>
        </w:rPr>
      </w:pPr>
      <w:r w:rsidRPr="008173FB">
        <w:rPr>
          <w:b/>
          <w:color w:val="auto"/>
        </w:rPr>
        <w:t>3.</w:t>
      </w:r>
      <w:r w:rsidRPr="008173FB">
        <w:rPr>
          <w:b/>
          <w:color w:val="auto"/>
        </w:rPr>
        <w:tab/>
        <w:t>RAVIMVORM</w:t>
      </w:r>
    </w:p>
    <w:p w14:paraId="7A1200AE" w14:textId="77777777" w:rsidR="0009687F" w:rsidRPr="008173FB" w:rsidRDefault="0009687F" w:rsidP="0009687F">
      <w:pPr>
        <w:keepNext/>
        <w:tabs>
          <w:tab w:val="clear" w:pos="567"/>
        </w:tabs>
        <w:contextualSpacing/>
        <w:rPr>
          <w:color w:val="auto"/>
        </w:rPr>
      </w:pPr>
    </w:p>
    <w:p w14:paraId="1FB1003C" w14:textId="77777777" w:rsidR="0009687F" w:rsidRPr="008173FB" w:rsidRDefault="0009687F" w:rsidP="0009687F">
      <w:pPr>
        <w:contextualSpacing/>
        <w:rPr>
          <w:color w:val="auto"/>
        </w:rPr>
      </w:pPr>
      <w:proofErr w:type="spellStart"/>
      <w:r w:rsidRPr="008173FB">
        <w:rPr>
          <w:color w:val="auto"/>
        </w:rPr>
        <w:t>Gastroresistentne</w:t>
      </w:r>
      <w:proofErr w:type="spellEnd"/>
      <w:r w:rsidRPr="008173FB">
        <w:rPr>
          <w:color w:val="auto"/>
        </w:rPr>
        <w:t xml:space="preserve"> tablett (tablett)</w:t>
      </w:r>
    </w:p>
    <w:p w14:paraId="6462BC5C" w14:textId="77777777" w:rsidR="0009687F" w:rsidRPr="008173FB" w:rsidRDefault="0009687F" w:rsidP="0009687F">
      <w:pPr>
        <w:tabs>
          <w:tab w:val="clear" w:pos="567"/>
        </w:tabs>
        <w:contextualSpacing/>
        <w:rPr>
          <w:color w:val="auto"/>
        </w:rPr>
      </w:pPr>
      <w:r w:rsidRPr="008173FB">
        <w:rPr>
          <w:color w:val="auto"/>
        </w:rPr>
        <w:t xml:space="preserve">Kollase kattega kapslikujuline tablett, mille pikkus on 17,5 mm ja mille ühel küljel on </w:t>
      </w:r>
      <w:r w:rsidR="00A77021" w:rsidRPr="008173FB">
        <w:rPr>
          <w:color w:val="auto"/>
        </w:rPr>
        <w:t>pimetrükk</w:t>
      </w:r>
      <w:r w:rsidRPr="008173FB">
        <w:rPr>
          <w:color w:val="auto"/>
        </w:rPr>
        <w:t> „100“.</w:t>
      </w:r>
    </w:p>
    <w:p w14:paraId="3AE108F6" w14:textId="77777777" w:rsidR="0009687F" w:rsidRPr="008173FB" w:rsidRDefault="0009687F" w:rsidP="0009687F">
      <w:pPr>
        <w:tabs>
          <w:tab w:val="clear" w:pos="567"/>
        </w:tabs>
        <w:contextualSpacing/>
        <w:rPr>
          <w:color w:val="auto"/>
        </w:rPr>
      </w:pPr>
    </w:p>
    <w:p w14:paraId="6621A2A7" w14:textId="77777777" w:rsidR="0009687F" w:rsidRPr="008173FB" w:rsidRDefault="0009687F" w:rsidP="0009687F">
      <w:pPr>
        <w:tabs>
          <w:tab w:val="clear" w:pos="567"/>
        </w:tabs>
        <w:contextualSpacing/>
        <w:rPr>
          <w:color w:val="auto"/>
        </w:rPr>
      </w:pPr>
    </w:p>
    <w:p w14:paraId="3369BFFA" w14:textId="77777777" w:rsidR="0009687F" w:rsidRPr="008173FB" w:rsidRDefault="0009687F" w:rsidP="0009687F">
      <w:pPr>
        <w:keepNext/>
        <w:keepLines/>
        <w:contextualSpacing/>
        <w:rPr>
          <w:b/>
          <w:color w:val="auto"/>
        </w:rPr>
      </w:pPr>
      <w:r w:rsidRPr="008173FB">
        <w:rPr>
          <w:b/>
          <w:color w:val="auto"/>
        </w:rPr>
        <w:t>4.</w:t>
      </w:r>
      <w:r w:rsidRPr="008173FB">
        <w:rPr>
          <w:b/>
          <w:color w:val="auto"/>
        </w:rPr>
        <w:tab/>
        <w:t>KLIINILISED ANDMED</w:t>
      </w:r>
    </w:p>
    <w:p w14:paraId="7AF6B574" w14:textId="77777777" w:rsidR="0009687F" w:rsidRPr="008173FB" w:rsidRDefault="0009687F" w:rsidP="0009687F">
      <w:pPr>
        <w:keepNext/>
        <w:tabs>
          <w:tab w:val="clear" w:pos="567"/>
        </w:tabs>
        <w:contextualSpacing/>
        <w:rPr>
          <w:color w:val="auto"/>
        </w:rPr>
      </w:pPr>
    </w:p>
    <w:p w14:paraId="659C28F6" w14:textId="77777777" w:rsidR="0009687F" w:rsidRPr="008173FB" w:rsidRDefault="0009687F" w:rsidP="0009687F">
      <w:pPr>
        <w:keepNext/>
        <w:tabs>
          <w:tab w:val="clear" w:pos="567"/>
        </w:tabs>
        <w:ind w:left="567" w:hanging="567"/>
        <w:contextualSpacing/>
        <w:rPr>
          <w:color w:val="auto"/>
        </w:rPr>
      </w:pPr>
      <w:r w:rsidRPr="008173FB">
        <w:rPr>
          <w:b/>
          <w:color w:val="auto"/>
        </w:rPr>
        <w:t>4.1</w:t>
      </w:r>
      <w:r w:rsidRPr="008173FB">
        <w:rPr>
          <w:b/>
          <w:color w:val="auto"/>
        </w:rPr>
        <w:tab/>
        <w:t>Näidustused</w:t>
      </w:r>
    </w:p>
    <w:p w14:paraId="32DC4F18" w14:textId="77777777" w:rsidR="0009687F" w:rsidRPr="008173FB" w:rsidRDefault="0009687F" w:rsidP="0009687F">
      <w:pPr>
        <w:keepNext/>
        <w:tabs>
          <w:tab w:val="clear" w:pos="567"/>
        </w:tabs>
        <w:contextualSpacing/>
        <w:rPr>
          <w:color w:val="auto"/>
        </w:rPr>
      </w:pPr>
    </w:p>
    <w:p w14:paraId="48D30A82" w14:textId="3BC619C1" w:rsidR="00BA57FE" w:rsidRDefault="00BA57FE" w:rsidP="0009687F">
      <w:pPr>
        <w:keepNext/>
        <w:contextualSpacing/>
        <w:rPr>
          <w:color w:val="auto"/>
        </w:rPr>
      </w:pPr>
      <w:proofErr w:type="spellStart"/>
      <w:r w:rsidRPr="008173FB">
        <w:rPr>
          <w:color w:val="auto"/>
        </w:rPr>
        <w:t>Noxafil</w:t>
      </w:r>
      <w:proofErr w:type="spellEnd"/>
      <w:r w:rsidRPr="008173FB">
        <w:rPr>
          <w:color w:val="auto"/>
        </w:rPr>
        <w:t xml:space="preserve"> </w:t>
      </w:r>
      <w:proofErr w:type="spellStart"/>
      <w:r w:rsidRPr="008173FB">
        <w:rPr>
          <w:color w:val="auto"/>
        </w:rPr>
        <w:t>gastroresistentsed</w:t>
      </w:r>
      <w:proofErr w:type="spellEnd"/>
      <w:r w:rsidRPr="008173FB">
        <w:rPr>
          <w:color w:val="auto"/>
        </w:rPr>
        <w:t xml:space="preserve"> tabletid on näidustatud järgmiste </w:t>
      </w:r>
      <w:proofErr w:type="spellStart"/>
      <w:ins w:id="943" w:author="Author">
        <w:r w:rsidR="004A68FE">
          <w:rPr>
            <w:color w:val="auto"/>
          </w:rPr>
          <w:t>invasiivsete</w:t>
        </w:r>
        <w:proofErr w:type="spellEnd"/>
        <w:r w:rsidR="004A68FE">
          <w:rPr>
            <w:color w:val="auto"/>
          </w:rPr>
          <w:t xml:space="preserve"> </w:t>
        </w:r>
      </w:ins>
      <w:del w:id="944" w:author="Author">
        <w:r w:rsidRPr="008173FB" w:rsidDel="00B31F94">
          <w:rPr>
            <w:color w:val="auto"/>
          </w:rPr>
          <w:delText xml:space="preserve">seennakkuste </w:delText>
        </w:r>
      </w:del>
      <w:ins w:id="945" w:author="Author">
        <w:r w:rsidR="00B31F94" w:rsidRPr="008173FB">
          <w:rPr>
            <w:color w:val="auto"/>
          </w:rPr>
          <w:t>seen</w:t>
        </w:r>
        <w:r w:rsidR="00B31F94">
          <w:rPr>
            <w:color w:val="auto"/>
          </w:rPr>
          <w:t>infektsioonid</w:t>
        </w:r>
        <w:r w:rsidR="00B31F94" w:rsidRPr="008173FB">
          <w:rPr>
            <w:color w:val="auto"/>
          </w:rPr>
          <w:t xml:space="preserve">e </w:t>
        </w:r>
      </w:ins>
      <w:r w:rsidRPr="008173FB">
        <w:rPr>
          <w:color w:val="auto"/>
        </w:rPr>
        <w:t xml:space="preserve">raviks </w:t>
      </w:r>
      <w:r>
        <w:rPr>
          <w:color w:val="auto"/>
        </w:rPr>
        <w:t xml:space="preserve">täiskasvanutel </w:t>
      </w:r>
      <w:ins w:id="946" w:author="Author">
        <w:r w:rsidR="0050524D">
          <w:rPr>
            <w:color w:val="auto"/>
          </w:rPr>
          <w:t xml:space="preserve">ja </w:t>
        </w:r>
        <w:r w:rsidR="0050524D" w:rsidRPr="00454772">
          <w:rPr>
            <w:color w:val="auto"/>
          </w:rPr>
          <w:t xml:space="preserve">lastel alates 2 aasta vanusest kehakaaluga </w:t>
        </w:r>
        <w:r w:rsidR="0050524D" w:rsidRPr="00584C95">
          <w:rPr>
            <w:color w:val="auto"/>
          </w:rPr>
          <w:t>&gt; 40 kg</w:t>
        </w:r>
        <w:r w:rsidR="0050524D">
          <w:rPr>
            <w:color w:val="auto"/>
          </w:rPr>
          <w:t xml:space="preserve"> </w:t>
        </w:r>
      </w:ins>
      <w:r>
        <w:rPr>
          <w:color w:val="auto"/>
        </w:rPr>
        <w:t>(vt lõigud 4.2 ja 5.1):</w:t>
      </w:r>
    </w:p>
    <w:p w14:paraId="6346FF4E" w14:textId="6488EDF2" w:rsidR="00BA57FE" w:rsidRDefault="00802EC0" w:rsidP="00BA57FE">
      <w:pPr>
        <w:contextualSpacing/>
        <w:rPr>
          <w:color w:val="auto"/>
        </w:rPr>
      </w:pPr>
      <w:r>
        <w:rPr>
          <w:color w:val="auto"/>
        </w:rPr>
        <w:t>-</w:t>
      </w:r>
      <w:r>
        <w:rPr>
          <w:color w:val="auto"/>
        </w:rPr>
        <w:tab/>
      </w:r>
      <w:proofErr w:type="spellStart"/>
      <w:r>
        <w:rPr>
          <w:color w:val="auto"/>
        </w:rPr>
        <w:t>invasiivne</w:t>
      </w:r>
      <w:proofErr w:type="spellEnd"/>
      <w:r>
        <w:rPr>
          <w:color w:val="auto"/>
        </w:rPr>
        <w:t xml:space="preserve"> </w:t>
      </w:r>
      <w:proofErr w:type="spellStart"/>
      <w:r>
        <w:rPr>
          <w:color w:val="auto"/>
        </w:rPr>
        <w:t>aspergilloos</w:t>
      </w:r>
      <w:proofErr w:type="spellEnd"/>
      <w:ins w:id="947" w:author="Author">
        <w:r w:rsidR="0050524D">
          <w:rPr>
            <w:color w:val="auto"/>
          </w:rPr>
          <w:t>;</w:t>
        </w:r>
      </w:ins>
      <w:del w:id="948" w:author="Author">
        <w:r w:rsidDel="0050524D">
          <w:rPr>
            <w:color w:val="auto"/>
          </w:rPr>
          <w:delText>.</w:delText>
        </w:r>
      </w:del>
    </w:p>
    <w:p w14:paraId="35BD4A9F" w14:textId="6E895EA5" w:rsidR="00802EC0" w:rsidRPr="008173FB" w:rsidDel="0050524D" w:rsidRDefault="00802EC0" w:rsidP="00BA57FE">
      <w:pPr>
        <w:contextualSpacing/>
        <w:rPr>
          <w:del w:id="949" w:author="Author"/>
          <w:color w:val="auto"/>
        </w:rPr>
      </w:pPr>
    </w:p>
    <w:p w14:paraId="39E49632" w14:textId="62B77B27" w:rsidR="0009687F" w:rsidRPr="008173FB" w:rsidDel="0050524D" w:rsidRDefault="0009687F" w:rsidP="0009687F">
      <w:pPr>
        <w:keepNext/>
        <w:contextualSpacing/>
        <w:rPr>
          <w:del w:id="950" w:author="Author"/>
          <w:color w:val="auto"/>
        </w:rPr>
      </w:pPr>
      <w:del w:id="951" w:author="Author">
        <w:r w:rsidRPr="008173FB" w:rsidDel="0050524D">
          <w:rPr>
            <w:color w:val="auto"/>
          </w:rPr>
          <w:delText>Noxafil gastroresistentsed tabletid on näidustatud järgmiste seen</w:delText>
        </w:r>
        <w:r w:rsidRPr="008173FB" w:rsidDel="00E23A5A">
          <w:rPr>
            <w:color w:val="auto"/>
          </w:rPr>
          <w:delText>nakkuste</w:delText>
        </w:r>
        <w:r w:rsidRPr="008173FB" w:rsidDel="0050524D">
          <w:rPr>
            <w:color w:val="auto"/>
          </w:rPr>
          <w:delText xml:space="preserve"> ravi</w:delText>
        </w:r>
        <w:r w:rsidR="00BC4860" w:rsidRPr="008173FB" w:rsidDel="0050524D">
          <w:rPr>
            <w:color w:val="auto"/>
          </w:rPr>
          <w:delText>k</w:delText>
        </w:r>
        <w:r w:rsidRPr="008173FB" w:rsidDel="0050524D">
          <w:rPr>
            <w:color w:val="auto"/>
          </w:rPr>
          <w:delText xml:space="preserve">s </w:delText>
        </w:r>
        <w:r w:rsidR="00E9616C" w:rsidRPr="00454772" w:rsidDel="0050524D">
          <w:rPr>
            <w:color w:val="auto"/>
          </w:rPr>
          <w:delText xml:space="preserve">lastel alates 2 aasta vanusest kehakaaluga </w:delText>
        </w:r>
        <w:r w:rsidR="00E9616C" w:rsidRPr="00584C95" w:rsidDel="0050524D">
          <w:rPr>
            <w:color w:val="auto"/>
          </w:rPr>
          <w:delText xml:space="preserve">&gt; 40 kg ja </w:delText>
        </w:r>
        <w:r w:rsidRPr="008173FB" w:rsidDel="0050524D">
          <w:rPr>
            <w:color w:val="auto"/>
          </w:rPr>
          <w:delText>täiskasvanutel (vt lõi</w:delText>
        </w:r>
        <w:r w:rsidR="00E9616C" w:rsidDel="0050524D">
          <w:rPr>
            <w:color w:val="auto"/>
          </w:rPr>
          <w:delText>gud 4.2 ja</w:delText>
        </w:r>
        <w:r w:rsidRPr="008173FB" w:rsidDel="0050524D">
          <w:rPr>
            <w:color w:val="auto"/>
          </w:rPr>
          <w:delText> 5.1):</w:delText>
        </w:r>
      </w:del>
    </w:p>
    <w:p w14:paraId="1162CD3D" w14:textId="5F5E084C" w:rsidR="0009687F" w:rsidRPr="0047404E" w:rsidDel="0050524D" w:rsidRDefault="0009687F" w:rsidP="0009687F">
      <w:pPr>
        <w:ind w:left="567" w:hanging="567"/>
        <w:contextualSpacing/>
        <w:rPr>
          <w:del w:id="952" w:author="Author"/>
          <w:color w:val="auto"/>
          <w:u w:val="single"/>
        </w:rPr>
      </w:pPr>
      <w:del w:id="953" w:author="Author">
        <w:r w:rsidRPr="008173FB" w:rsidDel="0050524D">
          <w:rPr>
            <w:color w:val="auto"/>
          </w:rPr>
          <w:delText>-</w:delText>
        </w:r>
        <w:r w:rsidRPr="008173FB" w:rsidDel="0050524D">
          <w:rPr>
            <w:color w:val="auto"/>
          </w:rPr>
          <w:tab/>
          <w:delText xml:space="preserve">invasiivne </w:delText>
        </w:r>
        <w:r w:rsidRPr="00AF3724" w:rsidDel="0050524D">
          <w:rPr>
            <w:color w:val="auto"/>
          </w:rPr>
          <w:delText>aspergilloos</w:delText>
        </w:r>
        <w:r w:rsidR="00FD5988" w:rsidRPr="0047404E" w:rsidDel="0050524D">
          <w:rPr>
            <w:color w:val="auto"/>
          </w:rPr>
          <w:delText xml:space="preserve"> patsientidel, kui haigus ei allu ravile amfoteritsiin B või itrakonasooliga, või patsientidel, kes ei talu neid ravimpreparaate</w:delText>
        </w:r>
        <w:r w:rsidRPr="0047404E" w:rsidDel="0050524D">
          <w:rPr>
            <w:color w:val="auto"/>
          </w:rPr>
          <w:delText>;</w:delText>
        </w:r>
      </w:del>
    </w:p>
    <w:p w14:paraId="1668652B" w14:textId="77777777" w:rsidR="0009687F" w:rsidRPr="008173FB" w:rsidRDefault="0009687F" w:rsidP="0009687F">
      <w:pPr>
        <w:ind w:left="567" w:hanging="567"/>
        <w:contextualSpacing/>
        <w:rPr>
          <w:color w:val="auto"/>
        </w:rPr>
      </w:pPr>
      <w:r w:rsidRPr="00EF20E3">
        <w:rPr>
          <w:color w:val="auto"/>
        </w:rPr>
        <w:t>-</w:t>
      </w:r>
      <w:r w:rsidRPr="00EF20E3">
        <w:rPr>
          <w:color w:val="auto"/>
        </w:rPr>
        <w:tab/>
      </w:r>
      <w:proofErr w:type="spellStart"/>
      <w:r w:rsidRPr="00EF20E3">
        <w:rPr>
          <w:color w:val="auto"/>
        </w:rPr>
        <w:t>fusarioos</w:t>
      </w:r>
      <w:proofErr w:type="spellEnd"/>
      <w:r w:rsidRPr="00EF20E3">
        <w:rPr>
          <w:color w:val="auto"/>
        </w:rPr>
        <w:t xml:space="preserve"> patsientidel, kui haigus ei allu ravile </w:t>
      </w:r>
      <w:proofErr w:type="spellStart"/>
      <w:r w:rsidRPr="00EF20E3">
        <w:rPr>
          <w:color w:val="auto"/>
        </w:rPr>
        <w:t>amfoteritsiin</w:t>
      </w:r>
      <w:proofErr w:type="spellEnd"/>
      <w:r w:rsidRPr="008173FB">
        <w:rPr>
          <w:color w:val="auto"/>
        </w:rPr>
        <w:t> </w:t>
      </w:r>
      <w:proofErr w:type="spellStart"/>
      <w:r w:rsidRPr="008173FB">
        <w:rPr>
          <w:color w:val="auto"/>
        </w:rPr>
        <w:t>B</w:t>
      </w:r>
      <w:r w:rsidRPr="008173FB">
        <w:rPr>
          <w:color w:val="auto"/>
        </w:rPr>
        <w:noBreakHyphen/>
        <w:t>ga</w:t>
      </w:r>
      <w:proofErr w:type="spellEnd"/>
      <w:r w:rsidRPr="008173FB">
        <w:rPr>
          <w:color w:val="auto"/>
        </w:rPr>
        <w:t xml:space="preserve">, või patsientidel, kes ei talu </w:t>
      </w:r>
      <w:proofErr w:type="spellStart"/>
      <w:r w:rsidRPr="008173FB">
        <w:rPr>
          <w:color w:val="auto"/>
        </w:rPr>
        <w:t>amfoteritsiin</w:t>
      </w:r>
      <w:proofErr w:type="spellEnd"/>
      <w:r w:rsidRPr="008173FB">
        <w:rPr>
          <w:color w:val="auto"/>
        </w:rPr>
        <w:t> </w:t>
      </w:r>
      <w:proofErr w:type="spellStart"/>
      <w:r w:rsidRPr="008173FB">
        <w:rPr>
          <w:color w:val="auto"/>
        </w:rPr>
        <w:t>B</w:t>
      </w:r>
      <w:r w:rsidRPr="008173FB">
        <w:rPr>
          <w:color w:val="auto"/>
        </w:rPr>
        <w:noBreakHyphen/>
        <w:t>d</w:t>
      </w:r>
      <w:proofErr w:type="spellEnd"/>
      <w:r w:rsidRPr="008173FB">
        <w:rPr>
          <w:color w:val="auto"/>
        </w:rPr>
        <w:t>;</w:t>
      </w:r>
    </w:p>
    <w:p w14:paraId="3DFDEB74" w14:textId="77777777" w:rsidR="0009687F" w:rsidRPr="008173FB" w:rsidRDefault="0009687F" w:rsidP="0009687F">
      <w:pPr>
        <w:ind w:left="567" w:hanging="567"/>
        <w:contextualSpacing/>
        <w:rPr>
          <w:color w:val="auto"/>
        </w:rPr>
      </w:pPr>
      <w:r w:rsidRPr="008173FB">
        <w:rPr>
          <w:color w:val="auto"/>
        </w:rPr>
        <w:t>-</w:t>
      </w:r>
      <w:r w:rsidRPr="008173FB">
        <w:rPr>
          <w:color w:val="auto"/>
        </w:rPr>
        <w:tab/>
      </w:r>
      <w:proofErr w:type="spellStart"/>
      <w:r w:rsidRPr="008173FB">
        <w:rPr>
          <w:color w:val="auto"/>
        </w:rPr>
        <w:t>kromoblastomükoos</w:t>
      </w:r>
      <w:proofErr w:type="spellEnd"/>
      <w:r w:rsidRPr="008173FB">
        <w:rPr>
          <w:color w:val="auto"/>
        </w:rPr>
        <w:t xml:space="preserve"> ja </w:t>
      </w:r>
      <w:proofErr w:type="spellStart"/>
      <w:r w:rsidRPr="008173FB">
        <w:rPr>
          <w:color w:val="auto"/>
        </w:rPr>
        <w:t>mütsetoom</w:t>
      </w:r>
      <w:proofErr w:type="spellEnd"/>
      <w:r w:rsidRPr="008173FB">
        <w:rPr>
          <w:color w:val="auto"/>
        </w:rPr>
        <w:t xml:space="preserve"> patsientidel, kui haigus ei allu ravile </w:t>
      </w:r>
      <w:proofErr w:type="spellStart"/>
      <w:r w:rsidRPr="008173FB">
        <w:rPr>
          <w:color w:val="auto"/>
        </w:rPr>
        <w:t>itrakonasooliga</w:t>
      </w:r>
      <w:proofErr w:type="spellEnd"/>
      <w:r w:rsidRPr="008173FB">
        <w:rPr>
          <w:color w:val="auto"/>
        </w:rPr>
        <w:t xml:space="preserve">, või patsientidel, kes ei talu </w:t>
      </w:r>
      <w:proofErr w:type="spellStart"/>
      <w:r w:rsidRPr="008173FB">
        <w:rPr>
          <w:color w:val="auto"/>
        </w:rPr>
        <w:t>itrakonasooli</w:t>
      </w:r>
      <w:proofErr w:type="spellEnd"/>
      <w:r w:rsidRPr="008173FB">
        <w:rPr>
          <w:color w:val="auto"/>
        </w:rPr>
        <w:t>;</w:t>
      </w:r>
    </w:p>
    <w:p w14:paraId="513E89E5" w14:textId="77777777" w:rsidR="0009687F" w:rsidRPr="008173FB" w:rsidRDefault="0009687F" w:rsidP="0009687F">
      <w:pPr>
        <w:ind w:left="567" w:hanging="567"/>
        <w:contextualSpacing/>
        <w:rPr>
          <w:color w:val="auto"/>
        </w:rPr>
      </w:pPr>
      <w:r w:rsidRPr="008173FB">
        <w:rPr>
          <w:color w:val="auto"/>
        </w:rPr>
        <w:t>-</w:t>
      </w:r>
      <w:r w:rsidRPr="008173FB">
        <w:rPr>
          <w:color w:val="auto"/>
        </w:rPr>
        <w:tab/>
      </w:r>
      <w:proofErr w:type="spellStart"/>
      <w:r w:rsidRPr="008173FB">
        <w:rPr>
          <w:color w:val="auto"/>
        </w:rPr>
        <w:t>koktsidioidmükoos</w:t>
      </w:r>
      <w:proofErr w:type="spellEnd"/>
      <w:r w:rsidRPr="008173FB">
        <w:rPr>
          <w:color w:val="auto"/>
        </w:rPr>
        <w:t xml:space="preserve"> patsientidel, kui haigus ei allu ravile </w:t>
      </w:r>
      <w:proofErr w:type="spellStart"/>
      <w:r w:rsidRPr="008173FB">
        <w:rPr>
          <w:color w:val="auto"/>
        </w:rPr>
        <w:t>amfoteritsiin</w:t>
      </w:r>
      <w:proofErr w:type="spellEnd"/>
      <w:r w:rsidRPr="008173FB">
        <w:rPr>
          <w:color w:val="auto"/>
        </w:rPr>
        <w:t xml:space="preserve"> B, </w:t>
      </w:r>
      <w:proofErr w:type="spellStart"/>
      <w:r w:rsidRPr="008173FB">
        <w:rPr>
          <w:color w:val="auto"/>
        </w:rPr>
        <w:t>itrakonasooli</w:t>
      </w:r>
      <w:proofErr w:type="spellEnd"/>
      <w:r w:rsidRPr="008173FB">
        <w:rPr>
          <w:color w:val="auto"/>
        </w:rPr>
        <w:t xml:space="preserve"> või </w:t>
      </w:r>
      <w:proofErr w:type="spellStart"/>
      <w:r w:rsidRPr="008173FB">
        <w:rPr>
          <w:color w:val="auto"/>
        </w:rPr>
        <w:t>flukonasooliga</w:t>
      </w:r>
      <w:proofErr w:type="spellEnd"/>
      <w:r w:rsidRPr="008173FB">
        <w:rPr>
          <w:color w:val="auto"/>
        </w:rPr>
        <w:t>, või patsientidel, kes ei talu neid preparaate.</w:t>
      </w:r>
    </w:p>
    <w:p w14:paraId="673CFE57" w14:textId="77777777" w:rsidR="0009687F" w:rsidRPr="008173FB" w:rsidRDefault="0009687F" w:rsidP="0009687F">
      <w:pPr>
        <w:contextualSpacing/>
        <w:rPr>
          <w:color w:val="auto"/>
        </w:rPr>
      </w:pPr>
    </w:p>
    <w:p w14:paraId="29F63BE1" w14:textId="0CB1C4D6" w:rsidR="0009687F" w:rsidRPr="008173FB" w:rsidRDefault="0009687F" w:rsidP="0009687F">
      <w:pPr>
        <w:contextualSpacing/>
        <w:rPr>
          <w:color w:val="auto"/>
        </w:rPr>
      </w:pPr>
      <w:r w:rsidRPr="008173FB">
        <w:rPr>
          <w:color w:val="auto"/>
        </w:rPr>
        <w:t xml:space="preserve">Ravile allumatust määratletakse kui </w:t>
      </w:r>
      <w:del w:id="954" w:author="Author">
        <w:r w:rsidRPr="008173FB" w:rsidDel="00B31F94">
          <w:rPr>
            <w:color w:val="auto"/>
          </w:rPr>
          <w:delText xml:space="preserve">nakkuse </w:delText>
        </w:r>
      </w:del>
      <w:ins w:id="955" w:author="Author">
        <w:r w:rsidR="00B31F94">
          <w:rPr>
            <w:color w:val="auto"/>
          </w:rPr>
          <w:t>infektsiooni</w:t>
        </w:r>
        <w:r w:rsidR="00B31F94" w:rsidRPr="008173FB">
          <w:rPr>
            <w:color w:val="auto"/>
          </w:rPr>
          <w:t xml:space="preserve"> </w:t>
        </w:r>
      </w:ins>
      <w:r w:rsidRPr="008173FB">
        <w:rPr>
          <w:color w:val="auto"/>
        </w:rPr>
        <w:t xml:space="preserve">progresseerumist või </w:t>
      </w:r>
      <w:del w:id="956" w:author="Author">
        <w:r w:rsidRPr="008173FB" w:rsidDel="00B31F94">
          <w:rPr>
            <w:color w:val="auto"/>
          </w:rPr>
          <w:delText xml:space="preserve">nakkusest </w:delText>
        </w:r>
      </w:del>
      <w:ins w:id="957" w:author="Author">
        <w:r w:rsidR="00B31F94">
          <w:rPr>
            <w:color w:val="auto"/>
          </w:rPr>
          <w:t>infektsioonist</w:t>
        </w:r>
        <w:r w:rsidR="00B31F94" w:rsidRPr="008173FB">
          <w:rPr>
            <w:color w:val="auto"/>
          </w:rPr>
          <w:t xml:space="preserve"> </w:t>
        </w:r>
      </w:ins>
      <w:r w:rsidRPr="008173FB">
        <w:rPr>
          <w:color w:val="auto"/>
        </w:rPr>
        <w:t>mitteparanemist pärast minimaalselt 7</w:t>
      </w:r>
      <w:r w:rsidRPr="008173FB">
        <w:rPr>
          <w:color w:val="auto"/>
        </w:rPr>
        <w:noBreakHyphen/>
        <w:t>päevast efektiivset seenevastast ravi esialgsete terapeutiliste annustega.</w:t>
      </w:r>
    </w:p>
    <w:p w14:paraId="6663EC45" w14:textId="77777777" w:rsidR="0009687F" w:rsidRPr="008173FB" w:rsidRDefault="0009687F" w:rsidP="0009687F">
      <w:pPr>
        <w:contextualSpacing/>
        <w:rPr>
          <w:color w:val="auto"/>
        </w:rPr>
      </w:pPr>
    </w:p>
    <w:p w14:paraId="226C027D" w14:textId="060DFC8E" w:rsidR="0009687F" w:rsidRPr="008173FB" w:rsidRDefault="0009687F" w:rsidP="0009687F">
      <w:pPr>
        <w:keepNext/>
        <w:contextualSpacing/>
        <w:rPr>
          <w:color w:val="auto"/>
        </w:rPr>
      </w:pPr>
      <w:proofErr w:type="spellStart"/>
      <w:r w:rsidRPr="008173FB">
        <w:rPr>
          <w:color w:val="auto"/>
        </w:rPr>
        <w:t>Noxafil</w:t>
      </w:r>
      <w:proofErr w:type="spellEnd"/>
      <w:r w:rsidRPr="008173FB">
        <w:rPr>
          <w:color w:val="auto"/>
        </w:rPr>
        <w:t xml:space="preserve"> </w:t>
      </w:r>
      <w:proofErr w:type="spellStart"/>
      <w:r w:rsidRPr="008173FB">
        <w:rPr>
          <w:color w:val="auto"/>
        </w:rPr>
        <w:t>gastroresistentsed</w:t>
      </w:r>
      <w:proofErr w:type="spellEnd"/>
      <w:r w:rsidRPr="008173FB">
        <w:rPr>
          <w:color w:val="auto"/>
        </w:rPr>
        <w:t xml:space="preserve"> tabletid on samuti näidustatud </w:t>
      </w:r>
      <w:proofErr w:type="spellStart"/>
      <w:r w:rsidRPr="008173FB">
        <w:rPr>
          <w:color w:val="auto"/>
        </w:rPr>
        <w:t>invasiivsete</w:t>
      </w:r>
      <w:proofErr w:type="spellEnd"/>
      <w:r w:rsidRPr="008173FB">
        <w:rPr>
          <w:color w:val="auto"/>
        </w:rPr>
        <w:t xml:space="preserve"> seeninfektsioonide profülaktikaks</w:t>
      </w:r>
      <w:r w:rsidR="00E9616C">
        <w:rPr>
          <w:color w:val="auto"/>
        </w:rPr>
        <w:t xml:space="preserve"> </w:t>
      </w:r>
      <w:ins w:id="958" w:author="Author">
        <w:r w:rsidR="0050524D">
          <w:rPr>
            <w:color w:val="auto"/>
          </w:rPr>
          <w:t>täiskasvanutel ja</w:t>
        </w:r>
        <w:r w:rsidR="0050524D" w:rsidRPr="00454772">
          <w:rPr>
            <w:color w:val="auto"/>
          </w:rPr>
          <w:t xml:space="preserve"> </w:t>
        </w:r>
      </w:ins>
      <w:r w:rsidR="00E9616C" w:rsidRPr="00454772">
        <w:rPr>
          <w:color w:val="auto"/>
        </w:rPr>
        <w:t xml:space="preserve">lastel alates 2 aasta vanusest kehakaaluga </w:t>
      </w:r>
      <w:r w:rsidR="00E9616C" w:rsidRPr="00584C95">
        <w:rPr>
          <w:color w:val="auto"/>
        </w:rPr>
        <w:t>&gt; 40 kg</w:t>
      </w:r>
      <w:del w:id="959" w:author="Author">
        <w:r w:rsidR="00E9616C" w:rsidRPr="00584C95" w:rsidDel="0050524D">
          <w:rPr>
            <w:color w:val="auto"/>
          </w:rPr>
          <w:delText xml:space="preserve"> ja </w:delText>
        </w:r>
        <w:r w:rsidR="00E9616C" w:rsidRPr="005D1676" w:rsidDel="0050524D">
          <w:rPr>
            <w:color w:val="auto"/>
          </w:rPr>
          <w:delText>täiskasvanutel</w:delText>
        </w:r>
      </w:del>
      <w:r w:rsidR="00E9616C" w:rsidRPr="005D1676">
        <w:rPr>
          <w:color w:val="auto"/>
        </w:rPr>
        <w:t xml:space="preserve"> (vt lõi</w:t>
      </w:r>
      <w:ins w:id="960" w:author="Author">
        <w:r w:rsidR="0050524D">
          <w:rPr>
            <w:color w:val="auto"/>
          </w:rPr>
          <w:t>k</w:t>
        </w:r>
      </w:ins>
      <w:del w:id="961" w:author="Author">
        <w:r w:rsidR="00E9616C" w:rsidRPr="005D1676" w:rsidDel="0050524D">
          <w:rPr>
            <w:color w:val="auto"/>
          </w:rPr>
          <w:delText>gud 4.2 ja</w:delText>
        </w:r>
      </w:del>
      <w:r w:rsidR="00E9616C" w:rsidRPr="00125C6B">
        <w:rPr>
          <w:color w:val="auto"/>
        </w:rPr>
        <w:t> 5.1)</w:t>
      </w:r>
      <w:r w:rsidRPr="008173FB">
        <w:rPr>
          <w:color w:val="auto"/>
        </w:rPr>
        <w:t>:</w:t>
      </w:r>
    </w:p>
    <w:p w14:paraId="24A82CB6" w14:textId="50CAB854" w:rsidR="0009687F" w:rsidRPr="008173FB" w:rsidRDefault="0009687F" w:rsidP="0009687F">
      <w:pPr>
        <w:ind w:left="567" w:hanging="567"/>
        <w:contextualSpacing/>
        <w:rPr>
          <w:color w:val="auto"/>
        </w:rPr>
      </w:pPr>
      <w:r w:rsidRPr="008173FB">
        <w:rPr>
          <w:color w:val="auto"/>
        </w:rPr>
        <w:t>-</w:t>
      </w:r>
      <w:r w:rsidRPr="008173FB">
        <w:rPr>
          <w:color w:val="auto"/>
        </w:rPr>
        <w:tab/>
        <w:t>patsien</w:t>
      </w:r>
      <w:r w:rsidR="00BC4860" w:rsidRPr="008173FB">
        <w:rPr>
          <w:color w:val="auto"/>
        </w:rPr>
        <w:t>tidel</w:t>
      </w:r>
      <w:r w:rsidRPr="008173FB">
        <w:rPr>
          <w:color w:val="auto"/>
        </w:rPr>
        <w:t xml:space="preserve">, kes saavad remissiooni indutseerivat kemoteraapiat ägeda </w:t>
      </w:r>
      <w:proofErr w:type="spellStart"/>
      <w:r w:rsidRPr="008173FB">
        <w:rPr>
          <w:color w:val="auto"/>
        </w:rPr>
        <w:t>müeloidse</w:t>
      </w:r>
      <w:proofErr w:type="spellEnd"/>
      <w:r w:rsidRPr="008173FB">
        <w:rPr>
          <w:color w:val="auto"/>
        </w:rPr>
        <w:t xml:space="preserve"> leukeemia või </w:t>
      </w:r>
      <w:proofErr w:type="spellStart"/>
      <w:r w:rsidRPr="008173FB">
        <w:rPr>
          <w:color w:val="auto"/>
        </w:rPr>
        <w:t>müelodüsplastilise</w:t>
      </w:r>
      <w:proofErr w:type="spellEnd"/>
      <w:r w:rsidRPr="008173FB">
        <w:rPr>
          <w:color w:val="auto"/>
        </w:rPr>
        <w:t xml:space="preserve"> sündroomi raviks, kellel tõenäoliselt võib tekkida pikaajaline </w:t>
      </w:r>
      <w:proofErr w:type="spellStart"/>
      <w:r w:rsidRPr="008173FB">
        <w:rPr>
          <w:color w:val="auto"/>
        </w:rPr>
        <w:t>neutropeenia</w:t>
      </w:r>
      <w:proofErr w:type="spellEnd"/>
      <w:r w:rsidRPr="008173FB">
        <w:rPr>
          <w:color w:val="auto"/>
        </w:rPr>
        <w:t xml:space="preserve"> ning kellel on suur risk </w:t>
      </w:r>
      <w:proofErr w:type="spellStart"/>
      <w:r w:rsidRPr="008173FB">
        <w:rPr>
          <w:color w:val="auto"/>
        </w:rPr>
        <w:t>invasiivsete</w:t>
      </w:r>
      <w:proofErr w:type="spellEnd"/>
      <w:r w:rsidRPr="008173FB">
        <w:rPr>
          <w:color w:val="auto"/>
        </w:rPr>
        <w:t xml:space="preserve"> seeninfektsioonide tekkeks;</w:t>
      </w:r>
    </w:p>
    <w:p w14:paraId="62C7F78A" w14:textId="19B788E5" w:rsidR="00A81B73" w:rsidRPr="008173FB" w:rsidRDefault="00A81B73" w:rsidP="001601D7">
      <w:pPr>
        <w:ind w:left="567" w:hanging="567"/>
        <w:contextualSpacing/>
        <w:rPr>
          <w:color w:val="auto"/>
        </w:rPr>
      </w:pPr>
      <w:r w:rsidRPr="008173FB">
        <w:rPr>
          <w:color w:val="auto"/>
        </w:rPr>
        <w:t>-</w:t>
      </w:r>
      <w:r w:rsidRPr="008173FB">
        <w:rPr>
          <w:color w:val="auto"/>
        </w:rPr>
        <w:tab/>
        <w:t xml:space="preserve">vereloome tüvirakkude siirdamise retsipientidel, kes saavad transplantaat-peremehe-vastu haiguse korral suurtes annustes </w:t>
      </w:r>
      <w:proofErr w:type="spellStart"/>
      <w:r w:rsidRPr="008173FB">
        <w:rPr>
          <w:color w:val="auto"/>
        </w:rPr>
        <w:t>immunosupressiivset</w:t>
      </w:r>
      <w:proofErr w:type="spellEnd"/>
      <w:r w:rsidRPr="008173FB">
        <w:rPr>
          <w:color w:val="auto"/>
        </w:rPr>
        <w:t xml:space="preserve"> ravi ning kellel on suur risk </w:t>
      </w:r>
      <w:proofErr w:type="spellStart"/>
      <w:r w:rsidRPr="008173FB">
        <w:rPr>
          <w:color w:val="auto"/>
        </w:rPr>
        <w:t>invasiivsete</w:t>
      </w:r>
      <w:proofErr w:type="spellEnd"/>
      <w:r w:rsidRPr="008173FB">
        <w:rPr>
          <w:color w:val="auto"/>
        </w:rPr>
        <w:t xml:space="preserve"> seeninfektsioonide tekkeks.</w:t>
      </w:r>
    </w:p>
    <w:p w14:paraId="2C705688" w14:textId="77777777" w:rsidR="0009687F" w:rsidRPr="008173FB" w:rsidRDefault="0009687F" w:rsidP="0009687F">
      <w:pPr>
        <w:contextualSpacing/>
        <w:rPr>
          <w:color w:val="auto"/>
        </w:rPr>
      </w:pPr>
    </w:p>
    <w:p w14:paraId="6CB45A5F" w14:textId="310B7A4E" w:rsidR="0009687F" w:rsidRPr="008173FB" w:rsidRDefault="0009687F" w:rsidP="0009687F">
      <w:pPr>
        <w:contextualSpacing/>
        <w:rPr>
          <w:color w:val="auto"/>
        </w:rPr>
      </w:pPr>
      <w:r w:rsidRPr="008173FB">
        <w:rPr>
          <w:color w:val="auto"/>
        </w:rPr>
        <w:t xml:space="preserve">Kasutamist </w:t>
      </w:r>
      <w:proofErr w:type="spellStart"/>
      <w:r w:rsidRPr="008173FB">
        <w:rPr>
          <w:color w:val="auto"/>
        </w:rPr>
        <w:t>orofarüngeaalse</w:t>
      </w:r>
      <w:proofErr w:type="spellEnd"/>
      <w:r w:rsidRPr="008173FB">
        <w:rPr>
          <w:color w:val="auto"/>
        </w:rPr>
        <w:t xml:space="preserve"> </w:t>
      </w:r>
      <w:proofErr w:type="spellStart"/>
      <w:r w:rsidRPr="008173FB">
        <w:rPr>
          <w:color w:val="auto"/>
        </w:rPr>
        <w:t>kandid</w:t>
      </w:r>
      <w:r w:rsidR="003B6009" w:rsidRPr="008173FB">
        <w:rPr>
          <w:color w:val="auto"/>
        </w:rPr>
        <w:t>iaasi</w:t>
      </w:r>
      <w:proofErr w:type="spellEnd"/>
      <w:r w:rsidRPr="008173FB">
        <w:rPr>
          <w:color w:val="auto"/>
        </w:rPr>
        <w:t xml:space="preserve"> korral vt palun </w:t>
      </w:r>
      <w:proofErr w:type="spellStart"/>
      <w:r w:rsidRPr="008173FB">
        <w:rPr>
          <w:color w:val="auto"/>
        </w:rPr>
        <w:t>Noxafil</w:t>
      </w:r>
      <w:proofErr w:type="spellEnd"/>
      <w:r w:rsidRPr="008173FB">
        <w:rPr>
          <w:color w:val="auto"/>
        </w:rPr>
        <w:t xml:space="preserve"> suukaudse suspensiooni ravimi omaduste kokkuvõttest.</w:t>
      </w:r>
    </w:p>
    <w:p w14:paraId="5DFBECD7" w14:textId="77777777" w:rsidR="0009687F" w:rsidRPr="008173FB" w:rsidRDefault="0009687F" w:rsidP="0009687F">
      <w:pPr>
        <w:contextualSpacing/>
        <w:rPr>
          <w:color w:val="auto"/>
        </w:rPr>
      </w:pPr>
    </w:p>
    <w:p w14:paraId="24B9D78A" w14:textId="77777777" w:rsidR="0009687F" w:rsidRPr="008173FB" w:rsidRDefault="0009687F" w:rsidP="0009687F">
      <w:pPr>
        <w:keepNext/>
        <w:tabs>
          <w:tab w:val="clear" w:pos="567"/>
        </w:tabs>
        <w:ind w:left="567" w:hanging="567"/>
        <w:contextualSpacing/>
        <w:rPr>
          <w:color w:val="auto"/>
        </w:rPr>
      </w:pPr>
      <w:r w:rsidRPr="008173FB">
        <w:rPr>
          <w:b/>
          <w:color w:val="auto"/>
        </w:rPr>
        <w:lastRenderedPageBreak/>
        <w:t>4.2</w:t>
      </w:r>
      <w:r w:rsidRPr="008173FB">
        <w:rPr>
          <w:b/>
          <w:color w:val="auto"/>
        </w:rPr>
        <w:tab/>
        <w:t>Annustamine ja manustamisviis</w:t>
      </w:r>
    </w:p>
    <w:p w14:paraId="088E7E09" w14:textId="77777777" w:rsidR="0009687F" w:rsidRPr="008173FB" w:rsidRDefault="0009687F" w:rsidP="0009687F">
      <w:pPr>
        <w:keepNext/>
        <w:contextualSpacing/>
        <w:rPr>
          <w:color w:val="auto"/>
        </w:rPr>
      </w:pPr>
    </w:p>
    <w:p w14:paraId="5D85DBE3" w14:textId="33DCDE31" w:rsidR="001802DC" w:rsidRPr="008173FB" w:rsidRDefault="001802DC" w:rsidP="001802DC">
      <w:pPr>
        <w:contextualSpacing/>
        <w:rPr>
          <w:color w:val="auto"/>
        </w:rPr>
      </w:pPr>
      <w:r w:rsidRPr="008173FB">
        <w:rPr>
          <w:color w:val="auto"/>
        </w:rPr>
        <w:t xml:space="preserve">Ravi tohib alustada arst, kes on kogenud </w:t>
      </w:r>
      <w:del w:id="962" w:author="Author">
        <w:r w:rsidRPr="008173FB" w:rsidDel="00B31F94">
          <w:rPr>
            <w:color w:val="auto"/>
          </w:rPr>
          <w:delText xml:space="preserve">seennakkuste </w:delText>
        </w:r>
      </w:del>
      <w:ins w:id="963" w:author="Author">
        <w:r w:rsidR="00B31F94" w:rsidRPr="008173FB">
          <w:rPr>
            <w:color w:val="auto"/>
          </w:rPr>
          <w:t>seen</w:t>
        </w:r>
        <w:r w:rsidR="00B31F94">
          <w:rPr>
            <w:color w:val="auto"/>
          </w:rPr>
          <w:t>infektsioonide</w:t>
        </w:r>
        <w:r w:rsidR="00B31F94" w:rsidRPr="008173FB">
          <w:rPr>
            <w:color w:val="auto"/>
          </w:rPr>
          <w:t xml:space="preserve"> </w:t>
        </w:r>
      </w:ins>
      <w:r w:rsidRPr="008173FB">
        <w:rPr>
          <w:color w:val="auto"/>
        </w:rPr>
        <w:t>ravis või toetavas ravis suure riskiga patsientidel, kellele posakonasool on näidustatud profülaktiliselt.</w:t>
      </w:r>
    </w:p>
    <w:p w14:paraId="73516B47" w14:textId="77777777" w:rsidR="001802DC" w:rsidRPr="008173FB" w:rsidRDefault="001802DC" w:rsidP="001802DC">
      <w:pPr>
        <w:tabs>
          <w:tab w:val="clear" w:pos="567"/>
        </w:tabs>
        <w:contextualSpacing/>
        <w:rPr>
          <w:color w:val="auto"/>
        </w:rPr>
      </w:pPr>
    </w:p>
    <w:p w14:paraId="158D7E81" w14:textId="77777777" w:rsidR="00983531" w:rsidRPr="00D55E73" w:rsidRDefault="00983531" w:rsidP="007C7C4A">
      <w:pPr>
        <w:keepNext/>
        <w:rPr>
          <w:b/>
          <w:color w:val="auto"/>
        </w:rPr>
      </w:pPr>
      <w:proofErr w:type="spellStart"/>
      <w:r w:rsidRPr="00D55E73">
        <w:rPr>
          <w:b/>
          <w:color w:val="auto"/>
        </w:rPr>
        <w:t>Noxafil</w:t>
      </w:r>
      <w:proofErr w:type="spellEnd"/>
      <w:r w:rsidRPr="00D55E73">
        <w:rPr>
          <w:b/>
          <w:color w:val="auto"/>
        </w:rPr>
        <w:t xml:space="preserve"> tablettide ja </w:t>
      </w:r>
      <w:proofErr w:type="spellStart"/>
      <w:r w:rsidRPr="00D55E73">
        <w:rPr>
          <w:b/>
          <w:color w:val="auto"/>
        </w:rPr>
        <w:t>Noxafil</w:t>
      </w:r>
      <w:proofErr w:type="spellEnd"/>
      <w:r w:rsidRPr="00D55E73">
        <w:rPr>
          <w:b/>
          <w:color w:val="auto"/>
        </w:rPr>
        <w:t xml:space="preserve"> suukaudse suspensiooni mitte-asendatavus</w:t>
      </w:r>
    </w:p>
    <w:p w14:paraId="703ACA24" w14:textId="77777777" w:rsidR="00983531" w:rsidRDefault="00983531" w:rsidP="007C7C4A">
      <w:pPr>
        <w:keepNext/>
        <w:rPr>
          <w:color w:val="auto"/>
        </w:rPr>
      </w:pPr>
    </w:p>
    <w:p w14:paraId="1A69B886" w14:textId="131C34DD" w:rsidR="00983531" w:rsidRDefault="00D270FA" w:rsidP="00983531">
      <w:pPr>
        <w:rPr>
          <w:color w:val="auto"/>
        </w:rPr>
      </w:pPr>
      <w:proofErr w:type="spellStart"/>
      <w:ins w:id="964" w:author="Estonian Vendor – Translator" w:date="2026-01-22T14:07:00Z">
        <w:r>
          <w:rPr>
            <w:color w:val="auto"/>
          </w:rPr>
          <w:t>Noxafil</w:t>
        </w:r>
        <w:proofErr w:type="spellEnd"/>
        <w:r>
          <w:rPr>
            <w:color w:val="auto"/>
          </w:rPr>
          <w:t xml:space="preserve"> t</w:t>
        </w:r>
      </w:ins>
      <w:del w:id="965" w:author="Estonian Vendor – Translator" w:date="2026-01-22T14:07:00Z">
        <w:r w:rsidR="00983531" w:rsidDel="00D270FA">
          <w:rPr>
            <w:color w:val="auto"/>
          </w:rPr>
          <w:delText>T</w:delText>
        </w:r>
      </w:del>
      <w:r w:rsidR="00983531">
        <w:rPr>
          <w:color w:val="auto"/>
        </w:rPr>
        <w:t xml:space="preserve">ablette </w:t>
      </w:r>
      <w:r w:rsidR="00E9616C" w:rsidRPr="00454772">
        <w:rPr>
          <w:color w:val="auto"/>
        </w:rPr>
        <w:t>ei tohi kasutada vaheldumisi</w:t>
      </w:r>
      <w:r w:rsidR="00983531">
        <w:rPr>
          <w:color w:val="auto"/>
        </w:rPr>
        <w:t xml:space="preserve"> suukaudse suspensiooni</w:t>
      </w:r>
      <w:r w:rsidR="00E9616C">
        <w:rPr>
          <w:color w:val="auto"/>
        </w:rPr>
        <w:t>ga</w:t>
      </w:r>
      <w:r w:rsidR="00983531">
        <w:rPr>
          <w:color w:val="auto"/>
        </w:rPr>
        <w:t>, kuna nende kahe ravimvormi puhul on annustamissagedused, toiduga manustamine ja saavutatavad plasmakontsentratsioonid erinevad. Seetõttu tuleb mõlema ravimvormi puhul järgida spetsiifilisi annus</w:t>
      </w:r>
      <w:r w:rsidR="001802DC">
        <w:rPr>
          <w:color w:val="auto"/>
        </w:rPr>
        <w:t>e</w:t>
      </w:r>
      <w:r w:rsidR="00983531">
        <w:rPr>
          <w:color w:val="auto"/>
        </w:rPr>
        <w:t>soovitusi.</w:t>
      </w:r>
    </w:p>
    <w:p w14:paraId="64D8A074" w14:textId="77777777" w:rsidR="0009687F" w:rsidRPr="008173FB" w:rsidRDefault="0009687F" w:rsidP="0009687F">
      <w:pPr>
        <w:tabs>
          <w:tab w:val="clear" w:pos="567"/>
        </w:tabs>
        <w:contextualSpacing/>
        <w:rPr>
          <w:color w:val="auto"/>
        </w:rPr>
      </w:pPr>
    </w:p>
    <w:p w14:paraId="65906FAF" w14:textId="77777777" w:rsidR="0009687F" w:rsidRDefault="0009687F" w:rsidP="0009687F">
      <w:pPr>
        <w:keepNext/>
        <w:tabs>
          <w:tab w:val="clear" w:pos="567"/>
        </w:tabs>
        <w:contextualSpacing/>
        <w:rPr>
          <w:color w:val="auto"/>
          <w:u w:val="single"/>
        </w:rPr>
      </w:pPr>
      <w:r w:rsidRPr="008173FB">
        <w:rPr>
          <w:color w:val="auto"/>
          <w:u w:val="single"/>
        </w:rPr>
        <w:t>Annustamine</w:t>
      </w:r>
    </w:p>
    <w:p w14:paraId="71197BD7" w14:textId="6B33758F" w:rsidR="002029ED" w:rsidRPr="00D270FA" w:rsidRDefault="00B8635E" w:rsidP="0009687F">
      <w:pPr>
        <w:keepNext/>
        <w:tabs>
          <w:tab w:val="clear" w:pos="567"/>
        </w:tabs>
        <w:contextualSpacing/>
        <w:rPr>
          <w:color w:val="auto"/>
          <w:rPrChange w:id="966" w:author="Estonian Vendor – Translator" w:date="2026-01-22T14:08:00Z">
            <w:rPr>
              <w:color w:val="auto"/>
              <w:u w:val="single"/>
            </w:rPr>
          </w:rPrChange>
        </w:rPr>
      </w:pPr>
      <w:ins w:id="967" w:author="Estonian Vendor – Translator" w:date="2026-01-23T09:33:00Z">
        <w:r>
          <w:rPr>
            <w:color w:val="auto"/>
          </w:rPr>
          <w:t>S</w:t>
        </w:r>
      </w:ins>
      <w:ins w:id="968" w:author="Estonian Vendor – Translator" w:date="2026-01-23T09:32:00Z">
        <w:r w:rsidRPr="00141EE8">
          <w:rPr>
            <w:color w:val="auto"/>
          </w:rPr>
          <w:t xml:space="preserve">aadaval </w:t>
        </w:r>
        <w:r w:rsidRPr="00D13339">
          <w:rPr>
            <w:color w:val="auto"/>
          </w:rPr>
          <w:t xml:space="preserve">on </w:t>
        </w:r>
        <w:r w:rsidRPr="00141EE8">
          <w:rPr>
            <w:color w:val="auto"/>
          </w:rPr>
          <w:t>teised ravimvormid</w:t>
        </w:r>
        <w:r w:rsidRPr="00B8635E">
          <w:rPr>
            <w:color w:val="auto"/>
          </w:rPr>
          <w:t xml:space="preserve"> </w:t>
        </w:r>
      </w:ins>
      <w:ins w:id="969" w:author="Estonian Vendor – Translator" w:date="2026-01-23T09:33:00Z">
        <w:r>
          <w:rPr>
            <w:color w:val="auto"/>
          </w:rPr>
          <w:t>s</w:t>
        </w:r>
      </w:ins>
      <w:ins w:id="970" w:author="Estonian Vendor – Translator" w:date="2026-01-22T14:08:00Z">
        <w:r w:rsidR="00D270FA" w:rsidRPr="00D270FA">
          <w:rPr>
            <w:color w:val="auto"/>
            <w:rPrChange w:id="971" w:author="Estonian Vendor – Translator" w:date="2026-01-22T14:08:00Z">
              <w:rPr>
                <w:color w:val="auto"/>
                <w:u w:val="single"/>
              </w:rPr>
            </w:rPrChange>
          </w:rPr>
          <w:t xml:space="preserve">uukaudseks ja </w:t>
        </w:r>
        <w:proofErr w:type="spellStart"/>
        <w:r w:rsidR="00D270FA" w:rsidRPr="00D270FA">
          <w:rPr>
            <w:color w:val="auto"/>
            <w:rPrChange w:id="972" w:author="Estonian Vendor – Translator" w:date="2026-01-22T14:08:00Z">
              <w:rPr>
                <w:color w:val="auto"/>
                <w:u w:val="single"/>
              </w:rPr>
            </w:rPrChange>
          </w:rPr>
          <w:t>intravenoosseks</w:t>
        </w:r>
        <w:proofErr w:type="spellEnd"/>
        <w:r w:rsidR="00D270FA" w:rsidRPr="00D270FA">
          <w:rPr>
            <w:color w:val="auto"/>
            <w:rPrChange w:id="973" w:author="Estonian Vendor – Translator" w:date="2026-01-22T14:08:00Z">
              <w:rPr>
                <w:color w:val="auto"/>
                <w:u w:val="single"/>
              </w:rPr>
            </w:rPrChange>
          </w:rPr>
          <w:t xml:space="preserve"> manustamiseks</w:t>
        </w:r>
      </w:ins>
      <w:ins w:id="974" w:author="Estonian Vendor – Translator" w:date="2026-01-22T14:25:00Z">
        <w:r w:rsidR="000431ED">
          <w:rPr>
            <w:color w:val="auto"/>
          </w:rPr>
          <w:t>.</w:t>
        </w:r>
      </w:ins>
    </w:p>
    <w:p w14:paraId="79B0DD30" w14:textId="43549AEC" w:rsidR="0009687F" w:rsidRPr="008173FB" w:rsidRDefault="0009687F" w:rsidP="0009687F">
      <w:pPr>
        <w:tabs>
          <w:tab w:val="clear" w:pos="567"/>
        </w:tabs>
        <w:contextualSpacing/>
        <w:rPr>
          <w:color w:val="auto"/>
        </w:rPr>
      </w:pPr>
      <w:del w:id="975" w:author="Author">
        <w:r w:rsidRPr="008173FB" w:rsidDel="0050524D">
          <w:rPr>
            <w:color w:val="auto"/>
          </w:rPr>
          <w:delText>Noxafil on saadaval ka 40 mg/ml suukaudse suspensioonina</w:delText>
        </w:r>
        <w:r w:rsidR="00E9616C" w:rsidDel="0050524D">
          <w:rPr>
            <w:color w:val="auto"/>
          </w:rPr>
          <w:delText>,</w:delText>
        </w:r>
        <w:r w:rsidR="0042284B" w:rsidRPr="008173FB" w:rsidDel="0050524D">
          <w:rPr>
            <w:color w:val="auto"/>
          </w:rPr>
          <w:delText xml:space="preserve"> 300 mg infusioonilahuse kontsentraadina</w:delText>
        </w:r>
        <w:r w:rsidR="00E9616C" w:rsidRPr="00E9616C" w:rsidDel="0050524D">
          <w:rPr>
            <w:color w:val="auto"/>
          </w:rPr>
          <w:delText xml:space="preserve"> </w:delText>
        </w:r>
        <w:r w:rsidR="00E9616C" w:rsidRPr="00454772" w:rsidDel="0050524D">
          <w:rPr>
            <w:color w:val="auto"/>
          </w:rPr>
          <w:delText>ja 300 mg gastroresistentse suukaudse suspensiooni pulbri ja lahustina</w:delText>
        </w:r>
        <w:r w:rsidRPr="008173FB" w:rsidDel="0050524D">
          <w:rPr>
            <w:color w:val="auto"/>
          </w:rPr>
          <w:delText xml:space="preserve">. </w:delText>
        </w:r>
      </w:del>
      <w:proofErr w:type="spellStart"/>
      <w:r w:rsidRPr="008173FB">
        <w:rPr>
          <w:color w:val="auto"/>
        </w:rPr>
        <w:t>Noxafil</w:t>
      </w:r>
      <w:proofErr w:type="spellEnd"/>
      <w:r w:rsidRPr="008173FB">
        <w:rPr>
          <w:color w:val="auto"/>
        </w:rPr>
        <w:t xml:space="preserve"> tabletid</w:t>
      </w:r>
      <w:r w:rsidR="0088367B">
        <w:rPr>
          <w:color w:val="auto"/>
        </w:rPr>
        <w:t xml:space="preserve"> </w:t>
      </w:r>
      <w:r w:rsidR="0088367B" w:rsidRPr="00454772">
        <w:rPr>
          <w:color w:val="auto"/>
        </w:rPr>
        <w:t xml:space="preserve">tagavad üldiselt suuremad ravimi ekspositsioonid plasmas võrreldes </w:t>
      </w:r>
      <w:proofErr w:type="spellStart"/>
      <w:r w:rsidR="0088367B" w:rsidRPr="00454772">
        <w:rPr>
          <w:color w:val="auto"/>
        </w:rPr>
        <w:t>Noxafil</w:t>
      </w:r>
      <w:proofErr w:type="spellEnd"/>
      <w:r w:rsidR="0088367B" w:rsidRPr="00454772">
        <w:rPr>
          <w:color w:val="auto"/>
        </w:rPr>
        <w:t xml:space="preserve"> suukaudse suspensiooniga nii koos toiduga kui ka tühja kõhuga manustamisel. </w:t>
      </w:r>
      <w:del w:id="976" w:author="Author">
        <w:r w:rsidR="0088367B" w:rsidRPr="00454772" w:rsidDel="0050524D">
          <w:rPr>
            <w:color w:val="auto"/>
          </w:rPr>
          <w:delText>Seetõttu on p</w:delText>
        </w:r>
      </w:del>
      <w:ins w:id="977" w:author="Author">
        <w:r w:rsidR="0050524D">
          <w:rPr>
            <w:color w:val="auto"/>
          </w:rPr>
          <w:t>P</w:t>
        </w:r>
      </w:ins>
      <w:r w:rsidR="0088367B" w:rsidRPr="00454772">
        <w:rPr>
          <w:color w:val="auto"/>
        </w:rPr>
        <w:t>lasmakontsentratsiooni</w:t>
      </w:r>
      <w:r w:rsidR="0088367B">
        <w:rPr>
          <w:color w:val="auto"/>
        </w:rPr>
        <w:t>de</w:t>
      </w:r>
      <w:r w:rsidR="0088367B" w:rsidRPr="00454772">
        <w:rPr>
          <w:color w:val="auto"/>
        </w:rPr>
        <w:t xml:space="preserve"> optimeerimisel </w:t>
      </w:r>
      <w:ins w:id="978" w:author="Author">
        <w:r w:rsidR="0050524D">
          <w:rPr>
            <w:color w:val="auto"/>
          </w:rPr>
          <w:t xml:space="preserve">on </w:t>
        </w:r>
      </w:ins>
      <w:ins w:id="979" w:author="MSD EE1" w:date="2026-01-28T18:16:00Z">
        <w:r w:rsidR="00951361">
          <w:rPr>
            <w:color w:val="auto"/>
          </w:rPr>
          <w:t xml:space="preserve">tabletid </w:t>
        </w:r>
        <w:r w:rsidR="00951361" w:rsidRPr="00454772">
          <w:rPr>
            <w:color w:val="auto"/>
          </w:rPr>
          <w:t xml:space="preserve">eelistatud ravimvormiks </w:t>
        </w:r>
      </w:ins>
      <w:ins w:id="980" w:author="Author">
        <w:r w:rsidR="0050524D" w:rsidRPr="004B2321">
          <w:rPr>
            <w:color w:val="auto"/>
          </w:rPr>
          <w:t xml:space="preserve">suukaudse suspensiooni asemel </w:t>
        </w:r>
      </w:ins>
      <w:del w:id="981" w:author="MSD EE1" w:date="2026-01-28T18:16:00Z">
        <w:r w:rsidR="0088367B" w:rsidRPr="00454772" w:rsidDel="00951361">
          <w:rPr>
            <w:color w:val="auto"/>
          </w:rPr>
          <w:delText>eelistatud ravimvormiks tabletid</w:delText>
        </w:r>
      </w:del>
      <w:r w:rsidRPr="008173FB">
        <w:rPr>
          <w:color w:val="auto"/>
        </w:rPr>
        <w:t>.</w:t>
      </w:r>
    </w:p>
    <w:p w14:paraId="112284D5" w14:textId="77777777" w:rsidR="0009687F" w:rsidRPr="008173FB" w:rsidRDefault="0009687F" w:rsidP="0009687F">
      <w:pPr>
        <w:contextualSpacing/>
        <w:outlineLvl w:val="0"/>
        <w:rPr>
          <w:color w:val="auto"/>
        </w:rPr>
      </w:pPr>
    </w:p>
    <w:p w14:paraId="744EA5BC" w14:textId="2EB37A0B" w:rsidR="0009687F" w:rsidRPr="008173FB" w:rsidRDefault="0009687F" w:rsidP="0009687F">
      <w:pPr>
        <w:contextualSpacing/>
        <w:outlineLvl w:val="0"/>
        <w:rPr>
          <w:color w:val="auto"/>
        </w:rPr>
      </w:pPr>
      <w:r w:rsidRPr="008173FB">
        <w:rPr>
          <w:color w:val="auto"/>
        </w:rPr>
        <w:t xml:space="preserve">Soovitatavad annused </w:t>
      </w:r>
      <w:r w:rsidR="0088367B" w:rsidRPr="00454772">
        <w:rPr>
          <w:color w:val="auto"/>
        </w:rPr>
        <w:t>lastel</w:t>
      </w:r>
      <w:ins w:id="982" w:author="Author">
        <w:r w:rsidR="007D31BC">
          <w:rPr>
            <w:color w:val="auto"/>
          </w:rPr>
          <w:t>e</w:t>
        </w:r>
      </w:ins>
      <w:r w:rsidR="0088367B" w:rsidRPr="00454772">
        <w:rPr>
          <w:color w:val="auto"/>
        </w:rPr>
        <w:t xml:space="preserve"> alates 2 aasta vanusest kehakaaluga </w:t>
      </w:r>
      <w:r w:rsidR="0088367B" w:rsidRPr="00584C95">
        <w:rPr>
          <w:color w:val="auto"/>
        </w:rPr>
        <w:t xml:space="preserve">&gt; 40 kg ja </w:t>
      </w:r>
      <w:r w:rsidR="0088367B" w:rsidRPr="005D1676">
        <w:rPr>
          <w:color w:val="auto"/>
        </w:rPr>
        <w:t xml:space="preserve">täiskasvanutel </w:t>
      </w:r>
      <w:r w:rsidRPr="008173FB">
        <w:rPr>
          <w:color w:val="auto"/>
        </w:rPr>
        <w:t>on näidatud tabelis 1.</w:t>
      </w:r>
    </w:p>
    <w:p w14:paraId="08390CA5" w14:textId="77777777" w:rsidR="0088367B" w:rsidRPr="00125C6B" w:rsidRDefault="0088367B" w:rsidP="0088367B">
      <w:pPr>
        <w:tabs>
          <w:tab w:val="clear" w:pos="567"/>
        </w:tabs>
        <w:contextualSpacing/>
        <w:rPr>
          <w:color w:val="auto"/>
        </w:rPr>
      </w:pPr>
    </w:p>
    <w:p w14:paraId="0FA6C66C" w14:textId="77777777" w:rsidR="0088367B" w:rsidRPr="005D1676" w:rsidRDefault="0088367B" w:rsidP="0088367B">
      <w:pPr>
        <w:tabs>
          <w:tab w:val="clear" w:pos="567"/>
        </w:tabs>
        <w:contextualSpacing/>
        <w:rPr>
          <w:color w:val="auto"/>
        </w:rPr>
      </w:pPr>
      <w:r w:rsidRPr="00A32B98">
        <w:rPr>
          <w:color w:val="auto"/>
        </w:rPr>
        <w:t>L</w:t>
      </w:r>
      <w:r w:rsidRPr="00D90CF0">
        <w:rPr>
          <w:color w:val="auto"/>
        </w:rPr>
        <w:t>astel alates 2 aasta v</w:t>
      </w:r>
      <w:r w:rsidRPr="00454772">
        <w:rPr>
          <w:color w:val="auto"/>
        </w:rPr>
        <w:t xml:space="preserve">anusest kehakaaluga </w:t>
      </w:r>
      <w:r w:rsidRPr="00584C95">
        <w:rPr>
          <w:color w:val="auto"/>
        </w:rPr>
        <w:t xml:space="preserve">40 kg või vähem on suukaudseks manustamiseks soovitatav kasutada </w:t>
      </w:r>
      <w:proofErr w:type="spellStart"/>
      <w:r w:rsidRPr="00584C95">
        <w:rPr>
          <w:color w:val="auto"/>
        </w:rPr>
        <w:t>Noxafil</w:t>
      </w:r>
      <w:proofErr w:type="spellEnd"/>
      <w:r w:rsidRPr="00584C95">
        <w:rPr>
          <w:color w:val="auto"/>
        </w:rPr>
        <w:t xml:space="preserve"> </w:t>
      </w:r>
      <w:proofErr w:type="spellStart"/>
      <w:r w:rsidRPr="007053B1">
        <w:rPr>
          <w:color w:val="auto"/>
        </w:rPr>
        <w:t>gastroresistentset</w:t>
      </w:r>
      <w:proofErr w:type="spellEnd"/>
      <w:r w:rsidRPr="0024200F">
        <w:rPr>
          <w:color w:val="auto"/>
        </w:rPr>
        <w:t xml:space="preserve"> </w:t>
      </w:r>
      <w:r w:rsidRPr="00584C95">
        <w:rPr>
          <w:color w:val="auto"/>
        </w:rPr>
        <w:t xml:space="preserve">suukaudse suspensiooni pulbrit ja lahustit. Lisateavet annustamise kohta vt </w:t>
      </w:r>
      <w:proofErr w:type="spellStart"/>
      <w:r w:rsidRPr="00A04F88">
        <w:rPr>
          <w:color w:val="auto"/>
        </w:rPr>
        <w:t>gastroresistentse</w:t>
      </w:r>
      <w:proofErr w:type="spellEnd"/>
      <w:r w:rsidRPr="0024200F">
        <w:rPr>
          <w:color w:val="auto"/>
        </w:rPr>
        <w:t xml:space="preserve"> </w:t>
      </w:r>
      <w:r w:rsidRPr="00584C95">
        <w:rPr>
          <w:color w:val="auto"/>
        </w:rPr>
        <w:t>suukaudse suspensiooni pulbri ja lahusti ravimi omaduste kokkuvõttest.</w:t>
      </w:r>
    </w:p>
    <w:p w14:paraId="0C16E4B8" w14:textId="77777777" w:rsidR="0009687F" w:rsidRPr="008173FB" w:rsidRDefault="0009687F" w:rsidP="0009687F">
      <w:pPr>
        <w:tabs>
          <w:tab w:val="clear" w:pos="567"/>
        </w:tabs>
        <w:contextualSpacing/>
        <w:rPr>
          <w:color w:val="auto"/>
        </w:rPr>
      </w:pPr>
    </w:p>
    <w:p w14:paraId="65512542" w14:textId="1AFE68B2" w:rsidR="0009687F" w:rsidRPr="008173FB" w:rsidRDefault="0009687F" w:rsidP="0009687F">
      <w:pPr>
        <w:keepNext/>
        <w:tabs>
          <w:tab w:val="clear" w:pos="567"/>
        </w:tabs>
        <w:autoSpaceDE w:val="0"/>
        <w:autoSpaceDN w:val="0"/>
        <w:adjustRightInd w:val="0"/>
        <w:contextualSpacing/>
        <w:outlineLvl w:val="0"/>
        <w:rPr>
          <w:color w:val="auto"/>
        </w:rPr>
      </w:pPr>
      <w:r w:rsidRPr="008173FB">
        <w:rPr>
          <w:b/>
          <w:color w:val="auto"/>
        </w:rPr>
        <w:t>Tabel 1.</w:t>
      </w:r>
      <w:r w:rsidRPr="008173FB">
        <w:rPr>
          <w:color w:val="auto"/>
        </w:rPr>
        <w:t xml:space="preserve"> Soovitatav annus </w:t>
      </w:r>
      <w:r w:rsidR="00B50CF6" w:rsidRPr="00454772">
        <w:rPr>
          <w:color w:val="auto"/>
        </w:rPr>
        <w:t xml:space="preserve">lastel alates 2 aasta vanusest kehakaaluga </w:t>
      </w:r>
      <w:r w:rsidR="00B50CF6" w:rsidRPr="003E62F4">
        <w:rPr>
          <w:color w:val="auto"/>
        </w:rPr>
        <w:t xml:space="preserve">&gt; 40 kg ja </w:t>
      </w:r>
      <w:r w:rsidR="00B50CF6" w:rsidRPr="005D1676">
        <w:rPr>
          <w:color w:val="auto"/>
        </w:rPr>
        <w:t>täiskasvanutel</w:t>
      </w:r>
      <w:del w:id="983" w:author="Author">
        <w:r w:rsidR="00B50CF6" w:rsidRPr="005D1676" w:rsidDel="000F53BC">
          <w:rPr>
            <w:color w:val="auto"/>
          </w:rPr>
          <w:delText xml:space="preserve"> </w:delText>
        </w:r>
        <w:r w:rsidRPr="008173FB" w:rsidDel="000F53BC">
          <w:rPr>
            <w:color w:val="auto"/>
          </w:rPr>
          <w:delText>vastavalt näidustusele</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040"/>
      </w:tblGrid>
      <w:tr w:rsidR="0009687F" w:rsidRPr="008173FB" w14:paraId="641F7D63" w14:textId="77777777" w:rsidTr="00D04A77">
        <w:tc>
          <w:tcPr>
            <w:tcW w:w="1667" w:type="pct"/>
          </w:tcPr>
          <w:p w14:paraId="750F3A94" w14:textId="77777777" w:rsidR="0009687F" w:rsidRPr="008173FB" w:rsidRDefault="0009687F" w:rsidP="00D04A77">
            <w:pPr>
              <w:keepNext/>
              <w:contextualSpacing/>
              <w:jc w:val="center"/>
              <w:rPr>
                <w:b/>
                <w:color w:val="auto"/>
              </w:rPr>
            </w:pPr>
            <w:r w:rsidRPr="008173FB">
              <w:rPr>
                <w:b/>
                <w:color w:val="auto"/>
              </w:rPr>
              <w:t>Näidustus</w:t>
            </w:r>
          </w:p>
        </w:tc>
        <w:tc>
          <w:tcPr>
            <w:tcW w:w="3333" w:type="pct"/>
          </w:tcPr>
          <w:p w14:paraId="6447254B" w14:textId="2CDA3F5F" w:rsidR="0009687F" w:rsidRPr="008173FB" w:rsidDel="00D270FA" w:rsidRDefault="0009687F" w:rsidP="00D270FA">
            <w:pPr>
              <w:keepNext/>
              <w:contextualSpacing/>
              <w:jc w:val="center"/>
              <w:rPr>
                <w:del w:id="984" w:author="Estonian Vendor – Translator" w:date="2026-01-22T14:09:00Z"/>
                <w:b/>
                <w:color w:val="auto"/>
              </w:rPr>
            </w:pPr>
            <w:r w:rsidRPr="008173FB">
              <w:rPr>
                <w:b/>
                <w:color w:val="auto"/>
              </w:rPr>
              <w:t>Annus ja ravi kestus</w:t>
            </w:r>
          </w:p>
          <w:p w14:paraId="186E8CE2" w14:textId="6EEB1A2C" w:rsidR="0009687F" w:rsidRPr="008173FB" w:rsidRDefault="0009687F" w:rsidP="00D270FA">
            <w:pPr>
              <w:keepNext/>
              <w:contextualSpacing/>
              <w:jc w:val="center"/>
              <w:rPr>
                <w:color w:val="auto"/>
                <w:u w:val="single"/>
              </w:rPr>
            </w:pPr>
            <w:del w:id="985" w:author="Estonian Vendor – Translator" w:date="2026-01-22T14:09:00Z">
              <w:r w:rsidRPr="008173FB" w:rsidDel="00D270FA">
                <w:rPr>
                  <w:color w:val="auto"/>
                </w:rPr>
                <w:delText>(Vt lõik</w:delText>
              </w:r>
              <w:r w:rsidR="00637D37" w:rsidRPr="008173FB" w:rsidDel="00D270FA">
                <w:rPr>
                  <w:color w:val="auto"/>
                </w:rPr>
                <w:delText> </w:delText>
              </w:r>
              <w:r w:rsidRPr="008173FB" w:rsidDel="00D270FA">
                <w:rPr>
                  <w:color w:val="auto"/>
                </w:rPr>
                <w:delText>5.2)</w:delText>
              </w:r>
            </w:del>
          </w:p>
        </w:tc>
      </w:tr>
      <w:tr w:rsidR="002029ED" w:rsidRPr="008173FB" w14:paraId="1F405D53" w14:textId="77777777" w:rsidTr="00D04A77">
        <w:tc>
          <w:tcPr>
            <w:tcW w:w="1667" w:type="pct"/>
          </w:tcPr>
          <w:p w14:paraId="271A1D27" w14:textId="08E04BA0" w:rsidR="002029ED" w:rsidRPr="008173FB" w:rsidRDefault="002029ED" w:rsidP="00D04A77">
            <w:pPr>
              <w:contextualSpacing/>
              <w:rPr>
                <w:color w:val="auto"/>
              </w:rPr>
            </w:pPr>
            <w:proofErr w:type="spellStart"/>
            <w:r>
              <w:rPr>
                <w:color w:val="auto"/>
              </w:rPr>
              <w:t>Invasiivse</w:t>
            </w:r>
            <w:proofErr w:type="spellEnd"/>
            <w:r>
              <w:rPr>
                <w:color w:val="auto"/>
              </w:rPr>
              <w:t xml:space="preserve"> </w:t>
            </w:r>
            <w:proofErr w:type="spellStart"/>
            <w:r>
              <w:rPr>
                <w:color w:val="auto"/>
              </w:rPr>
              <w:t>aspergilloosi</w:t>
            </w:r>
            <w:proofErr w:type="spellEnd"/>
            <w:r>
              <w:rPr>
                <w:color w:val="auto"/>
              </w:rPr>
              <w:t xml:space="preserve"> ravi</w:t>
            </w:r>
            <w:del w:id="986" w:author="Author">
              <w:r w:rsidDel="000E28A0">
                <w:rPr>
                  <w:color w:val="auto"/>
                </w:rPr>
                <w:delText xml:space="preserve"> </w:delText>
              </w:r>
              <w:r w:rsidR="00404B5B" w:rsidDel="000E28A0">
                <w:rPr>
                  <w:color w:val="auto"/>
                </w:rPr>
                <w:delText>(ainult täiskasvanud)</w:delText>
              </w:r>
            </w:del>
          </w:p>
        </w:tc>
        <w:tc>
          <w:tcPr>
            <w:tcW w:w="3333" w:type="pct"/>
          </w:tcPr>
          <w:p w14:paraId="2FDD2102" w14:textId="5A8E4272" w:rsidR="002029ED" w:rsidRDefault="002029ED" w:rsidP="00D04A77">
            <w:pPr>
              <w:contextualSpacing/>
              <w:rPr>
                <w:color w:val="auto"/>
              </w:rPr>
            </w:pPr>
            <w:r w:rsidRPr="008173FB">
              <w:rPr>
                <w:color w:val="auto"/>
              </w:rPr>
              <w:t>Küllastusannus 300 mg (kolm 100 mg tabletti</w:t>
            </w:r>
            <w:del w:id="987" w:author="Author">
              <w:r w:rsidDel="00644E79">
                <w:rPr>
                  <w:color w:val="auto"/>
                </w:rPr>
                <w:delText xml:space="preserve"> või 300 mg infusioonilahuse kontsentraati</w:delText>
              </w:r>
            </w:del>
            <w:r w:rsidRPr="008173FB">
              <w:rPr>
                <w:color w:val="auto"/>
              </w:rPr>
              <w:t>) kaks korda ööpäevas esimesel päeval, seejärel 300 mg (kolm 100 mg tabletti</w:t>
            </w:r>
            <w:del w:id="988" w:author="Author">
              <w:r w:rsidDel="00644E79">
                <w:rPr>
                  <w:color w:val="auto"/>
                </w:rPr>
                <w:delText xml:space="preserve"> või 300 mg infusioonilahuse kontsentraati</w:delText>
              </w:r>
            </w:del>
            <w:r w:rsidRPr="008173FB">
              <w:rPr>
                <w:color w:val="auto"/>
              </w:rPr>
              <w:t>) üks kord ööpäevas.</w:t>
            </w:r>
          </w:p>
          <w:p w14:paraId="51481A46" w14:textId="6EAFCACD" w:rsidR="002029ED" w:rsidRDefault="002029ED" w:rsidP="00D04A77">
            <w:pPr>
              <w:contextualSpacing/>
              <w:rPr>
                <w:color w:val="auto"/>
              </w:rPr>
            </w:pPr>
            <w:r w:rsidRPr="008173FB">
              <w:rPr>
                <w:color w:val="auto"/>
              </w:rPr>
              <w:t xml:space="preserve">Iga </w:t>
            </w:r>
            <w:del w:id="989" w:author="Author">
              <w:r w:rsidDel="00644E79">
                <w:rPr>
                  <w:color w:val="auto"/>
                </w:rPr>
                <w:delText>tableti</w:delText>
              </w:r>
            </w:del>
            <w:r w:rsidRPr="008173FB">
              <w:rPr>
                <w:color w:val="auto"/>
              </w:rPr>
              <w:t xml:space="preserve">annuse võib </w:t>
            </w:r>
            <w:r w:rsidR="006F2565">
              <w:rPr>
                <w:color w:val="auto"/>
              </w:rPr>
              <w:t>võtta</w:t>
            </w:r>
            <w:r w:rsidRPr="008173FB">
              <w:rPr>
                <w:color w:val="auto"/>
              </w:rPr>
              <w:t xml:space="preserve"> söögiaegadest sõltumatult.</w:t>
            </w:r>
          </w:p>
          <w:p w14:paraId="5624D362" w14:textId="77777777" w:rsidR="002029ED" w:rsidRDefault="002029ED" w:rsidP="00D04A77">
            <w:pPr>
              <w:contextualSpacing/>
              <w:rPr>
                <w:color w:val="auto"/>
              </w:rPr>
            </w:pPr>
            <w:r>
              <w:rPr>
                <w:color w:val="auto"/>
              </w:rPr>
              <w:t xml:space="preserve">Ravi soovitatav </w:t>
            </w:r>
            <w:r w:rsidR="00C249E0">
              <w:rPr>
                <w:color w:val="auto"/>
              </w:rPr>
              <w:t>kogu</w:t>
            </w:r>
            <w:r>
              <w:rPr>
                <w:color w:val="auto"/>
              </w:rPr>
              <w:t>kestus on 6…12 nädalat.</w:t>
            </w:r>
          </w:p>
          <w:p w14:paraId="5DCE3C47" w14:textId="77777777" w:rsidR="002029ED" w:rsidRDefault="00C249E0" w:rsidP="00D04A77">
            <w:pPr>
              <w:contextualSpacing/>
              <w:rPr>
                <w:color w:val="auto"/>
              </w:rPr>
            </w:pPr>
            <w:r>
              <w:rPr>
                <w:color w:val="auto"/>
              </w:rPr>
              <w:t>Kliinilise näidustuse korral sobib ka v</w:t>
            </w:r>
            <w:r w:rsidR="002029ED">
              <w:rPr>
                <w:color w:val="auto"/>
              </w:rPr>
              <w:t xml:space="preserve">aheldumisi </w:t>
            </w:r>
            <w:proofErr w:type="spellStart"/>
            <w:r w:rsidR="002029ED">
              <w:rPr>
                <w:color w:val="auto"/>
              </w:rPr>
              <w:t>intravenoosne</w:t>
            </w:r>
            <w:proofErr w:type="spellEnd"/>
            <w:r w:rsidR="002029ED">
              <w:rPr>
                <w:color w:val="auto"/>
              </w:rPr>
              <w:t xml:space="preserve"> ja suukaudne manustamine.</w:t>
            </w:r>
          </w:p>
          <w:p w14:paraId="4BEB5C4A" w14:textId="77777777" w:rsidR="000930A0" w:rsidRPr="008173FB" w:rsidRDefault="000930A0" w:rsidP="00D04A77">
            <w:pPr>
              <w:contextualSpacing/>
              <w:rPr>
                <w:color w:val="auto"/>
              </w:rPr>
            </w:pPr>
          </w:p>
        </w:tc>
      </w:tr>
      <w:tr w:rsidR="0009687F" w:rsidRPr="008173FB" w14:paraId="09D542B1" w14:textId="77777777" w:rsidTr="00D04A77">
        <w:tc>
          <w:tcPr>
            <w:tcW w:w="1667" w:type="pct"/>
          </w:tcPr>
          <w:p w14:paraId="0348F5D9" w14:textId="77777777" w:rsidR="0009687F" w:rsidRPr="008173FB" w:rsidRDefault="0009687F" w:rsidP="00D04A77">
            <w:pPr>
              <w:contextualSpacing/>
              <w:rPr>
                <w:color w:val="auto"/>
              </w:rPr>
            </w:pPr>
            <w:r w:rsidRPr="008173FB">
              <w:rPr>
                <w:color w:val="auto"/>
              </w:rPr>
              <w:t xml:space="preserve">Ravile allumatud </w:t>
            </w:r>
            <w:proofErr w:type="spellStart"/>
            <w:r w:rsidRPr="008173FB">
              <w:rPr>
                <w:color w:val="auto"/>
              </w:rPr>
              <w:t>invasiivsed</w:t>
            </w:r>
            <w:proofErr w:type="spellEnd"/>
            <w:r w:rsidRPr="008173FB">
              <w:rPr>
                <w:color w:val="auto"/>
              </w:rPr>
              <w:t xml:space="preserve"> seeninfektsioonid/</w:t>
            </w:r>
            <w:proofErr w:type="spellStart"/>
            <w:r w:rsidRPr="008173FB">
              <w:rPr>
                <w:color w:val="auto"/>
              </w:rPr>
              <w:t>invasiivset</w:t>
            </w:r>
            <w:proofErr w:type="spellEnd"/>
            <w:r w:rsidRPr="008173FB">
              <w:rPr>
                <w:color w:val="auto"/>
              </w:rPr>
              <w:t xml:space="preserve"> seeninfektsiooni põdevad patsiendid, kes ei talu esmavaliku ravimeid</w:t>
            </w:r>
          </w:p>
        </w:tc>
        <w:tc>
          <w:tcPr>
            <w:tcW w:w="3333" w:type="pct"/>
          </w:tcPr>
          <w:p w14:paraId="0C83CA35" w14:textId="77777777" w:rsidR="00644E79" w:rsidRDefault="0009687F" w:rsidP="00D04A77">
            <w:pPr>
              <w:contextualSpacing/>
              <w:rPr>
                <w:ins w:id="990" w:author="Author"/>
                <w:color w:val="auto"/>
              </w:rPr>
            </w:pPr>
            <w:r w:rsidRPr="008173FB">
              <w:rPr>
                <w:color w:val="auto"/>
              </w:rPr>
              <w:t xml:space="preserve">Küllastusannus 300 mg (kolm 100 mg tabletti) kaks korda </w:t>
            </w:r>
            <w:r w:rsidR="00FA115B" w:rsidRPr="008173FB">
              <w:rPr>
                <w:color w:val="auto"/>
              </w:rPr>
              <w:t xml:space="preserve">ööpäevas </w:t>
            </w:r>
            <w:r w:rsidRPr="008173FB">
              <w:rPr>
                <w:color w:val="auto"/>
              </w:rPr>
              <w:t>esimesel päeval, seejärel 300 mg (kolm 100 mg tabletti) üks kord ööpäevas. Iga annuse võib manustada söögiaegadest sõltumatult.</w:t>
            </w:r>
            <w:del w:id="991" w:author="Author">
              <w:r w:rsidRPr="008173FB" w:rsidDel="00644E79">
                <w:rPr>
                  <w:color w:val="auto"/>
                </w:rPr>
                <w:delText xml:space="preserve"> </w:delText>
              </w:r>
            </w:del>
          </w:p>
          <w:p w14:paraId="210C3E41" w14:textId="18FF12E0" w:rsidR="0009687F" w:rsidRPr="008173FB" w:rsidRDefault="0009687F" w:rsidP="00D04A77">
            <w:pPr>
              <w:contextualSpacing/>
              <w:rPr>
                <w:color w:val="auto"/>
              </w:rPr>
            </w:pPr>
            <w:r w:rsidRPr="008173FB">
              <w:rPr>
                <w:color w:val="auto"/>
              </w:rPr>
              <w:t xml:space="preserve">Ravi kestus sõltub põhihaiguse raskusest, </w:t>
            </w:r>
            <w:proofErr w:type="spellStart"/>
            <w:r w:rsidRPr="008173FB">
              <w:rPr>
                <w:color w:val="auto"/>
              </w:rPr>
              <w:t>immun</w:t>
            </w:r>
            <w:r w:rsidR="00A761E2">
              <w:rPr>
                <w:color w:val="auto"/>
              </w:rPr>
              <w:t>o</w:t>
            </w:r>
            <w:r w:rsidRPr="008173FB">
              <w:rPr>
                <w:color w:val="auto"/>
              </w:rPr>
              <w:t>supressioonist</w:t>
            </w:r>
            <w:proofErr w:type="spellEnd"/>
            <w:r w:rsidRPr="008173FB">
              <w:rPr>
                <w:color w:val="auto"/>
              </w:rPr>
              <w:t xml:space="preserve"> taastumisest ning kliinilisest ravivastusest.</w:t>
            </w:r>
          </w:p>
          <w:p w14:paraId="6DBD14D6" w14:textId="77777777" w:rsidR="0009687F" w:rsidRPr="008173FB" w:rsidRDefault="0009687F" w:rsidP="00D04A77">
            <w:pPr>
              <w:contextualSpacing/>
              <w:rPr>
                <w:color w:val="auto"/>
              </w:rPr>
            </w:pPr>
          </w:p>
        </w:tc>
      </w:tr>
      <w:tr w:rsidR="0009687F" w:rsidRPr="008173FB" w14:paraId="437441D8" w14:textId="77777777" w:rsidTr="00D04A77">
        <w:trPr>
          <w:trHeight w:val="494"/>
        </w:trPr>
        <w:tc>
          <w:tcPr>
            <w:tcW w:w="1667" w:type="pct"/>
          </w:tcPr>
          <w:p w14:paraId="556C37F9" w14:textId="77777777" w:rsidR="0009687F" w:rsidRPr="008173FB" w:rsidRDefault="0009687F" w:rsidP="00D04A77">
            <w:pPr>
              <w:contextualSpacing/>
              <w:rPr>
                <w:color w:val="auto"/>
              </w:rPr>
            </w:pPr>
            <w:proofErr w:type="spellStart"/>
            <w:r w:rsidRPr="008173FB">
              <w:rPr>
                <w:color w:val="auto"/>
              </w:rPr>
              <w:t>Invasiivsete</w:t>
            </w:r>
            <w:proofErr w:type="spellEnd"/>
            <w:r w:rsidRPr="008173FB">
              <w:rPr>
                <w:color w:val="auto"/>
              </w:rPr>
              <w:t xml:space="preserve"> seeninfektsioonide profülaktika</w:t>
            </w:r>
          </w:p>
        </w:tc>
        <w:tc>
          <w:tcPr>
            <w:tcW w:w="3333" w:type="pct"/>
          </w:tcPr>
          <w:p w14:paraId="33AC23B9" w14:textId="619FE8E5" w:rsidR="0009687F" w:rsidRPr="008173FB" w:rsidRDefault="0009687F" w:rsidP="00D04A77">
            <w:pPr>
              <w:contextualSpacing/>
              <w:rPr>
                <w:color w:val="auto"/>
              </w:rPr>
            </w:pPr>
            <w:r w:rsidRPr="008173FB">
              <w:rPr>
                <w:color w:val="auto"/>
              </w:rPr>
              <w:t xml:space="preserve">Küllastusannus 300 mg (kolm 100 mg tabletti) kaks korda </w:t>
            </w:r>
            <w:r w:rsidR="00FA115B" w:rsidRPr="008173FB">
              <w:rPr>
                <w:color w:val="auto"/>
              </w:rPr>
              <w:t xml:space="preserve">ööpäevas </w:t>
            </w:r>
            <w:r w:rsidRPr="008173FB">
              <w:rPr>
                <w:color w:val="auto"/>
              </w:rPr>
              <w:t xml:space="preserve">esimesel päeval, seejärel 300 mg (kolm 100 mg tabletti) üks kord ööpäevas. Iga annuse võib manustada söögiaegadest sõltumatult. Ravi kestus sõltub </w:t>
            </w:r>
            <w:proofErr w:type="spellStart"/>
            <w:r w:rsidRPr="008173FB">
              <w:rPr>
                <w:color w:val="auto"/>
              </w:rPr>
              <w:t>neutropeeniast</w:t>
            </w:r>
            <w:proofErr w:type="spellEnd"/>
            <w:r w:rsidRPr="008173FB">
              <w:rPr>
                <w:color w:val="auto"/>
              </w:rPr>
              <w:t xml:space="preserve"> või </w:t>
            </w:r>
            <w:proofErr w:type="spellStart"/>
            <w:r w:rsidRPr="008173FB">
              <w:rPr>
                <w:color w:val="auto"/>
              </w:rPr>
              <w:t>immun</w:t>
            </w:r>
            <w:r w:rsidR="008B635E">
              <w:rPr>
                <w:color w:val="auto"/>
              </w:rPr>
              <w:t>o</w:t>
            </w:r>
            <w:r w:rsidRPr="008173FB">
              <w:rPr>
                <w:color w:val="auto"/>
              </w:rPr>
              <w:t>supressioonist</w:t>
            </w:r>
            <w:proofErr w:type="spellEnd"/>
            <w:r w:rsidRPr="008173FB">
              <w:rPr>
                <w:color w:val="auto"/>
              </w:rPr>
              <w:t xml:space="preserve"> taastumisest. </w:t>
            </w:r>
            <w:proofErr w:type="spellStart"/>
            <w:r w:rsidR="008C5C1E" w:rsidRPr="008173FB">
              <w:rPr>
                <w:color w:val="auto"/>
              </w:rPr>
              <w:t>AML</w:t>
            </w:r>
            <w:r w:rsidR="008C5C1E" w:rsidRPr="008173FB">
              <w:rPr>
                <w:color w:val="auto"/>
              </w:rPr>
              <w:noBreakHyphen/>
              <w:t>i</w:t>
            </w:r>
            <w:proofErr w:type="spellEnd"/>
            <w:r w:rsidRPr="008173FB">
              <w:rPr>
                <w:color w:val="auto"/>
              </w:rPr>
              <w:t xml:space="preserve"> </w:t>
            </w:r>
            <w:r w:rsidR="00B71F76">
              <w:t>(</w:t>
            </w:r>
            <w:r w:rsidR="00B71F76" w:rsidRPr="001F0D91">
              <w:t xml:space="preserve">äge </w:t>
            </w:r>
            <w:proofErr w:type="spellStart"/>
            <w:r w:rsidR="00B71F76" w:rsidRPr="001F0D91">
              <w:t>müeloidne</w:t>
            </w:r>
            <w:proofErr w:type="spellEnd"/>
            <w:r w:rsidR="00B71F76" w:rsidRPr="001F0D91">
              <w:t xml:space="preserve"> </w:t>
            </w:r>
            <w:r w:rsidR="00B71F76" w:rsidRPr="005D4201">
              <w:t>leukeemia</w:t>
            </w:r>
            <w:r w:rsidR="00B71F76">
              <w:t xml:space="preserve">) </w:t>
            </w:r>
            <w:r w:rsidRPr="008173FB">
              <w:rPr>
                <w:color w:val="auto"/>
              </w:rPr>
              <w:t xml:space="preserve">või </w:t>
            </w:r>
            <w:r w:rsidR="008C5C1E" w:rsidRPr="008173FB">
              <w:rPr>
                <w:color w:val="auto"/>
              </w:rPr>
              <w:t>MDS</w:t>
            </w:r>
            <w:r w:rsidR="008C5C1E" w:rsidRPr="008173FB">
              <w:rPr>
                <w:color w:val="auto"/>
              </w:rPr>
              <w:noBreakHyphen/>
            </w:r>
            <w:r w:rsidRPr="008173FB">
              <w:rPr>
                <w:color w:val="auto"/>
              </w:rPr>
              <w:t xml:space="preserve">iga </w:t>
            </w:r>
            <w:r w:rsidR="00B71F76">
              <w:t>(</w:t>
            </w:r>
            <w:proofErr w:type="spellStart"/>
            <w:r w:rsidR="00B71F76">
              <w:t>müelodüsplastiline</w:t>
            </w:r>
            <w:proofErr w:type="spellEnd"/>
            <w:r w:rsidR="00B71F76">
              <w:t xml:space="preserve"> sündroom) </w:t>
            </w:r>
            <w:r w:rsidRPr="008173FB">
              <w:rPr>
                <w:color w:val="auto"/>
              </w:rPr>
              <w:t xml:space="preserve">patsientidel tuleb profülaktilist ravi </w:t>
            </w:r>
            <w:del w:id="992" w:author="Author">
              <w:r w:rsidRPr="008173FB" w:rsidDel="00644E79">
                <w:rPr>
                  <w:color w:val="auto"/>
                </w:rPr>
                <w:delText xml:space="preserve">Noxafiliga </w:delText>
              </w:r>
            </w:del>
            <w:r w:rsidRPr="008173FB">
              <w:rPr>
                <w:color w:val="auto"/>
              </w:rPr>
              <w:t xml:space="preserve">alustada mitu päeva enne </w:t>
            </w:r>
            <w:proofErr w:type="spellStart"/>
            <w:r w:rsidRPr="008173FB">
              <w:rPr>
                <w:color w:val="auto"/>
              </w:rPr>
              <w:t>neutropeenia</w:t>
            </w:r>
            <w:proofErr w:type="spellEnd"/>
            <w:r w:rsidRPr="008173FB">
              <w:rPr>
                <w:color w:val="auto"/>
              </w:rPr>
              <w:t xml:space="preserve"> eeldatavat teket ja jätkata 7 päeva pärast seda, kui </w:t>
            </w:r>
            <w:proofErr w:type="spellStart"/>
            <w:r w:rsidRPr="008173FB">
              <w:rPr>
                <w:color w:val="auto"/>
              </w:rPr>
              <w:t>neutrofiilide</w:t>
            </w:r>
            <w:proofErr w:type="spellEnd"/>
            <w:r w:rsidRPr="008173FB">
              <w:rPr>
                <w:color w:val="auto"/>
              </w:rPr>
              <w:t xml:space="preserve"> arv ületab 500 </w:t>
            </w:r>
            <w:r w:rsidR="00DB7C33" w:rsidRPr="008173FB">
              <w:rPr>
                <w:color w:val="auto"/>
              </w:rPr>
              <w:t xml:space="preserve">rakku </w:t>
            </w:r>
            <w:r w:rsidRPr="008173FB">
              <w:rPr>
                <w:color w:val="auto"/>
              </w:rPr>
              <w:t>mm</w:t>
            </w:r>
            <w:r w:rsidRPr="008173FB">
              <w:rPr>
                <w:color w:val="auto"/>
                <w:vertAlign w:val="superscript"/>
              </w:rPr>
              <w:t>3</w:t>
            </w:r>
            <w:r w:rsidRPr="008173FB">
              <w:rPr>
                <w:color w:val="auto"/>
              </w:rPr>
              <w:t> kohta.</w:t>
            </w:r>
          </w:p>
          <w:p w14:paraId="6DE348FF" w14:textId="77777777" w:rsidR="0009687F" w:rsidRPr="008173FB" w:rsidRDefault="0009687F" w:rsidP="00D04A77">
            <w:pPr>
              <w:contextualSpacing/>
              <w:rPr>
                <w:color w:val="auto"/>
              </w:rPr>
            </w:pPr>
          </w:p>
        </w:tc>
      </w:tr>
    </w:tbl>
    <w:p w14:paraId="0989F056" w14:textId="77777777" w:rsidR="00644E79" w:rsidRDefault="00644E79" w:rsidP="00644E79">
      <w:pPr>
        <w:rPr>
          <w:ins w:id="993" w:author="Author"/>
          <w:color w:val="auto"/>
        </w:rPr>
      </w:pPr>
    </w:p>
    <w:p w14:paraId="0BD5C047" w14:textId="77777777" w:rsidR="00644E79" w:rsidRPr="00BF2320" w:rsidRDefault="00644E79" w:rsidP="00644E79">
      <w:pPr>
        <w:keepNext/>
        <w:rPr>
          <w:ins w:id="994" w:author="Author"/>
          <w:i/>
          <w:iCs/>
          <w:color w:val="auto"/>
          <w:rPrChange w:id="995" w:author="Estonian Vendor – Translator" w:date="2026-01-22T14:09:00Z">
            <w:rPr>
              <w:ins w:id="996" w:author="Author"/>
              <w:color w:val="auto"/>
              <w:u w:val="single"/>
            </w:rPr>
          </w:rPrChange>
        </w:rPr>
      </w:pPr>
      <w:ins w:id="997" w:author="Author">
        <w:r w:rsidRPr="00BF2320">
          <w:rPr>
            <w:i/>
            <w:iCs/>
            <w:color w:val="auto"/>
            <w:rPrChange w:id="998" w:author="Estonian Vendor – Translator" w:date="2026-01-22T14:09:00Z">
              <w:rPr>
                <w:color w:val="auto"/>
                <w:u w:val="single"/>
              </w:rPr>
            </w:rPrChange>
          </w:rPr>
          <w:t>Vahelejäänud annus</w:t>
        </w:r>
      </w:ins>
    </w:p>
    <w:p w14:paraId="223E2924" w14:textId="210A94FF" w:rsidR="00644E79" w:rsidRDefault="00644E79" w:rsidP="00644E79">
      <w:pPr>
        <w:rPr>
          <w:ins w:id="999" w:author="Author"/>
          <w:color w:val="auto"/>
        </w:rPr>
      </w:pPr>
      <w:ins w:id="1000" w:author="Author">
        <w:r>
          <w:rPr>
            <w:color w:val="auto"/>
          </w:rPr>
          <w:t xml:space="preserve">Patsiente tuleb juhendada, et kui annus jääb võtmata, tuleb see võtta niipea kui võimalik, välja arvatud juhul kui </w:t>
        </w:r>
        <w:r w:rsidR="00AE2970">
          <w:rPr>
            <w:color w:val="auto"/>
          </w:rPr>
          <w:t xml:space="preserve">peagi </w:t>
        </w:r>
        <w:r>
          <w:rPr>
            <w:color w:val="auto"/>
          </w:rPr>
          <w:t xml:space="preserve">on aeg võtta järgmine annus. Patsient ei tohi võtta </w:t>
        </w:r>
        <w:proofErr w:type="spellStart"/>
        <w:r>
          <w:rPr>
            <w:color w:val="auto"/>
          </w:rPr>
          <w:t>posakonasooli</w:t>
        </w:r>
        <w:proofErr w:type="spellEnd"/>
        <w:r>
          <w:rPr>
            <w:color w:val="auto"/>
          </w:rPr>
          <w:t xml:space="preserve"> k</w:t>
        </w:r>
        <w:r w:rsidRPr="009C3083">
          <w:t>ahekordset annust, kui annus</w:t>
        </w:r>
        <w:r>
          <w:t xml:space="preserve"> </w:t>
        </w:r>
        <w:r w:rsidRPr="009C3083">
          <w:t>jäi eelmisel korral võtmat</w:t>
        </w:r>
        <w:r>
          <w:t>a.</w:t>
        </w:r>
      </w:ins>
    </w:p>
    <w:p w14:paraId="68768468" w14:textId="77777777" w:rsidR="00644E79" w:rsidRPr="008173FB" w:rsidRDefault="00644E79" w:rsidP="0009687F">
      <w:pPr>
        <w:contextualSpacing/>
        <w:rPr>
          <w:color w:val="auto"/>
        </w:rPr>
      </w:pPr>
    </w:p>
    <w:p w14:paraId="772EAAFE" w14:textId="77777777" w:rsidR="0009687F" w:rsidRPr="008173FB" w:rsidRDefault="0009687F" w:rsidP="0009687F">
      <w:pPr>
        <w:keepNext/>
        <w:contextualSpacing/>
        <w:rPr>
          <w:color w:val="auto"/>
          <w:u w:val="single"/>
        </w:rPr>
      </w:pPr>
      <w:r w:rsidRPr="008173FB">
        <w:rPr>
          <w:color w:val="auto"/>
          <w:u w:val="single"/>
        </w:rPr>
        <w:t>Patsientide eripopulatsioonid</w:t>
      </w:r>
    </w:p>
    <w:p w14:paraId="5462CF54" w14:textId="77777777" w:rsidR="0009687F" w:rsidRPr="008173FB" w:rsidRDefault="0009687F" w:rsidP="0009687F">
      <w:pPr>
        <w:keepNext/>
        <w:contextualSpacing/>
        <w:rPr>
          <w:color w:val="auto"/>
        </w:rPr>
      </w:pPr>
    </w:p>
    <w:p w14:paraId="6DB8A97F" w14:textId="77777777" w:rsidR="0009687F" w:rsidRPr="008173FB" w:rsidRDefault="0009687F" w:rsidP="0009687F">
      <w:pPr>
        <w:keepNext/>
        <w:contextualSpacing/>
        <w:rPr>
          <w:i/>
          <w:color w:val="auto"/>
        </w:rPr>
      </w:pPr>
      <w:r w:rsidRPr="008173FB">
        <w:rPr>
          <w:i/>
          <w:color w:val="auto"/>
        </w:rPr>
        <w:t>Neerukahjustus</w:t>
      </w:r>
    </w:p>
    <w:p w14:paraId="604B6120" w14:textId="77777777" w:rsidR="0009687F" w:rsidRPr="008173FB" w:rsidRDefault="0009687F" w:rsidP="0009687F">
      <w:pPr>
        <w:contextualSpacing/>
        <w:rPr>
          <w:color w:val="auto"/>
        </w:rPr>
      </w:pPr>
      <w:r w:rsidRPr="008173FB">
        <w:rPr>
          <w:color w:val="auto"/>
        </w:rPr>
        <w:t xml:space="preserve">Neerukahjustuse mõju </w:t>
      </w:r>
      <w:proofErr w:type="spellStart"/>
      <w:r w:rsidRPr="008173FB">
        <w:rPr>
          <w:color w:val="auto"/>
        </w:rPr>
        <w:t>posakonasooli</w:t>
      </w:r>
      <w:proofErr w:type="spellEnd"/>
      <w:r w:rsidRPr="008173FB">
        <w:rPr>
          <w:color w:val="auto"/>
        </w:rPr>
        <w:t xml:space="preserve"> farmakokineetikale ei ole ette näha ja annuse kohandamine ei ole soovitatav (vt lõik</w:t>
      </w:r>
      <w:r w:rsidR="00637D37" w:rsidRPr="008173FB">
        <w:rPr>
          <w:color w:val="auto"/>
        </w:rPr>
        <w:t> </w:t>
      </w:r>
      <w:r w:rsidRPr="008173FB">
        <w:rPr>
          <w:color w:val="auto"/>
        </w:rPr>
        <w:t>5.2).</w:t>
      </w:r>
    </w:p>
    <w:p w14:paraId="46D9E95B" w14:textId="77777777" w:rsidR="0009687F" w:rsidRPr="008173FB" w:rsidRDefault="0009687F" w:rsidP="0009687F">
      <w:pPr>
        <w:contextualSpacing/>
        <w:rPr>
          <w:color w:val="auto"/>
        </w:rPr>
      </w:pPr>
    </w:p>
    <w:p w14:paraId="30DA3501" w14:textId="77777777" w:rsidR="0009687F" w:rsidRPr="008173FB" w:rsidRDefault="0009687F" w:rsidP="0009687F">
      <w:pPr>
        <w:keepNext/>
        <w:contextualSpacing/>
        <w:rPr>
          <w:i/>
          <w:color w:val="auto"/>
        </w:rPr>
      </w:pPr>
      <w:r w:rsidRPr="008173FB">
        <w:rPr>
          <w:i/>
          <w:color w:val="auto"/>
        </w:rPr>
        <w:t>Maksakahjustus</w:t>
      </w:r>
    </w:p>
    <w:p w14:paraId="3E304540" w14:textId="77777777" w:rsidR="0009687F" w:rsidRPr="008173FB" w:rsidRDefault="0009687F" w:rsidP="0009687F">
      <w:pPr>
        <w:contextualSpacing/>
        <w:rPr>
          <w:rStyle w:val="ltrparaChar"/>
          <w:color w:val="auto"/>
          <w:sz w:val="22"/>
          <w:lang w:val="et-EE"/>
        </w:rPr>
      </w:pPr>
      <w:r w:rsidRPr="008173FB">
        <w:rPr>
          <w:color w:val="auto"/>
        </w:rPr>
        <w:t xml:space="preserve">Piiratud andmed maksakahjustuse (sealhulgas kroonilise maksahaiguse </w:t>
      </w:r>
      <w:proofErr w:type="spellStart"/>
      <w:r w:rsidRPr="008173FB">
        <w:rPr>
          <w:color w:val="auto"/>
        </w:rPr>
        <w:t>Childi-Pugh</w:t>
      </w:r>
      <w:proofErr w:type="spellEnd"/>
      <w:r w:rsidRPr="008173FB">
        <w:rPr>
          <w:color w:val="auto"/>
        </w:rPr>
        <w:t xml:space="preserve">’ klass C) mõju kohta </w:t>
      </w:r>
      <w:proofErr w:type="spellStart"/>
      <w:r w:rsidRPr="008173FB">
        <w:rPr>
          <w:color w:val="auto"/>
        </w:rPr>
        <w:t>posakonasooli</w:t>
      </w:r>
      <w:proofErr w:type="spellEnd"/>
      <w:r w:rsidRPr="008173FB">
        <w:rPr>
          <w:color w:val="auto"/>
        </w:rPr>
        <w:t xml:space="preserve"> farmakokineetikale näitavad ekspositsiooni suurenemist plasmas võrreldes normaalse maksafunktsiooniga isikutega, kuid ei viita annuse kohandamise vajadusele (vt lõigud</w:t>
      </w:r>
      <w:r w:rsidR="00F4519C" w:rsidRPr="008173FB">
        <w:rPr>
          <w:color w:val="auto"/>
        </w:rPr>
        <w:t> </w:t>
      </w:r>
      <w:r w:rsidRPr="008173FB">
        <w:rPr>
          <w:color w:val="auto"/>
        </w:rPr>
        <w:t>4.4 ja 5.2). Suurema plasmasisalduse tekkevõimaluse tõttu tuleb siiski olla ettevaatlik.</w:t>
      </w:r>
    </w:p>
    <w:p w14:paraId="5CDD7294" w14:textId="77777777" w:rsidR="0009687F" w:rsidRPr="008173FB" w:rsidRDefault="0009687F" w:rsidP="0009687F">
      <w:pPr>
        <w:contextualSpacing/>
        <w:rPr>
          <w:color w:val="auto"/>
        </w:rPr>
      </w:pPr>
    </w:p>
    <w:p w14:paraId="368178CC" w14:textId="77777777" w:rsidR="0009687F" w:rsidRPr="008173FB" w:rsidRDefault="0009687F" w:rsidP="0009687F">
      <w:pPr>
        <w:keepNext/>
        <w:contextualSpacing/>
        <w:rPr>
          <w:color w:val="auto"/>
        </w:rPr>
      </w:pPr>
      <w:r w:rsidRPr="008173FB">
        <w:rPr>
          <w:i/>
          <w:color w:val="auto"/>
        </w:rPr>
        <w:t>Lapsed</w:t>
      </w:r>
    </w:p>
    <w:p w14:paraId="20040C91" w14:textId="40E49F50" w:rsidR="00B50CF6" w:rsidRDefault="005B5F79" w:rsidP="0009687F">
      <w:pPr>
        <w:contextualSpacing/>
        <w:rPr>
          <w:color w:val="auto"/>
        </w:rPr>
      </w:pPr>
      <w:proofErr w:type="spellStart"/>
      <w:r>
        <w:rPr>
          <w:color w:val="auto"/>
        </w:rPr>
        <w:t>Posakonasooli</w:t>
      </w:r>
      <w:proofErr w:type="spellEnd"/>
      <w:r w:rsidRPr="008173FB">
        <w:rPr>
          <w:color w:val="auto"/>
        </w:rPr>
        <w:t xml:space="preserve"> </w:t>
      </w:r>
      <w:r w:rsidR="0009687F" w:rsidRPr="008173FB">
        <w:rPr>
          <w:color w:val="auto"/>
        </w:rPr>
        <w:t xml:space="preserve">ohutus ja efektiivsus </w:t>
      </w:r>
      <w:r w:rsidR="00B50CF6" w:rsidRPr="00454772">
        <w:rPr>
          <w:color w:val="auto"/>
        </w:rPr>
        <w:t>alla 2</w:t>
      </w:r>
      <w:r w:rsidR="00B50CF6" w:rsidRPr="00454772">
        <w:rPr>
          <w:color w:val="auto"/>
        </w:rPr>
        <w:noBreakHyphen/>
        <w:t xml:space="preserve">aastastel </w:t>
      </w:r>
      <w:r w:rsidR="0009687F" w:rsidRPr="008173FB">
        <w:rPr>
          <w:color w:val="auto"/>
        </w:rPr>
        <w:t>lastel ei ole tõestatud.</w:t>
      </w:r>
    </w:p>
    <w:p w14:paraId="5662E413" w14:textId="1DC088D2" w:rsidR="00B50CF6" w:rsidRDefault="00EF20E3" w:rsidP="0009687F">
      <w:pPr>
        <w:contextualSpacing/>
        <w:rPr>
          <w:color w:val="auto"/>
        </w:rPr>
      </w:pPr>
      <w:r>
        <w:rPr>
          <w:color w:val="auto"/>
        </w:rPr>
        <w:t>Kliinilised a</w:t>
      </w:r>
      <w:r w:rsidR="00B50CF6">
        <w:rPr>
          <w:color w:val="auto"/>
        </w:rPr>
        <w:t>ndmed puuduvad.</w:t>
      </w:r>
    </w:p>
    <w:p w14:paraId="39E82EAA" w14:textId="77777777" w:rsidR="0009687F" w:rsidRPr="008173FB" w:rsidRDefault="0009687F" w:rsidP="0009687F">
      <w:pPr>
        <w:contextualSpacing/>
        <w:rPr>
          <w:color w:val="auto"/>
        </w:rPr>
      </w:pPr>
    </w:p>
    <w:p w14:paraId="1B530C86" w14:textId="77777777" w:rsidR="0009687F" w:rsidRDefault="0009687F" w:rsidP="0009687F">
      <w:pPr>
        <w:keepNext/>
        <w:contextualSpacing/>
        <w:rPr>
          <w:color w:val="auto"/>
          <w:u w:val="single"/>
        </w:rPr>
      </w:pPr>
      <w:r w:rsidRPr="008173FB">
        <w:rPr>
          <w:color w:val="auto"/>
          <w:u w:val="single"/>
        </w:rPr>
        <w:t>Manustamisviis</w:t>
      </w:r>
    </w:p>
    <w:p w14:paraId="0AFE2CBE" w14:textId="77777777" w:rsidR="0009687F" w:rsidRPr="008173FB" w:rsidRDefault="0009687F">
      <w:pPr>
        <w:keepNext/>
        <w:keepLines/>
        <w:contextualSpacing/>
        <w:rPr>
          <w:color w:val="auto"/>
        </w:rPr>
        <w:pPrChange w:id="1001" w:author="Estonian Vendor - QC" w:date="2026-01-26T15:16:00Z">
          <w:pPr>
            <w:contextualSpacing/>
          </w:pPr>
        </w:pPrChange>
      </w:pPr>
      <w:r w:rsidRPr="008173FB">
        <w:rPr>
          <w:color w:val="auto"/>
        </w:rPr>
        <w:t>Suukaudne</w:t>
      </w:r>
    </w:p>
    <w:p w14:paraId="54072B7F" w14:textId="77777777" w:rsidR="0009687F" w:rsidRPr="008173FB" w:rsidRDefault="0009687F">
      <w:pPr>
        <w:keepNext/>
        <w:keepLines/>
        <w:contextualSpacing/>
        <w:rPr>
          <w:color w:val="auto"/>
        </w:rPr>
        <w:pPrChange w:id="1002" w:author="Estonian Vendor - QC" w:date="2026-01-26T15:16:00Z">
          <w:pPr>
            <w:contextualSpacing/>
          </w:pPr>
        </w:pPrChange>
      </w:pPr>
    </w:p>
    <w:p w14:paraId="321C8300" w14:textId="0EE4FE17" w:rsidR="0009687F" w:rsidRPr="008173FB" w:rsidRDefault="0009687F" w:rsidP="0009687F">
      <w:pPr>
        <w:tabs>
          <w:tab w:val="clear" w:pos="567"/>
          <w:tab w:val="left" w:pos="1080"/>
        </w:tabs>
        <w:autoSpaceDE w:val="0"/>
        <w:autoSpaceDN w:val="0"/>
        <w:adjustRightInd w:val="0"/>
        <w:contextualSpacing/>
        <w:rPr>
          <w:color w:val="auto"/>
        </w:rPr>
      </w:pPr>
      <w:proofErr w:type="spellStart"/>
      <w:r w:rsidRPr="008173FB">
        <w:rPr>
          <w:color w:val="auto"/>
        </w:rPr>
        <w:t>Noxafil</w:t>
      </w:r>
      <w:proofErr w:type="spellEnd"/>
      <w:r w:rsidRPr="008173FB">
        <w:rPr>
          <w:color w:val="auto"/>
        </w:rPr>
        <w:t xml:space="preserve"> </w:t>
      </w:r>
      <w:proofErr w:type="spellStart"/>
      <w:r w:rsidRPr="008173FB">
        <w:rPr>
          <w:color w:val="auto"/>
        </w:rPr>
        <w:t>gastroresistentseid</w:t>
      </w:r>
      <w:proofErr w:type="spellEnd"/>
      <w:r w:rsidRPr="008173FB">
        <w:rPr>
          <w:color w:val="auto"/>
        </w:rPr>
        <w:t xml:space="preserve"> tablette võib manustada koos toiduga või ilma (vt lõik 5.2). Tabletid tuleb neelata tervelt koos veega ning neid ei tohi purustada, närida ega poolitada.</w:t>
      </w:r>
    </w:p>
    <w:p w14:paraId="0ADA6501" w14:textId="77777777" w:rsidR="0009687F" w:rsidRPr="008173FB" w:rsidRDefault="0009687F" w:rsidP="0009687F">
      <w:pPr>
        <w:contextualSpacing/>
        <w:rPr>
          <w:color w:val="auto"/>
        </w:rPr>
      </w:pPr>
    </w:p>
    <w:p w14:paraId="77618E35" w14:textId="77777777" w:rsidR="0009687F" w:rsidRPr="008173FB" w:rsidRDefault="0009687F" w:rsidP="0009687F">
      <w:pPr>
        <w:keepNext/>
        <w:tabs>
          <w:tab w:val="clear" w:pos="567"/>
        </w:tabs>
        <w:ind w:left="567" w:hanging="567"/>
        <w:contextualSpacing/>
        <w:rPr>
          <w:color w:val="auto"/>
        </w:rPr>
      </w:pPr>
      <w:r w:rsidRPr="008173FB">
        <w:rPr>
          <w:b/>
          <w:color w:val="auto"/>
        </w:rPr>
        <w:t>4.3</w:t>
      </w:r>
      <w:r w:rsidRPr="008173FB">
        <w:rPr>
          <w:b/>
          <w:color w:val="auto"/>
        </w:rPr>
        <w:tab/>
        <w:t>Vastunäidustused</w:t>
      </w:r>
    </w:p>
    <w:p w14:paraId="749985F4" w14:textId="77777777" w:rsidR="0009687F" w:rsidRPr="008173FB" w:rsidRDefault="0009687F" w:rsidP="0009687F">
      <w:pPr>
        <w:keepNext/>
        <w:tabs>
          <w:tab w:val="clear" w:pos="567"/>
        </w:tabs>
        <w:contextualSpacing/>
        <w:rPr>
          <w:color w:val="auto"/>
        </w:rPr>
      </w:pPr>
    </w:p>
    <w:p w14:paraId="40B4E7D6" w14:textId="77777777" w:rsidR="0009687F" w:rsidRPr="008173FB" w:rsidRDefault="0009687F" w:rsidP="0009687F">
      <w:pPr>
        <w:contextualSpacing/>
        <w:rPr>
          <w:color w:val="auto"/>
        </w:rPr>
      </w:pPr>
      <w:r w:rsidRPr="008173FB">
        <w:rPr>
          <w:color w:val="auto"/>
        </w:rPr>
        <w:t>Ülitundlikkus toimeaine või lõigus</w:t>
      </w:r>
      <w:r w:rsidR="00F4519C" w:rsidRPr="008173FB">
        <w:rPr>
          <w:color w:val="auto"/>
        </w:rPr>
        <w:t> </w:t>
      </w:r>
      <w:r w:rsidRPr="008173FB">
        <w:rPr>
          <w:color w:val="auto"/>
        </w:rPr>
        <w:t>6.1 loetletud mis tahes abiainete suhtes.</w:t>
      </w:r>
    </w:p>
    <w:p w14:paraId="772EE2DE" w14:textId="77777777" w:rsidR="0009687F" w:rsidRPr="008173FB" w:rsidRDefault="0009687F" w:rsidP="0009687F">
      <w:pPr>
        <w:contextualSpacing/>
        <w:rPr>
          <w:color w:val="auto"/>
        </w:rPr>
      </w:pPr>
    </w:p>
    <w:p w14:paraId="5CC24E97" w14:textId="77777777" w:rsidR="0009687F" w:rsidRPr="008173FB" w:rsidRDefault="0009687F" w:rsidP="0009687F">
      <w:pPr>
        <w:contextualSpacing/>
        <w:rPr>
          <w:color w:val="auto"/>
        </w:rPr>
      </w:pPr>
      <w:r w:rsidRPr="008173FB">
        <w:rPr>
          <w:color w:val="auto"/>
        </w:rPr>
        <w:t>Manustamine koos tungaltera alkaloididega (vt lõik</w:t>
      </w:r>
      <w:r w:rsidR="00F4519C" w:rsidRPr="008173FB">
        <w:rPr>
          <w:color w:val="auto"/>
        </w:rPr>
        <w:t> </w:t>
      </w:r>
      <w:r w:rsidRPr="008173FB">
        <w:rPr>
          <w:color w:val="auto"/>
        </w:rPr>
        <w:t>4.5).</w:t>
      </w:r>
    </w:p>
    <w:p w14:paraId="254DDF15" w14:textId="77777777" w:rsidR="0009687F" w:rsidRPr="008173FB" w:rsidRDefault="0009687F" w:rsidP="0009687F">
      <w:pPr>
        <w:contextualSpacing/>
        <w:rPr>
          <w:color w:val="auto"/>
        </w:rPr>
      </w:pPr>
    </w:p>
    <w:p w14:paraId="3773F582" w14:textId="7C4CC9D1" w:rsidR="0009687F" w:rsidRPr="008173FB" w:rsidRDefault="0009687F" w:rsidP="0009687F">
      <w:pPr>
        <w:tabs>
          <w:tab w:val="clear" w:pos="567"/>
        </w:tabs>
        <w:contextualSpacing/>
        <w:rPr>
          <w:color w:val="auto"/>
        </w:rPr>
      </w:pPr>
      <w:r w:rsidRPr="008173FB">
        <w:rPr>
          <w:color w:val="auto"/>
        </w:rPr>
        <w:t xml:space="preserve">Manustamine koos CYP3A4 substraatide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või kinidiiniga, sest see võib põhjustada nende ravimite plasmakontsentratsiooni suurenemist, mis viib </w:t>
      </w:r>
      <w:proofErr w:type="spellStart"/>
      <w:r w:rsidRPr="008173FB">
        <w:rPr>
          <w:color w:val="auto"/>
        </w:rPr>
        <w:t>QTc</w:t>
      </w:r>
      <w:proofErr w:type="spellEnd"/>
      <w:r w:rsidRPr="008173FB">
        <w:rPr>
          <w:color w:val="auto"/>
        </w:rPr>
        <w:noBreakHyphen/>
        <w:t xml:space="preserve">intervalli pikenemiseni ja harvadel juhtudel </w:t>
      </w:r>
      <w:proofErr w:type="spellStart"/>
      <w:r w:rsidRPr="008173FB">
        <w:rPr>
          <w:i/>
          <w:color w:val="auto"/>
        </w:rPr>
        <w:t>torsade</w:t>
      </w:r>
      <w:proofErr w:type="spellEnd"/>
      <w:del w:id="1003" w:author="Author">
        <w:r w:rsidRPr="008173FB" w:rsidDel="00A66938">
          <w:rPr>
            <w:i/>
            <w:color w:val="auto"/>
          </w:rPr>
          <w:delText>s</w:delText>
        </w:r>
      </w:del>
      <w:r w:rsidRPr="008173FB">
        <w:rPr>
          <w:i/>
          <w:color w:val="auto"/>
        </w:rPr>
        <w:t xml:space="preserve"> de </w:t>
      </w:r>
      <w:proofErr w:type="spellStart"/>
      <w:r w:rsidRPr="008173FB">
        <w:rPr>
          <w:i/>
          <w:color w:val="auto"/>
        </w:rPr>
        <w:t>pointes</w:t>
      </w:r>
      <w:ins w:id="1004" w:author="Author">
        <w:r w:rsidR="00A66938">
          <w:rPr>
            <w:iCs/>
            <w:color w:val="auto"/>
          </w:rPr>
          <w:t>’i</w:t>
        </w:r>
      </w:ins>
      <w:proofErr w:type="spellEnd"/>
      <w:r w:rsidRPr="008173FB">
        <w:rPr>
          <w:color w:val="auto"/>
        </w:rPr>
        <w:t xml:space="preserve"> tekkimiseni (vt lõigud</w:t>
      </w:r>
      <w:r w:rsidR="00F4519C" w:rsidRPr="008173FB">
        <w:rPr>
          <w:color w:val="auto"/>
        </w:rPr>
        <w:t> </w:t>
      </w:r>
      <w:r w:rsidRPr="008173FB">
        <w:rPr>
          <w:color w:val="auto"/>
        </w:rPr>
        <w:t>4.4 ja 4.5).</w:t>
      </w:r>
    </w:p>
    <w:p w14:paraId="769E3DA3" w14:textId="77777777" w:rsidR="0009687F" w:rsidRPr="008173FB" w:rsidRDefault="0009687F" w:rsidP="0009687F">
      <w:pPr>
        <w:contextualSpacing/>
        <w:rPr>
          <w:color w:val="auto"/>
        </w:rPr>
      </w:pPr>
    </w:p>
    <w:p w14:paraId="2FAF8602" w14:textId="77777777" w:rsidR="0009687F" w:rsidRPr="008173FB" w:rsidRDefault="0009687F" w:rsidP="0009687F">
      <w:pPr>
        <w:tabs>
          <w:tab w:val="clear" w:pos="567"/>
        </w:tabs>
        <w:contextualSpacing/>
        <w:rPr>
          <w:color w:val="auto"/>
        </w:rPr>
      </w:pPr>
      <w:r w:rsidRPr="008173FB">
        <w:rPr>
          <w:color w:val="auto"/>
        </w:rPr>
        <w:t>Manustamine koos HMG</w:t>
      </w:r>
      <w:r w:rsidRPr="008173FB">
        <w:rPr>
          <w:color w:val="auto"/>
        </w:rPr>
        <w:noBreakHyphen/>
      </w:r>
      <w:proofErr w:type="spellStart"/>
      <w:r w:rsidRPr="008173FB">
        <w:rPr>
          <w:color w:val="auto"/>
        </w:rPr>
        <w:t>CoA</w:t>
      </w:r>
      <w:proofErr w:type="spellEnd"/>
      <w:r w:rsidRPr="008173FB">
        <w:rPr>
          <w:color w:val="auto"/>
        </w:rPr>
        <w:noBreakHyphen/>
      </w:r>
      <w:proofErr w:type="spellStart"/>
      <w:r w:rsidRPr="008173FB">
        <w:rPr>
          <w:color w:val="auto"/>
        </w:rPr>
        <w:t>reduktaasi</w:t>
      </w:r>
      <w:proofErr w:type="spellEnd"/>
      <w:r w:rsidRPr="008173FB">
        <w:rPr>
          <w:color w:val="auto"/>
        </w:rPr>
        <w:t xml:space="preserve"> inhibiitorite </w:t>
      </w:r>
      <w:proofErr w:type="spellStart"/>
      <w:r w:rsidRPr="008173FB">
        <w:rPr>
          <w:color w:val="auto"/>
        </w:rPr>
        <w:t>simvastatiini</w:t>
      </w:r>
      <w:proofErr w:type="spellEnd"/>
      <w:r w:rsidRPr="008173FB">
        <w:rPr>
          <w:color w:val="auto"/>
        </w:rPr>
        <w:t xml:space="preserve">, </w:t>
      </w:r>
      <w:proofErr w:type="spellStart"/>
      <w:r w:rsidRPr="008173FB">
        <w:rPr>
          <w:color w:val="auto"/>
        </w:rPr>
        <w:t>lovastatiini</w:t>
      </w:r>
      <w:proofErr w:type="spellEnd"/>
      <w:r w:rsidRPr="008173FB">
        <w:rPr>
          <w:color w:val="auto"/>
        </w:rPr>
        <w:t xml:space="preserve"> ja </w:t>
      </w:r>
      <w:proofErr w:type="spellStart"/>
      <w:r w:rsidRPr="008173FB">
        <w:rPr>
          <w:color w:val="auto"/>
        </w:rPr>
        <w:t>atorvastatiiniga</w:t>
      </w:r>
      <w:proofErr w:type="spellEnd"/>
      <w:r w:rsidRPr="008173FB">
        <w:rPr>
          <w:color w:val="auto"/>
        </w:rPr>
        <w:t xml:space="preserve"> (vt lõik</w:t>
      </w:r>
      <w:r w:rsidR="00F4519C" w:rsidRPr="008173FB">
        <w:rPr>
          <w:color w:val="auto"/>
        </w:rPr>
        <w:t> </w:t>
      </w:r>
      <w:r w:rsidRPr="008173FB">
        <w:rPr>
          <w:color w:val="auto"/>
        </w:rPr>
        <w:t>4.5).</w:t>
      </w:r>
    </w:p>
    <w:p w14:paraId="7BB4D4DD" w14:textId="5050318D" w:rsidR="0009687F" w:rsidRDefault="0009687F" w:rsidP="0009687F">
      <w:pPr>
        <w:contextualSpacing/>
        <w:rPr>
          <w:color w:val="auto"/>
        </w:rPr>
      </w:pPr>
    </w:p>
    <w:p w14:paraId="6A8CD8D9" w14:textId="11CD28D0" w:rsidR="00F227FC" w:rsidRPr="00176898" w:rsidRDefault="001B7A89" w:rsidP="00F227FC">
      <w:r>
        <w:t xml:space="preserve">Manustamine koos </w:t>
      </w:r>
      <w:proofErr w:type="spellStart"/>
      <w:r>
        <w:t>venetoklaksiga</w:t>
      </w:r>
      <w:proofErr w:type="spellEnd"/>
      <w:r w:rsidR="00524C5B" w:rsidRPr="00176898">
        <w:t xml:space="preserve"> </w:t>
      </w:r>
      <w:r w:rsidR="00524C5B">
        <w:t>k</w:t>
      </w:r>
      <w:r w:rsidR="00F227FC" w:rsidRPr="00176898">
        <w:t>roonilise lümfotsüütleukeemia (</w:t>
      </w:r>
      <w:r w:rsidR="006B4E50">
        <w:t>K</w:t>
      </w:r>
      <w:r w:rsidR="00F227FC" w:rsidRPr="00176898">
        <w:t xml:space="preserve">LL) patsientidele </w:t>
      </w:r>
      <w:proofErr w:type="spellStart"/>
      <w:r w:rsidR="00F227FC" w:rsidRPr="00176898">
        <w:t>venetoklaksi</w:t>
      </w:r>
      <w:proofErr w:type="spellEnd"/>
      <w:r w:rsidR="00F227FC" w:rsidRPr="00176898">
        <w:t xml:space="preserve"> ravi alustamise ja annuse </w:t>
      </w:r>
      <w:proofErr w:type="spellStart"/>
      <w:r w:rsidR="00F227FC" w:rsidRPr="00176898">
        <w:t>tiitrimise</w:t>
      </w:r>
      <w:proofErr w:type="spellEnd"/>
      <w:r w:rsidR="00F227FC" w:rsidRPr="00176898">
        <w:t xml:space="preserve"> faasis (vt lõigud</w:t>
      </w:r>
      <w:del w:id="1005" w:author="Author">
        <w:r w:rsidR="00F227FC" w:rsidRPr="00176898" w:rsidDel="007D31BC">
          <w:delText xml:space="preserve"> </w:delText>
        </w:r>
      </w:del>
      <w:ins w:id="1006" w:author="Author">
        <w:r w:rsidR="007D31BC">
          <w:t> </w:t>
        </w:r>
      </w:ins>
      <w:r w:rsidR="00F227FC" w:rsidRPr="00176898">
        <w:t>4.4 ja 4.5).</w:t>
      </w:r>
    </w:p>
    <w:p w14:paraId="018C3E40" w14:textId="77777777" w:rsidR="00F227FC" w:rsidRPr="008173FB" w:rsidRDefault="00F227FC" w:rsidP="0009687F">
      <w:pPr>
        <w:contextualSpacing/>
        <w:rPr>
          <w:color w:val="auto"/>
        </w:rPr>
      </w:pPr>
    </w:p>
    <w:p w14:paraId="63570FD4" w14:textId="77777777" w:rsidR="0009687F" w:rsidRPr="008173FB" w:rsidRDefault="0009687F" w:rsidP="0009687F">
      <w:pPr>
        <w:keepNext/>
        <w:tabs>
          <w:tab w:val="clear" w:pos="567"/>
        </w:tabs>
        <w:ind w:left="567" w:hanging="567"/>
        <w:contextualSpacing/>
        <w:rPr>
          <w:color w:val="auto"/>
        </w:rPr>
      </w:pPr>
      <w:r w:rsidRPr="008173FB">
        <w:rPr>
          <w:b/>
          <w:color w:val="auto"/>
        </w:rPr>
        <w:t>4.4</w:t>
      </w:r>
      <w:r w:rsidRPr="008173FB">
        <w:rPr>
          <w:b/>
          <w:color w:val="auto"/>
        </w:rPr>
        <w:tab/>
        <w:t>Erihoiatused ja ettevaatusabinõud kasutamisel</w:t>
      </w:r>
    </w:p>
    <w:p w14:paraId="1E072770" w14:textId="77777777" w:rsidR="0009687F" w:rsidRPr="008173FB" w:rsidRDefault="0009687F" w:rsidP="0009687F">
      <w:pPr>
        <w:keepNext/>
        <w:contextualSpacing/>
        <w:rPr>
          <w:color w:val="auto"/>
        </w:rPr>
      </w:pPr>
    </w:p>
    <w:p w14:paraId="1380AAFD" w14:textId="77777777" w:rsidR="0009687F" w:rsidRPr="008173FB" w:rsidRDefault="0009687F" w:rsidP="0009687F">
      <w:pPr>
        <w:keepNext/>
        <w:contextualSpacing/>
        <w:rPr>
          <w:color w:val="auto"/>
          <w:u w:val="single"/>
        </w:rPr>
      </w:pPr>
      <w:r w:rsidRPr="008173FB">
        <w:rPr>
          <w:color w:val="auto"/>
          <w:u w:val="single"/>
        </w:rPr>
        <w:t>Ülitundlikkus</w:t>
      </w:r>
    </w:p>
    <w:p w14:paraId="4A2C6155" w14:textId="77777777" w:rsidR="0009687F" w:rsidRPr="008173FB" w:rsidRDefault="0009687F" w:rsidP="0009687F">
      <w:pPr>
        <w:contextualSpacing/>
        <w:rPr>
          <w:color w:val="auto"/>
        </w:rPr>
      </w:pPr>
      <w:r w:rsidRPr="008173FB">
        <w:rPr>
          <w:color w:val="auto"/>
        </w:rPr>
        <w:t xml:space="preserve">Andmed ristuva tundlikkuse kohta </w:t>
      </w:r>
      <w:proofErr w:type="spellStart"/>
      <w:r w:rsidRPr="008173FB">
        <w:rPr>
          <w:color w:val="auto"/>
        </w:rPr>
        <w:t>posakonasooli</w:t>
      </w:r>
      <w:proofErr w:type="spellEnd"/>
      <w:r w:rsidRPr="008173FB">
        <w:rPr>
          <w:color w:val="auto"/>
        </w:rPr>
        <w:t xml:space="preserve"> ja teiste </w:t>
      </w:r>
      <w:proofErr w:type="spellStart"/>
      <w:r w:rsidRPr="008173FB">
        <w:rPr>
          <w:color w:val="auto"/>
        </w:rPr>
        <w:t>asoolirühma</w:t>
      </w:r>
      <w:proofErr w:type="spellEnd"/>
      <w:r w:rsidRPr="008173FB">
        <w:rPr>
          <w:color w:val="auto"/>
        </w:rPr>
        <w:t xml:space="preserve"> seenevastaste ainete vahel puuduvad. Ettevaatusega tuleb </w:t>
      </w:r>
      <w:proofErr w:type="spellStart"/>
      <w:r w:rsidR="00C301AA">
        <w:rPr>
          <w:color w:val="auto"/>
        </w:rPr>
        <w:t>posakonasooli</w:t>
      </w:r>
      <w:proofErr w:type="spellEnd"/>
      <w:r w:rsidRPr="008173FB">
        <w:rPr>
          <w:color w:val="auto"/>
        </w:rPr>
        <w:t xml:space="preserve"> ordineerida patsientidele, kellel esineb ülitundlikkus teiste </w:t>
      </w:r>
      <w:proofErr w:type="spellStart"/>
      <w:r w:rsidRPr="008173FB">
        <w:rPr>
          <w:color w:val="auto"/>
        </w:rPr>
        <w:t>asoolide</w:t>
      </w:r>
      <w:proofErr w:type="spellEnd"/>
      <w:r w:rsidRPr="008173FB">
        <w:rPr>
          <w:color w:val="auto"/>
        </w:rPr>
        <w:t xml:space="preserve"> suhtes.</w:t>
      </w:r>
    </w:p>
    <w:p w14:paraId="239EE747" w14:textId="77777777" w:rsidR="0009687F" w:rsidRPr="008173FB" w:rsidRDefault="0009687F" w:rsidP="0009687F">
      <w:pPr>
        <w:contextualSpacing/>
        <w:rPr>
          <w:color w:val="auto"/>
        </w:rPr>
      </w:pPr>
    </w:p>
    <w:p w14:paraId="347D43D5" w14:textId="77777777" w:rsidR="00D15442" w:rsidRPr="008173FB" w:rsidRDefault="00D15442" w:rsidP="00D15442">
      <w:pPr>
        <w:keepNext/>
        <w:rPr>
          <w:ins w:id="1007" w:author="Author"/>
          <w:color w:val="auto"/>
          <w:u w:val="single"/>
        </w:rPr>
      </w:pPr>
      <w:ins w:id="1008" w:author="Author">
        <w:r>
          <w:rPr>
            <w:color w:val="auto"/>
            <w:u w:val="single"/>
          </w:rPr>
          <w:lastRenderedPageBreak/>
          <w:t>Maksa ja sapiteede häired</w:t>
        </w:r>
      </w:ins>
    </w:p>
    <w:p w14:paraId="221B49C4" w14:textId="67975AA4" w:rsidR="0009687F" w:rsidRPr="008173FB" w:rsidDel="00D15442" w:rsidRDefault="0009687F" w:rsidP="0009687F">
      <w:pPr>
        <w:keepNext/>
        <w:contextualSpacing/>
        <w:rPr>
          <w:del w:id="1009" w:author="Author"/>
          <w:color w:val="auto"/>
          <w:u w:val="single"/>
        </w:rPr>
      </w:pPr>
      <w:del w:id="1010" w:author="Author">
        <w:r w:rsidRPr="008173FB" w:rsidDel="00D15442">
          <w:rPr>
            <w:color w:val="auto"/>
            <w:u w:val="single"/>
          </w:rPr>
          <w:delText>Hepatotoksilisus</w:delText>
        </w:r>
      </w:del>
    </w:p>
    <w:p w14:paraId="0BE995CF" w14:textId="08BBDD08" w:rsidR="00A74AAF" w:rsidRPr="008173FB" w:rsidRDefault="00A74AAF" w:rsidP="00A74AAF">
      <w:pPr>
        <w:rPr>
          <w:color w:val="auto"/>
        </w:rPr>
      </w:pPr>
      <w:r w:rsidRPr="008173FB">
        <w:rPr>
          <w:color w:val="auto"/>
        </w:rPr>
        <w:t xml:space="preserve">Ravi ajal </w:t>
      </w:r>
      <w:proofErr w:type="spellStart"/>
      <w:r w:rsidRPr="008173FB">
        <w:rPr>
          <w:color w:val="auto"/>
        </w:rPr>
        <w:t>posakonasooliga</w:t>
      </w:r>
      <w:proofErr w:type="spellEnd"/>
      <w:r w:rsidRPr="008173FB">
        <w:rPr>
          <w:color w:val="auto"/>
        </w:rPr>
        <w:t xml:space="preserve"> on täheldatud maksafunktsiooni häireid (näiteks ALAT, ASAT, leeliselise fosfataasi, </w:t>
      </w:r>
      <w:proofErr w:type="spellStart"/>
      <w:r w:rsidRPr="008173FB">
        <w:rPr>
          <w:color w:val="auto"/>
        </w:rPr>
        <w:t>üldbilirubiini</w:t>
      </w:r>
      <w:proofErr w:type="spellEnd"/>
      <w:r w:rsidRPr="008173FB">
        <w:rPr>
          <w:color w:val="auto"/>
        </w:rPr>
        <w:t xml:space="preserve"> taseme kerget kuni mõõdukat tõusu ja/või kliinilist hepatiiti). Maksafunktsiooni tõusnud laboratoorsed näitajad üldjuhul normaliseerusid ravi katkestamisel ja mõnedel juhtudel ei osutunud ravi katkestamine vajalikuks. Harvadel juhtudel on täheldatud fataalselt lõppenud tõsisemaid maksafunktsiooni häireid</w:t>
      </w:r>
      <w:ins w:id="1011" w:author="Author">
        <w:r w:rsidR="00CC1049">
          <w:rPr>
            <w:color w:val="auto"/>
          </w:rPr>
          <w:t xml:space="preserve"> (vt lõik 4.8)</w:t>
        </w:r>
      </w:ins>
      <w:r w:rsidRPr="008173FB">
        <w:rPr>
          <w:color w:val="auto"/>
        </w:rPr>
        <w:t>.</w:t>
      </w:r>
    </w:p>
    <w:p w14:paraId="1B24E31E" w14:textId="0C458160" w:rsidR="0009687F" w:rsidRPr="008173FB" w:rsidDel="00CC1049" w:rsidRDefault="0009687F" w:rsidP="0009687F">
      <w:pPr>
        <w:contextualSpacing/>
        <w:rPr>
          <w:del w:id="1012" w:author="Author"/>
          <w:color w:val="auto"/>
        </w:rPr>
      </w:pPr>
      <w:del w:id="1013" w:author="Author">
        <w:r w:rsidRPr="008173FB" w:rsidDel="00CC1049">
          <w:rPr>
            <w:color w:val="auto"/>
          </w:rPr>
          <w:delText>Maksakahjustusega patsientidel tuleb posakonasooli kasutada ettevaatusega piiratud kliinilise kogemuse ja võimaluse tõttu, et posakonasooli tase plasmas võib neil patsientidel olla kõrgem (vt lõigud</w:delText>
        </w:r>
        <w:r w:rsidR="00F4519C" w:rsidRPr="008173FB" w:rsidDel="00CC1049">
          <w:rPr>
            <w:color w:val="auto"/>
          </w:rPr>
          <w:delText> </w:delText>
        </w:r>
        <w:r w:rsidRPr="008173FB" w:rsidDel="00CC1049">
          <w:rPr>
            <w:color w:val="auto"/>
          </w:rPr>
          <w:delText>4.2 ja 5.2).</w:delText>
        </w:r>
      </w:del>
    </w:p>
    <w:p w14:paraId="7129C339" w14:textId="77777777" w:rsidR="0009687F" w:rsidRPr="008173FB" w:rsidRDefault="0009687F" w:rsidP="0009687F">
      <w:pPr>
        <w:contextualSpacing/>
        <w:rPr>
          <w:color w:val="auto"/>
        </w:rPr>
      </w:pPr>
    </w:p>
    <w:p w14:paraId="6A334CED" w14:textId="77777777" w:rsidR="0009687F" w:rsidRPr="00BF2320" w:rsidRDefault="0009687F" w:rsidP="0009687F">
      <w:pPr>
        <w:keepNext/>
        <w:contextualSpacing/>
        <w:rPr>
          <w:i/>
          <w:iCs/>
          <w:color w:val="auto"/>
          <w:rPrChange w:id="1014" w:author="Estonian Vendor – Translator" w:date="2026-01-22T14:09:00Z">
            <w:rPr>
              <w:color w:val="auto"/>
              <w:u w:val="single"/>
            </w:rPr>
          </w:rPrChange>
        </w:rPr>
      </w:pPr>
      <w:r w:rsidRPr="00BF2320">
        <w:rPr>
          <w:i/>
          <w:iCs/>
          <w:color w:val="auto"/>
          <w:rPrChange w:id="1015" w:author="Estonian Vendor – Translator" w:date="2026-01-22T14:09:00Z">
            <w:rPr>
              <w:color w:val="auto"/>
              <w:u w:val="single"/>
            </w:rPr>
          </w:rPrChange>
        </w:rPr>
        <w:t>Maksafunktsiooni jälgimine</w:t>
      </w:r>
    </w:p>
    <w:p w14:paraId="4D1B1D9A" w14:textId="539E3DE8" w:rsidR="0009687F" w:rsidRPr="008173FB" w:rsidRDefault="0009687F" w:rsidP="0009687F">
      <w:pPr>
        <w:contextualSpacing/>
        <w:rPr>
          <w:color w:val="auto"/>
        </w:rPr>
      </w:pPr>
      <w:r w:rsidRPr="008173FB">
        <w:rPr>
          <w:color w:val="auto"/>
        </w:rPr>
        <w:t xml:space="preserve">Maksafunktsiooni laboratoorseid näitajaid tuleb kontrollida </w:t>
      </w:r>
      <w:ins w:id="1016" w:author="Author">
        <w:r w:rsidR="00CC1049">
          <w:rPr>
            <w:color w:val="auto"/>
          </w:rPr>
          <w:t xml:space="preserve">enne </w:t>
        </w:r>
      </w:ins>
      <w:proofErr w:type="spellStart"/>
      <w:r w:rsidRPr="008173FB">
        <w:rPr>
          <w:color w:val="auto"/>
        </w:rPr>
        <w:t>posakonasool</w:t>
      </w:r>
      <w:r w:rsidR="00B71F76">
        <w:rPr>
          <w:color w:val="auto"/>
        </w:rPr>
        <w:t>iga</w:t>
      </w:r>
      <w:proofErr w:type="spellEnd"/>
      <w:r w:rsidR="00B71F76">
        <w:rPr>
          <w:color w:val="auto"/>
        </w:rPr>
        <w:t xml:space="preserve"> </w:t>
      </w:r>
      <w:r w:rsidRPr="008173FB">
        <w:rPr>
          <w:color w:val="auto"/>
        </w:rPr>
        <w:t>ravi al</w:t>
      </w:r>
      <w:del w:id="1017" w:author="Author">
        <w:r w:rsidRPr="008173FB" w:rsidDel="00CC1049">
          <w:rPr>
            <w:color w:val="auto"/>
          </w:rPr>
          <w:delText>g</w:delText>
        </w:r>
      </w:del>
      <w:r w:rsidRPr="008173FB">
        <w:rPr>
          <w:color w:val="auto"/>
        </w:rPr>
        <w:t>us</w:t>
      </w:r>
      <w:ins w:id="1018" w:author="Author">
        <w:r w:rsidR="00CC1049">
          <w:rPr>
            <w:color w:val="auto"/>
          </w:rPr>
          <w:t>tamist</w:t>
        </w:r>
      </w:ins>
      <w:del w:id="1019" w:author="Author">
        <w:r w:rsidRPr="008173FB" w:rsidDel="00CC1049">
          <w:rPr>
            <w:color w:val="auto"/>
          </w:rPr>
          <w:delText>es</w:delText>
        </w:r>
      </w:del>
      <w:r w:rsidRPr="008173FB">
        <w:rPr>
          <w:color w:val="auto"/>
        </w:rPr>
        <w:t xml:space="preserve"> ja ravi käigus. Patsiente, kellel ravi ajal </w:t>
      </w:r>
      <w:proofErr w:type="spellStart"/>
      <w:r w:rsidR="00C301AA">
        <w:rPr>
          <w:color w:val="auto"/>
        </w:rPr>
        <w:t>posakonasooliga</w:t>
      </w:r>
      <w:proofErr w:type="spellEnd"/>
      <w:r w:rsidRPr="008173FB">
        <w:rPr>
          <w:color w:val="auto"/>
        </w:rPr>
        <w:t xml:space="preserve"> tekivad kõrvalekalded maksafunktsiooni laboratoorsetes näitajates, tuleb pidevalt jälgida tõsisema maksakahjustuse tekkimise suhtes. </w:t>
      </w:r>
      <w:del w:id="1020" w:author="Author">
        <w:r w:rsidRPr="008173FB" w:rsidDel="00CC1049">
          <w:rPr>
            <w:color w:val="auto"/>
          </w:rPr>
          <w:delText xml:space="preserve">Patsientidel tuleb ravi ajal pidevalt jälgida maksafunktsiooni (eriti maksafunktsiooni näitajaid ja bilirubiini). </w:delText>
        </w:r>
      </w:del>
      <w:r w:rsidR="003017E7" w:rsidRPr="008173FB">
        <w:rPr>
          <w:color w:val="auto"/>
        </w:rPr>
        <w:t xml:space="preserve">Kaaluda tuleb </w:t>
      </w:r>
      <w:proofErr w:type="spellStart"/>
      <w:r w:rsidR="00C301AA">
        <w:rPr>
          <w:color w:val="auto"/>
        </w:rPr>
        <w:t>posakonasooli</w:t>
      </w:r>
      <w:proofErr w:type="spellEnd"/>
      <w:r w:rsidRPr="008173FB">
        <w:rPr>
          <w:color w:val="auto"/>
        </w:rPr>
        <w:t xml:space="preserve"> manustami</w:t>
      </w:r>
      <w:r w:rsidR="003017E7" w:rsidRPr="008173FB">
        <w:rPr>
          <w:color w:val="auto"/>
        </w:rPr>
        <w:t>s</w:t>
      </w:r>
      <w:r w:rsidRPr="008173FB">
        <w:rPr>
          <w:color w:val="auto"/>
        </w:rPr>
        <w:t>e lõpeta</w:t>
      </w:r>
      <w:r w:rsidR="003017E7" w:rsidRPr="008173FB">
        <w:rPr>
          <w:color w:val="auto"/>
        </w:rPr>
        <w:t>mist</w:t>
      </w:r>
      <w:r w:rsidRPr="008173FB">
        <w:rPr>
          <w:color w:val="auto"/>
        </w:rPr>
        <w:t>, kui kliinilised nähud ja sümptomid viitavad maksakahjustuse tekkimisele.</w:t>
      </w:r>
    </w:p>
    <w:p w14:paraId="764FB3B5" w14:textId="77777777" w:rsidR="00CC1049" w:rsidRDefault="00CC1049" w:rsidP="00CC1049">
      <w:pPr>
        <w:contextualSpacing/>
        <w:rPr>
          <w:ins w:id="1021" w:author="Author"/>
          <w:color w:val="auto"/>
        </w:rPr>
      </w:pPr>
    </w:p>
    <w:p w14:paraId="30297788" w14:textId="05E2768E" w:rsidR="00E11037" w:rsidRDefault="00E11037" w:rsidP="00E11037">
      <w:pPr>
        <w:contextualSpacing/>
        <w:rPr>
          <w:ins w:id="1022" w:author="Author"/>
          <w:color w:val="auto"/>
        </w:rPr>
      </w:pPr>
      <w:ins w:id="1023" w:author="Author">
        <w:r w:rsidRPr="008517A3">
          <w:rPr>
            <w:color w:val="auto"/>
            <w:rPrChange w:id="1024" w:author="Author">
              <w:rPr>
                <w:color w:val="auto"/>
                <w:highlight w:val="yellow"/>
              </w:rPr>
            </w:rPrChange>
          </w:rPr>
          <w:t xml:space="preserve">Maksakahjustusega patsientidel tuleb </w:t>
        </w:r>
        <w:proofErr w:type="spellStart"/>
        <w:r w:rsidRPr="008517A3">
          <w:rPr>
            <w:color w:val="auto"/>
            <w:rPrChange w:id="1025" w:author="Author">
              <w:rPr>
                <w:color w:val="auto"/>
                <w:highlight w:val="yellow"/>
              </w:rPr>
            </w:rPrChange>
          </w:rPr>
          <w:t>posakonasooli</w:t>
        </w:r>
        <w:proofErr w:type="spellEnd"/>
        <w:r w:rsidRPr="008517A3">
          <w:rPr>
            <w:color w:val="auto"/>
            <w:rPrChange w:id="1026" w:author="Author">
              <w:rPr>
                <w:color w:val="auto"/>
                <w:highlight w:val="yellow"/>
              </w:rPr>
            </w:rPrChange>
          </w:rPr>
          <w:t xml:space="preserve"> kasutada ettevaatusega, sest võimalik on</w:t>
        </w:r>
        <w:r w:rsidR="00AE2970">
          <w:rPr>
            <w:color w:val="auto"/>
          </w:rPr>
          <w:t xml:space="preserve"> selle </w:t>
        </w:r>
      </w:ins>
      <w:ins w:id="1027" w:author="MSD EE1" w:date="2026-02-02T12:13:00Z">
        <w:r w:rsidR="000A40CF">
          <w:rPr>
            <w:color w:val="auto"/>
          </w:rPr>
          <w:t>plasmakontsentratsiooni</w:t>
        </w:r>
      </w:ins>
      <w:ins w:id="1028" w:author="Author">
        <w:r w:rsidR="00AE2970">
          <w:rPr>
            <w:color w:val="auto"/>
          </w:rPr>
          <w:t xml:space="preserve"> </w:t>
        </w:r>
        <w:r w:rsidR="00AE2970" w:rsidRPr="003E397B">
          <w:rPr>
            <w:color w:val="auto"/>
          </w:rPr>
          <w:t>suurenemine</w:t>
        </w:r>
      </w:ins>
      <w:ins w:id="1029" w:author="MSD EE1" w:date="2026-02-02T12:14:00Z">
        <w:r w:rsidR="000A40CF">
          <w:rPr>
            <w:color w:val="auto"/>
          </w:rPr>
          <w:t xml:space="preserve"> </w:t>
        </w:r>
      </w:ins>
      <w:ins w:id="1030" w:author="Author">
        <w:r w:rsidRPr="008517A3">
          <w:rPr>
            <w:color w:val="auto"/>
            <w:rPrChange w:id="1031" w:author="Author">
              <w:rPr>
                <w:color w:val="auto"/>
                <w:highlight w:val="yellow"/>
              </w:rPr>
            </w:rPrChange>
          </w:rPr>
          <w:t>(vt lõik 5.2).</w:t>
        </w:r>
      </w:ins>
    </w:p>
    <w:p w14:paraId="244B804D" w14:textId="77777777" w:rsidR="0009687F" w:rsidRPr="008173FB" w:rsidRDefault="0009687F" w:rsidP="0009687F">
      <w:pPr>
        <w:contextualSpacing/>
        <w:rPr>
          <w:color w:val="auto"/>
        </w:rPr>
      </w:pPr>
    </w:p>
    <w:p w14:paraId="7F85DE43" w14:textId="77777777" w:rsidR="0009687F" w:rsidRPr="008173FB" w:rsidRDefault="0009687F" w:rsidP="0009687F">
      <w:pPr>
        <w:keepNext/>
        <w:contextualSpacing/>
        <w:rPr>
          <w:color w:val="auto"/>
          <w:u w:val="single"/>
        </w:rPr>
      </w:pPr>
      <w:proofErr w:type="spellStart"/>
      <w:r w:rsidRPr="008173FB">
        <w:rPr>
          <w:color w:val="auto"/>
          <w:u w:val="single"/>
        </w:rPr>
        <w:t>QTc</w:t>
      </w:r>
      <w:proofErr w:type="spellEnd"/>
      <w:r w:rsidRPr="008173FB">
        <w:rPr>
          <w:color w:val="auto"/>
          <w:u w:val="single"/>
        </w:rPr>
        <w:noBreakHyphen/>
        <w:t>intervalli pikenemine</w:t>
      </w:r>
    </w:p>
    <w:p w14:paraId="4DACBDCE" w14:textId="77777777" w:rsidR="0009687F" w:rsidRPr="008173FB" w:rsidRDefault="0009687F" w:rsidP="0009687F">
      <w:pPr>
        <w:keepNext/>
        <w:contextualSpacing/>
        <w:rPr>
          <w:color w:val="auto"/>
        </w:rPr>
      </w:pPr>
      <w:r w:rsidRPr="008173FB">
        <w:rPr>
          <w:color w:val="auto"/>
        </w:rPr>
        <w:t xml:space="preserve">Mõnede </w:t>
      </w:r>
      <w:proofErr w:type="spellStart"/>
      <w:r w:rsidRPr="008173FB">
        <w:rPr>
          <w:color w:val="auto"/>
        </w:rPr>
        <w:t>asoolide</w:t>
      </w:r>
      <w:proofErr w:type="spellEnd"/>
      <w:r w:rsidRPr="008173FB">
        <w:rPr>
          <w:color w:val="auto"/>
        </w:rPr>
        <w:t xml:space="preserve"> kasutamist on seostatud </w:t>
      </w:r>
      <w:proofErr w:type="spellStart"/>
      <w:r w:rsidRPr="008173FB">
        <w:rPr>
          <w:color w:val="auto"/>
        </w:rPr>
        <w:t>QTc</w:t>
      </w:r>
      <w:proofErr w:type="spellEnd"/>
      <w:r w:rsidRPr="008173FB">
        <w:rPr>
          <w:color w:val="auto"/>
        </w:rPr>
        <w:noBreakHyphen/>
        <w:t xml:space="preserve">intervalli pikenemisega. </w:t>
      </w:r>
      <w:proofErr w:type="spellStart"/>
      <w:r w:rsidR="00C301AA">
        <w:rPr>
          <w:color w:val="auto"/>
        </w:rPr>
        <w:t>Posakonasooli</w:t>
      </w:r>
      <w:proofErr w:type="spellEnd"/>
      <w:r w:rsidRPr="008173FB">
        <w:rPr>
          <w:color w:val="auto"/>
        </w:rPr>
        <w:t xml:space="preserve"> ei tohi manustada koos ravimitega, mis on CYP3A4 substraadid ja mis teatakse pikendavat </w:t>
      </w:r>
      <w:proofErr w:type="spellStart"/>
      <w:r w:rsidRPr="008173FB">
        <w:rPr>
          <w:color w:val="auto"/>
        </w:rPr>
        <w:t>QTc</w:t>
      </w:r>
      <w:proofErr w:type="spellEnd"/>
      <w:r w:rsidRPr="008173FB">
        <w:rPr>
          <w:color w:val="auto"/>
        </w:rPr>
        <w:noBreakHyphen/>
        <w:t>intervalli (vt lõigud</w:t>
      </w:r>
      <w:r w:rsidR="00FD2400" w:rsidRPr="008173FB">
        <w:rPr>
          <w:color w:val="auto"/>
        </w:rPr>
        <w:t> </w:t>
      </w:r>
      <w:r w:rsidRPr="008173FB">
        <w:rPr>
          <w:color w:val="auto"/>
        </w:rPr>
        <w:t xml:space="preserve">4.3 ja 4.5). </w:t>
      </w:r>
      <w:proofErr w:type="spellStart"/>
      <w:r w:rsidR="00C301AA">
        <w:rPr>
          <w:color w:val="auto"/>
        </w:rPr>
        <w:t>Posakonasooli</w:t>
      </w:r>
      <w:proofErr w:type="spellEnd"/>
      <w:r w:rsidRPr="008173FB">
        <w:rPr>
          <w:color w:val="auto"/>
        </w:rPr>
        <w:t xml:space="preserve"> tuleb ettevaatusega manustada patsientidele, kellel esinevad proarütmiaseisundid, nagu:</w:t>
      </w:r>
    </w:p>
    <w:p w14:paraId="76FA5F46" w14:textId="77777777" w:rsidR="0009687F" w:rsidRPr="008173FB" w:rsidRDefault="0009687F" w:rsidP="0009687F">
      <w:pPr>
        <w:contextualSpacing/>
        <w:rPr>
          <w:color w:val="auto"/>
        </w:rPr>
      </w:pPr>
      <w:r w:rsidRPr="008173FB">
        <w:rPr>
          <w:color w:val="auto"/>
        </w:rPr>
        <w:sym w:font="Symbol" w:char="F0B7"/>
      </w:r>
      <w:r w:rsidRPr="008173FB">
        <w:rPr>
          <w:color w:val="auto"/>
        </w:rPr>
        <w:tab/>
        <w:t xml:space="preserve">kaasasündinud või omandatud </w:t>
      </w:r>
      <w:proofErr w:type="spellStart"/>
      <w:r w:rsidRPr="008173FB">
        <w:rPr>
          <w:color w:val="auto"/>
        </w:rPr>
        <w:t>QTc</w:t>
      </w:r>
      <w:proofErr w:type="spellEnd"/>
      <w:r w:rsidRPr="008173FB">
        <w:rPr>
          <w:color w:val="auto"/>
        </w:rPr>
        <w:noBreakHyphen/>
        <w:t>intervalli pikenemine;</w:t>
      </w:r>
    </w:p>
    <w:p w14:paraId="7E25FFA8" w14:textId="77777777" w:rsidR="0009687F" w:rsidRPr="008173FB" w:rsidRDefault="0009687F" w:rsidP="0009687F">
      <w:pPr>
        <w:contextualSpacing/>
        <w:rPr>
          <w:color w:val="auto"/>
        </w:rPr>
      </w:pPr>
      <w:r w:rsidRPr="008173FB">
        <w:rPr>
          <w:color w:val="auto"/>
        </w:rPr>
        <w:sym w:font="Symbol" w:char="F0B7"/>
      </w:r>
      <w:r w:rsidRPr="008173FB">
        <w:rPr>
          <w:color w:val="auto"/>
        </w:rPr>
        <w:tab/>
        <w:t>kardiomüopaatia, eriti südamepuudulikkuse esinemise korral;</w:t>
      </w:r>
    </w:p>
    <w:p w14:paraId="12CDBA5C" w14:textId="77777777" w:rsidR="0009687F" w:rsidRPr="008173FB" w:rsidRDefault="0009687F" w:rsidP="0009687F">
      <w:pPr>
        <w:contextualSpacing/>
        <w:rPr>
          <w:color w:val="auto"/>
        </w:rPr>
      </w:pPr>
      <w:r w:rsidRPr="008173FB">
        <w:rPr>
          <w:color w:val="auto"/>
        </w:rPr>
        <w:sym w:font="Symbol" w:char="F0B7"/>
      </w:r>
      <w:r w:rsidRPr="008173FB">
        <w:rPr>
          <w:color w:val="auto"/>
        </w:rPr>
        <w:tab/>
        <w:t>siinusbradükardia;</w:t>
      </w:r>
    </w:p>
    <w:p w14:paraId="7973054E" w14:textId="77777777" w:rsidR="0009687F" w:rsidRPr="008173FB" w:rsidRDefault="0009687F" w:rsidP="0009687F">
      <w:pPr>
        <w:contextualSpacing/>
        <w:rPr>
          <w:color w:val="auto"/>
        </w:rPr>
      </w:pPr>
      <w:r w:rsidRPr="008173FB">
        <w:rPr>
          <w:color w:val="auto"/>
        </w:rPr>
        <w:sym w:font="Symbol" w:char="F0B7"/>
      </w:r>
      <w:r w:rsidRPr="008173FB">
        <w:rPr>
          <w:color w:val="auto"/>
        </w:rPr>
        <w:tab/>
        <w:t>olemasolevad sümptomaatilised arütmiad;</w:t>
      </w:r>
    </w:p>
    <w:p w14:paraId="4C9F6FC8" w14:textId="77777777" w:rsidR="0009687F" w:rsidRPr="008173FB" w:rsidRDefault="0009687F" w:rsidP="0009687F">
      <w:pPr>
        <w:ind w:left="567" w:hanging="567"/>
        <w:contextualSpacing/>
        <w:rPr>
          <w:color w:val="auto"/>
        </w:rPr>
      </w:pPr>
      <w:r w:rsidRPr="008173FB">
        <w:rPr>
          <w:color w:val="auto"/>
        </w:rPr>
        <w:sym w:font="Symbol" w:char="F0B7"/>
      </w:r>
      <w:r w:rsidRPr="008173FB">
        <w:rPr>
          <w:color w:val="auto"/>
        </w:rPr>
        <w:tab/>
        <w:t xml:space="preserve">samaaegne kasutamine ravimitega, mis teatakse pikendavat </w:t>
      </w:r>
      <w:proofErr w:type="spellStart"/>
      <w:r w:rsidRPr="008173FB">
        <w:rPr>
          <w:color w:val="auto"/>
        </w:rPr>
        <w:t>QTc</w:t>
      </w:r>
      <w:proofErr w:type="spellEnd"/>
      <w:r w:rsidRPr="008173FB">
        <w:rPr>
          <w:color w:val="auto"/>
        </w:rPr>
        <w:noBreakHyphen/>
        <w:t>intervalli (teised, mis nimetatud lõigus</w:t>
      </w:r>
      <w:r w:rsidR="00FD2400" w:rsidRPr="008173FB">
        <w:rPr>
          <w:color w:val="auto"/>
        </w:rPr>
        <w:t> </w:t>
      </w:r>
      <w:r w:rsidRPr="008173FB">
        <w:rPr>
          <w:color w:val="auto"/>
        </w:rPr>
        <w:t>4.3).</w:t>
      </w:r>
    </w:p>
    <w:p w14:paraId="1B901B9B" w14:textId="3F7CE71F" w:rsidR="0009687F" w:rsidRPr="008173FB" w:rsidRDefault="0009687F" w:rsidP="0009687F">
      <w:pPr>
        <w:tabs>
          <w:tab w:val="clear" w:pos="567"/>
        </w:tabs>
        <w:contextualSpacing/>
        <w:rPr>
          <w:color w:val="auto"/>
        </w:rPr>
      </w:pPr>
      <w:r w:rsidRPr="008173FB">
        <w:rPr>
          <w:color w:val="auto"/>
        </w:rPr>
        <w:t>Tuleb jälgida elektrolüütide tasakaaluhäireid, eriti neid, mis on seotud kaaliumi</w:t>
      </w:r>
      <w:r w:rsidRPr="008173FB">
        <w:rPr>
          <w:color w:val="auto"/>
        </w:rPr>
        <w:noBreakHyphen/>
        <w:t xml:space="preserve">, magneesiumi- või kaltsiumitasemetega ja vajadusel korrigeerida enne </w:t>
      </w:r>
      <w:proofErr w:type="spellStart"/>
      <w:r w:rsidRPr="008173FB">
        <w:rPr>
          <w:color w:val="auto"/>
        </w:rPr>
        <w:t>posakonasool</w:t>
      </w:r>
      <w:r w:rsidR="00B71F76">
        <w:rPr>
          <w:color w:val="auto"/>
        </w:rPr>
        <w:t>iga</w:t>
      </w:r>
      <w:proofErr w:type="spellEnd"/>
      <w:r w:rsidR="00B71F76">
        <w:rPr>
          <w:color w:val="auto"/>
        </w:rPr>
        <w:t xml:space="preserve"> </w:t>
      </w:r>
      <w:r w:rsidRPr="008173FB">
        <w:rPr>
          <w:color w:val="auto"/>
        </w:rPr>
        <w:t>ravi alustamist ning selle ajal.</w:t>
      </w:r>
    </w:p>
    <w:p w14:paraId="027FDBE2" w14:textId="77777777" w:rsidR="0009687F" w:rsidRPr="008173FB" w:rsidRDefault="0009687F" w:rsidP="0009687F">
      <w:pPr>
        <w:tabs>
          <w:tab w:val="clear" w:pos="567"/>
        </w:tabs>
        <w:contextualSpacing/>
        <w:rPr>
          <w:color w:val="auto"/>
        </w:rPr>
      </w:pPr>
    </w:p>
    <w:p w14:paraId="7E232705" w14:textId="77777777" w:rsidR="00E15E7E" w:rsidRPr="004D412A" w:rsidRDefault="00E15E7E" w:rsidP="007C7C4A">
      <w:pPr>
        <w:keepNext/>
        <w:autoSpaceDE w:val="0"/>
        <w:autoSpaceDN w:val="0"/>
        <w:adjustRightInd w:val="0"/>
        <w:contextualSpacing/>
        <w:rPr>
          <w:color w:val="auto"/>
          <w:u w:val="single"/>
        </w:rPr>
      </w:pPr>
      <w:r w:rsidRPr="004D412A">
        <w:rPr>
          <w:color w:val="auto"/>
          <w:u w:val="single"/>
        </w:rPr>
        <w:t>Ravimite koostoimed</w:t>
      </w:r>
    </w:p>
    <w:p w14:paraId="259CD452" w14:textId="77777777" w:rsidR="0009687F" w:rsidRPr="008173FB" w:rsidRDefault="0009687F" w:rsidP="0009687F">
      <w:pPr>
        <w:autoSpaceDE w:val="0"/>
        <w:autoSpaceDN w:val="0"/>
        <w:adjustRightInd w:val="0"/>
        <w:contextualSpacing/>
        <w:rPr>
          <w:color w:val="auto"/>
        </w:rPr>
      </w:pPr>
      <w:r w:rsidRPr="008173FB">
        <w:rPr>
          <w:color w:val="auto"/>
        </w:rPr>
        <w:t xml:space="preserve">Posakonasool on CYP3A4 inhibiitor ja kooskasutamisel teiste ravimitega, mis </w:t>
      </w:r>
      <w:proofErr w:type="spellStart"/>
      <w:r w:rsidRPr="008173FB">
        <w:rPr>
          <w:color w:val="auto"/>
        </w:rPr>
        <w:t>metaboliseeritakse</w:t>
      </w:r>
      <w:proofErr w:type="spellEnd"/>
      <w:r w:rsidRPr="008173FB">
        <w:rPr>
          <w:color w:val="auto"/>
        </w:rPr>
        <w:t xml:space="preserve"> CYP3A4 vahendusel, tuleb </w:t>
      </w:r>
      <w:proofErr w:type="spellStart"/>
      <w:r w:rsidRPr="008173FB">
        <w:rPr>
          <w:color w:val="auto"/>
        </w:rPr>
        <w:t>posakonasooli</w:t>
      </w:r>
      <w:proofErr w:type="spellEnd"/>
      <w:r w:rsidRPr="008173FB">
        <w:rPr>
          <w:color w:val="auto"/>
        </w:rPr>
        <w:t xml:space="preserve"> kasutada ainult teatud tingimustel (vt lõik</w:t>
      </w:r>
      <w:r w:rsidR="00FD2400" w:rsidRPr="008173FB">
        <w:rPr>
          <w:color w:val="auto"/>
        </w:rPr>
        <w:t> </w:t>
      </w:r>
      <w:r w:rsidRPr="008173FB">
        <w:rPr>
          <w:color w:val="auto"/>
        </w:rPr>
        <w:t>4.5).</w:t>
      </w:r>
    </w:p>
    <w:p w14:paraId="0C8A0EC1" w14:textId="77777777" w:rsidR="0042284B" w:rsidRPr="008173FB" w:rsidRDefault="0042284B" w:rsidP="0042284B">
      <w:pPr>
        <w:tabs>
          <w:tab w:val="clear" w:pos="567"/>
        </w:tabs>
        <w:contextualSpacing/>
        <w:rPr>
          <w:color w:val="auto"/>
        </w:rPr>
      </w:pPr>
    </w:p>
    <w:p w14:paraId="2764C819" w14:textId="77777777" w:rsidR="0042284B" w:rsidRPr="008173FB" w:rsidRDefault="0042284B" w:rsidP="0042284B">
      <w:pPr>
        <w:keepNext/>
        <w:tabs>
          <w:tab w:val="clear" w:pos="567"/>
        </w:tabs>
        <w:contextualSpacing/>
        <w:rPr>
          <w:color w:val="auto"/>
          <w:u w:val="single"/>
        </w:rPr>
      </w:pPr>
      <w:proofErr w:type="spellStart"/>
      <w:r w:rsidRPr="008173FB">
        <w:rPr>
          <w:color w:val="auto"/>
          <w:u w:val="single"/>
        </w:rPr>
        <w:t>Midasolaam</w:t>
      </w:r>
      <w:proofErr w:type="spellEnd"/>
      <w:r w:rsidRPr="008173FB">
        <w:rPr>
          <w:color w:val="auto"/>
          <w:u w:val="single"/>
        </w:rPr>
        <w:t xml:space="preserve"> ja teised </w:t>
      </w:r>
      <w:proofErr w:type="spellStart"/>
      <w:r w:rsidRPr="008173FB">
        <w:rPr>
          <w:color w:val="auto"/>
          <w:u w:val="single"/>
        </w:rPr>
        <w:t>bensodiasepiinid</w:t>
      </w:r>
      <w:proofErr w:type="spellEnd"/>
    </w:p>
    <w:p w14:paraId="605D3395" w14:textId="77777777" w:rsidR="0042284B" w:rsidRPr="008173FB" w:rsidRDefault="0042284B" w:rsidP="0042284B">
      <w:pPr>
        <w:tabs>
          <w:tab w:val="clear" w:pos="567"/>
        </w:tabs>
        <w:contextualSpacing/>
        <w:rPr>
          <w:color w:val="auto"/>
        </w:rPr>
      </w:pPr>
      <w:r w:rsidRPr="008173FB">
        <w:rPr>
          <w:color w:val="auto"/>
        </w:rPr>
        <w:t xml:space="preserve">Pikenenud </w:t>
      </w:r>
      <w:proofErr w:type="spellStart"/>
      <w:r w:rsidRPr="008173FB">
        <w:rPr>
          <w:color w:val="auto"/>
        </w:rPr>
        <w:t>sedatsiooni</w:t>
      </w:r>
      <w:proofErr w:type="spellEnd"/>
      <w:r w:rsidRPr="008173FB">
        <w:rPr>
          <w:color w:val="auto"/>
        </w:rPr>
        <w:t xml:space="preserve"> ohu ja võimaliku respiratoorse depressiooni riski tõttu tuleb </w:t>
      </w:r>
      <w:proofErr w:type="spellStart"/>
      <w:r w:rsidRPr="008173FB">
        <w:rPr>
          <w:color w:val="auto"/>
        </w:rPr>
        <w:t>posakonasooli</w:t>
      </w:r>
      <w:proofErr w:type="spellEnd"/>
      <w:r w:rsidRPr="008173FB">
        <w:rPr>
          <w:color w:val="auto"/>
        </w:rPr>
        <w:t xml:space="preserve"> samaaegset manustamist koos mis tahes CYP3A4 vahendusel </w:t>
      </w:r>
      <w:proofErr w:type="spellStart"/>
      <w:r w:rsidRPr="008173FB">
        <w:rPr>
          <w:color w:val="auto"/>
        </w:rPr>
        <w:t>metaboliseeritava</w:t>
      </w:r>
      <w:proofErr w:type="spellEnd"/>
      <w:r w:rsidRPr="008173FB">
        <w:rPr>
          <w:color w:val="auto"/>
        </w:rPr>
        <w:t xml:space="preserve"> </w:t>
      </w:r>
      <w:proofErr w:type="spellStart"/>
      <w:r w:rsidRPr="008173FB">
        <w:rPr>
          <w:color w:val="auto"/>
        </w:rPr>
        <w:t>bensodiasepiiniga</w:t>
      </w:r>
      <w:proofErr w:type="spellEnd"/>
      <w:r w:rsidRPr="008173FB">
        <w:rPr>
          <w:color w:val="auto"/>
        </w:rPr>
        <w:t xml:space="preserve"> (näiteks </w:t>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xml:space="preserve">) kaaluda ainult </w:t>
      </w:r>
      <w:r w:rsidR="00C904E8">
        <w:rPr>
          <w:color w:val="auto"/>
        </w:rPr>
        <w:t>kindla</w:t>
      </w:r>
      <w:r w:rsidR="00C904E8" w:rsidRPr="008173FB">
        <w:rPr>
          <w:color w:val="auto"/>
        </w:rPr>
        <w:t xml:space="preserve"> </w:t>
      </w:r>
      <w:r w:rsidRPr="008173FB">
        <w:rPr>
          <w:color w:val="auto"/>
        </w:rPr>
        <w:t xml:space="preserve">vajaduse korral. Kaaluda tuleb CYP3A4 vahendusel </w:t>
      </w:r>
      <w:proofErr w:type="spellStart"/>
      <w:r w:rsidRPr="008173FB">
        <w:rPr>
          <w:color w:val="auto"/>
        </w:rPr>
        <w:t>metaboliseeritavate</w:t>
      </w:r>
      <w:proofErr w:type="spellEnd"/>
      <w:r w:rsidRPr="008173FB">
        <w:rPr>
          <w:color w:val="auto"/>
        </w:rPr>
        <w:t xml:space="preserve"> </w:t>
      </w:r>
      <w:proofErr w:type="spellStart"/>
      <w:r w:rsidRPr="008173FB">
        <w:rPr>
          <w:color w:val="auto"/>
        </w:rPr>
        <w:t>bensodiasepiinide</w:t>
      </w:r>
      <w:proofErr w:type="spellEnd"/>
      <w:r w:rsidRPr="008173FB">
        <w:rPr>
          <w:color w:val="auto"/>
        </w:rPr>
        <w:t xml:space="preserve"> annuse kohandamist (vt lõik 4.5).</w:t>
      </w:r>
    </w:p>
    <w:p w14:paraId="7290C66C" w14:textId="77777777" w:rsidR="004E38C2" w:rsidRPr="004D412A" w:rsidRDefault="004E38C2" w:rsidP="004E38C2">
      <w:pPr>
        <w:widowControl w:val="0"/>
        <w:rPr>
          <w:color w:val="auto"/>
        </w:rPr>
      </w:pPr>
    </w:p>
    <w:p w14:paraId="371921A2" w14:textId="77777777" w:rsidR="004E38C2" w:rsidRDefault="004E38C2" w:rsidP="004E38C2">
      <w:pPr>
        <w:keepNext/>
        <w:rPr>
          <w:color w:val="auto"/>
          <w:u w:val="single"/>
        </w:rPr>
      </w:pPr>
      <w:proofErr w:type="spellStart"/>
      <w:r>
        <w:rPr>
          <w:color w:val="auto"/>
          <w:u w:val="single"/>
        </w:rPr>
        <w:t>Vinkristiini</w:t>
      </w:r>
      <w:proofErr w:type="spellEnd"/>
      <w:r>
        <w:rPr>
          <w:color w:val="auto"/>
          <w:u w:val="single"/>
        </w:rPr>
        <w:t xml:space="preserve"> toksilisus</w:t>
      </w:r>
    </w:p>
    <w:p w14:paraId="5A2C1C31" w14:textId="77777777" w:rsidR="004E38C2" w:rsidRDefault="004E38C2" w:rsidP="004E38C2">
      <w:pPr>
        <w:widowControl w:val="0"/>
        <w:rPr>
          <w:color w:val="auto"/>
        </w:rPr>
      </w:pPr>
      <w:proofErr w:type="spellStart"/>
      <w:r w:rsidRPr="004D412A">
        <w:rPr>
          <w:color w:val="auto"/>
        </w:rPr>
        <w:t>Asooli</w:t>
      </w:r>
      <w:proofErr w:type="spellEnd"/>
      <w:r w:rsidRPr="004D412A">
        <w:rPr>
          <w:color w:val="auto"/>
        </w:rPr>
        <w:t xml:space="preserve"> t</w:t>
      </w:r>
      <w:r>
        <w:rPr>
          <w:color w:val="auto"/>
        </w:rPr>
        <w:t xml:space="preserve">üüpi seenevastaste ainete, sh </w:t>
      </w:r>
      <w:proofErr w:type="spellStart"/>
      <w:r>
        <w:rPr>
          <w:color w:val="auto"/>
        </w:rPr>
        <w:t>posakonasooli</w:t>
      </w:r>
      <w:proofErr w:type="spellEnd"/>
      <w:r>
        <w:rPr>
          <w:color w:val="auto"/>
        </w:rPr>
        <w:t xml:space="preserve"> samaaegset manustamist </w:t>
      </w:r>
      <w:proofErr w:type="spellStart"/>
      <w:r>
        <w:rPr>
          <w:color w:val="auto"/>
        </w:rPr>
        <w:t>vinkristiiniga</w:t>
      </w:r>
      <w:proofErr w:type="spellEnd"/>
      <w:r>
        <w:rPr>
          <w:color w:val="auto"/>
        </w:rPr>
        <w:t xml:space="preserve"> on seostatud </w:t>
      </w:r>
      <w:proofErr w:type="spellStart"/>
      <w:r>
        <w:rPr>
          <w:color w:val="auto"/>
        </w:rPr>
        <w:t>neurotoksilisuse</w:t>
      </w:r>
      <w:proofErr w:type="spellEnd"/>
      <w:r>
        <w:rPr>
          <w:color w:val="auto"/>
        </w:rPr>
        <w:t xml:space="preserve"> ja teiste tõsiste kõrvaltoimetega, sh krambid, perifeerne </w:t>
      </w:r>
      <w:proofErr w:type="spellStart"/>
      <w:r>
        <w:rPr>
          <w:color w:val="auto"/>
        </w:rPr>
        <w:t>neuropaatia</w:t>
      </w:r>
      <w:proofErr w:type="spellEnd"/>
      <w:r>
        <w:rPr>
          <w:color w:val="auto"/>
        </w:rPr>
        <w:t xml:space="preserve">, </w:t>
      </w:r>
      <w:proofErr w:type="spellStart"/>
      <w:r>
        <w:rPr>
          <w:color w:val="auto"/>
        </w:rPr>
        <w:t>antidiureetilise</w:t>
      </w:r>
      <w:proofErr w:type="spellEnd"/>
      <w:r>
        <w:rPr>
          <w:color w:val="auto"/>
        </w:rPr>
        <w:t xml:space="preserve"> hormooni liignõristuse sündroom ja paralüütiline iileus. </w:t>
      </w:r>
      <w:proofErr w:type="spellStart"/>
      <w:r>
        <w:rPr>
          <w:color w:val="auto"/>
        </w:rPr>
        <w:t>Asooli</w:t>
      </w:r>
      <w:proofErr w:type="spellEnd"/>
      <w:r>
        <w:rPr>
          <w:color w:val="auto"/>
        </w:rPr>
        <w:t xml:space="preserve"> tüüpi seenevastaseid aineid, sh </w:t>
      </w:r>
      <w:proofErr w:type="spellStart"/>
      <w:r>
        <w:rPr>
          <w:color w:val="auto"/>
        </w:rPr>
        <w:t>posakonasooli</w:t>
      </w:r>
      <w:proofErr w:type="spellEnd"/>
      <w:r>
        <w:rPr>
          <w:color w:val="auto"/>
        </w:rPr>
        <w:t xml:space="preserve"> tohib kasutada vaid sellistel igihalja (</w:t>
      </w:r>
      <w:proofErr w:type="spellStart"/>
      <w:r w:rsidR="00A2142A">
        <w:rPr>
          <w:i/>
          <w:color w:val="auto"/>
        </w:rPr>
        <w:t>V</w:t>
      </w:r>
      <w:r w:rsidRPr="004D412A">
        <w:rPr>
          <w:i/>
          <w:color w:val="auto"/>
        </w:rPr>
        <w:t>inca</w:t>
      </w:r>
      <w:proofErr w:type="spellEnd"/>
      <w:r>
        <w:rPr>
          <w:color w:val="auto"/>
        </w:rPr>
        <w:t xml:space="preserve">) alkaloidiga (sh </w:t>
      </w:r>
      <w:proofErr w:type="spellStart"/>
      <w:r>
        <w:rPr>
          <w:color w:val="auto"/>
        </w:rPr>
        <w:t>vinkristiin</w:t>
      </w:r>
      <w:proofErr w:type="spellEnd"/>
      <w:r>
        <w:rPr>
          <w:color w:val="auto"/>
        </w:rPr>
        <w:t xml:space="preserve">) ravi saavatel patsientidel, </w:t>
      </w:r>
      <w:r w:rsidR="00165D6D">
        <w:rPr>
          <w:color w:val="auto"/>
        </w:rPr>
        <w:t xml:space="preserve">kellele teised seenevastase ravi võimalused ei sobi </w:t>
      </w:r>
      <w:r>
        <w:rPr>
          <w:color w:val="auto"/>
        </w:rPr>
        <w:t>(vt lõik 4.5).</w:t>
      </w:r>
    </w:p>
    <w:p w14:paraId="5BB82A0E" w14:textId="77777777" w:rsidR="004507E0" w:rsidRDefault="004507E0" w:rsidP="004507E0">
      <w:pPr>
        <w:rPr>
          <w:color w:val="auto"/>
        </w:rPr>
      </w:pPr>
    </w:p>
    <w:p w14:paraId="43322FFB" w14:textId="77777777" w:rsidR="004507E0" w:rsidRPr="00B77E95" w:rsidRDefault="004507E0" w:rsidP="004507E0">
      <w:pPr>
        <w:keepNext/>
        <w:rPr>
          <w:color w:val="auto"/>
          <w:u w:val="single"/>
        </w:rPr>
      </w:pPr>
      <w:proofErr w:type="spellStart"/>
      <w:r w:rsidRPr="00B77E95">
        <w:rPr>
          <w:color w:val="auto"/>
          <w:u w:val="single"/>
        </w:rPr>
        <w:t>Venetoklaksi</w:t>
      </w:r>
      <w:proofErr w:type="spellEnd"/>
      <w:r w:rsidRPr="00B77E95">
        <w:rPr>
          <w:color w:val="auto"/>
          <w:u w:val="single"/>
        </w:rPr>
        <w:t xml:space="preserve"> toksilisus</w:t>
      </w:r>
    </w:p>
    <w:p w14:paraId="7767824D" w14:textId="3AFEE02C" w:rsidR="004507E0" w:rsidRDefault="004507E0" w:rsidP="004507E0">
      <w:pPr>
        <w:rPr>
          <w:color w:val="auto"/>
        </w:rPr>
      </w:pPr>
      <w:r>
        <w:rPr>
          <w:color w:val="auto"/>
        </w:rPr>
        <w:t xml:space="preserve">Tugevate CYP3A inhibiitorite, sh </w:t>
      </w:r>
      <w:proofErr w:type="spellStart"/>
      <w:r>
        <w:rPr>
          <w:color w:val="auto"/>
        </w:rPr>
        <w:t>posakonasooli</w:t>
      </w:r>
      <w:proofErr w:type="spellEnd"/>
      <w:r>
        <w:rPr>
          <w:color w:val="auto"/>
        </w:rPr>
        <w:t xml:space="preserve"> samaaegne manustamine CYP3A4 substraat </w:t>
      </w:r>
      <w:proofErr w:type="spellStart"/>
      <w:r>
        <w:rPr>
          <w:color w:val="auto"/>
        </w:rPr>
        <w:t>venetoklaksiga</w:t>
      </w:r>
      <w:proofErr w:type="spellEnd"/>
      <w:r>
        <w:rPr>
          <w:color w:val="auto"/>
        </w:rPr>
        <w:t xml:space="preserve"> võib suurendada </w:t>
      </w:r>
      <w:proofErr w:type="spellStart"/>
      <w:r>
        <w:rPr>
          <w:color w:val="auto"/>
        </w:rPr>
        <w:t>venetoklaksi</w:t>
      </w:r>
      <w:proofErr w:type="spellEnd"/>
      <w:r>
        <w:rPr>
          <w:color w:val="auto"/>
        </w:rPr>
        <w:t xml:space="preserve"> toksilisust, sh riski tuumori lüüsi sündroomi (</w:t>
      </w:r>
      <w:proofErr w:type="spellStart"/>
      <w:r w:rsidRPr="00554233">
        <w:rPr>
          <w:rStyle w:val="normaltextrun"/>
          <w:rFonts w:eastAsia="Verdana"/>
          <w:i/>
          <w:iCs/>
          <w:shd w:val="clear" w:color="auto" w:fill="FFFFFF"/>
        </w:rPr>
        <w:t>tumour</w:t>
      </w:r>
      <w:proofErr w:type="spellEnd"/>
      <w:r w:rsidRPr="00554233">
        <w:rPr>
          <w:rStyle w:val="normaltextrun"/>
          <w:rFonts w:eastAsia="Verdana"/>
          <w:i/>
          <w:iCs/>
          <w:shd w:val="clear" w:color="auto" w:fill="FFFFFF"/>
        </w:rPr>
        <w:t xml:space="preserve"> </w:t>
      </w:r>
      <w:proofErr w:type="spellStart"/>
      <w:r w:rsidRPr="00554233">
        <w:rPr>
          <w:rStyle w:val="normaltextrun"/>
          <w:rFonts w:eastAsia="Verdana"/>
          <w:i/>
          <w:iCs/>
          <w:shd w:val="clear" w:color="auto" w:fill="FFFFFF"/>
        </w:rPr>
        <w:lastRenderedPageBreak/>
        <w:t>lysis</w:t>
      </w:r>
      <w:proofErr w:type="spellEnd"/>
      <w:r w:rsidRPr="00554233">
        <w:rPr>
          <w:rStyle w:val="normaltextrun"/>
          <w:rFonts w:eastAsia="Verdana"/>
          <w:i/>
          <w:iCs/>
          <w:shd w:val="clear" w:color="auto" w:fill="FFFFFF"/>
        </w:rPr>
        <w:t xml:space="preserve"> </w:t>
      </w:r>
      <w:proofErr w:type="spellStart"/>
      <w:r w:rsidRPr="00554233">
        <w:rPr>
          <w:rStyle w:val="normaltextrun"/>
          <w:rFonts w:eastAsia="Verdana"/>
          <w:i/>
          <w:iCs/>
          <w:shd w:val="clear" w:color="auto" w:fill="FFFFFF"/>
        </w:rPr>
        <w:t>syndrome</w:t>
      </w:r>
      <w:proofErr w:type="spellEnd"/>
      <w:r w:rsidRPr="00554233">
        <w:rPr>
          <w:rStyle w:val="normaltextrun"/>
          <w:rFonts w:eastAsia="Verdana"/>
          <w:i/>
          <w:iCs/>
          <w:shd w:val="clear" w:color="auto" w:fill="FFFFFF"/>
        </w:rPr>
        <w:t>,</w:t>
      </w:r>
      <w:r>
        <w:rPr>
          <w:rStyle w:val="normaltextrun"/>
          <w:rFonts w:eastAsia="Verdana"/>
          <w:shd w:val="clear" w:color="auto" w:fill="FFFFFF"/>
        </w:rPr>
        <w:t xml:space="preserve"> </w:t>
      </w:r>
      <w:r>
        <w:rPr>
          <w:color w:val="auto"/>
        </w:rPr>
        <w:t xml:space="preserve">TLS) ja </w:t>
      </w:r>
      <w:proofErr w:type="spellStart"/>
      <w:r>
        <w:rPr>
          <w:color w:val="auto"/>
        </w:rPr>
        <w:t>neutropeenia</w:t>
      </w:r>
      <w:proofErr w:type="spellEnd"/>
      <w:r>
        <w:rPr>
          <w:color w:val="auto"/>
        </w:rPr>
        <w:t xml:space="preserve"> tekkeks (vt lõi</w:t>
      </w:r>
      <w:r w:rsidR="00DA146B">
        <w:rPr>
          <w:color w:val="auto"/>
        </w:rPr>
        <w:t>gud</w:t>
      </w:r>
      <w:r>
        <w:rPr>
          <w:color w:val="auto"/>
        </w:rPr>
        <w:t> 4.</w:t>
      </w:r>
      <w:r w:rsidR="00DA146B">
        <w:rPr>
          <w:color w:val="auto"/>
        </w:rPr>
        <w:t>3 ja 4.5</w:t>
      </w:r>
      <w:r>
        <w:rPr>
          <w:color w:val="auto"/>
        </w:rPr>
        <w:t xml:space="preserve">). Täpsemaid juhiseid vt </w:t>
      </w:r>
      <w:proofErr w:type="spellStart"/>
      <w:r>
        <w:rPr>
          <w:color w:val="auto"/>
        </w:rPr>
        <w:t>venetoklaksi</w:t>
      </w:r>
      <w:proofErr w:type="spellEnd"/>
      <w:r>
        <w:rPr>
          <w:color w:val="auto"/>
        </w:rPr>
        <w:t xml:space="preserve"> ravimi omaduste kokkuvõttest.</w:t>
      </w:r>
    </w:p>
    <w:p w14:paraId="6942638F" w14:textId="77777777" w:rsidR="00B84338" w:rsidRDefault="00B84338" w:rsidP="004E38C2">
      <w:pPr>
        <w:widowControl w:val="0"/>
        <w:rPr>
          <w:color w:val="auto"/>
        </w:rPr>
      </w:pPr>
    </w:p>
    <w:p w14:paraId="32F24409" w14:textId="5CBE9672" w:rsidR="00B84338" w:rsidRPr="008173FB" w:rsidRDefault="00B84338" w:rsidP="00B84338">
      <w:pPr>
        <w:keepNext/>
        <w:tabs>
          <w:tab w:val="clear" w:pos="567"/>
        </w:tabs>
        <w:contextualSpacing/>
        <w:rPr>
          <w:color w:val="auto"/>
          <w:u w:val="single"/>
        </w:rPr>
      </w:pPr>
      <w:proofErr w:type="spellStart"/>
      <w:r w:rsidRPr="008173FB">
        <w:rPr>
          <w:color w:val="auto"/>
          <w:u w:val="single"/>
        </w:rPr>
        <w:t>Rifamütsiini</w:t>
      </w:r>
      <w:proofErr w:type="spellEnd"/>
      <w:r w:rsidRPr="008173FB">
        <w:rPr>
          <w:color w:val="auto"/>
          <w:u w:val="single"/>
        </w:rPr>
        <w:t xml:space="preserve"> sarnased antibakteriaalsed ained (rifampitsiin, rifabutiin), </w:t>
      </w:r>
      <w:proofErr w:type="spellStart"/>
      <w:r w:rsidR="00EB281D">
        <w:rPr>
          <w:color w:val="auto"/>
          <w:u w:val="single"/>
        </w:rPr>
        <w:t>flukloksatsilliin</w:t>
      </w:r>
      <w:proofErr w:type="spellEnd"/>
      <w:r w:rsidR="00EB281D">
        <w:rPr>
          <w:color w:val="auto"/>
          <w:u w:val="single"/>
        </w:rPr>
        <w:t xml:space="preserve">, </w:t>
      </w:r>
      <w:r w:rsidRPr="008173FB">
        <w:rPr>
          <w:color w:val="auto"/>
          <w:u w:val="single"/>
        </w:rPr>
        <w:t xml:space="preserve">teatud krambivastased ained (fenütoiin, karbamasepiin, fenobarbitaal, </w:t>
      </w:r>
      <w:proofErr w:type="spellStart"/>
      <w:r w:rsidRPr="008173FB">
        <w:rPr>
          <w:color w:val="auto"/>
          <w:u w:val="single"/>
        </w:rPr>
        <w:t>primidoon</w:t>
      </w:r>
      <w:proofErr w:type="spellEnd"/>
      <w:r w:rsidRPr="008173FB">
        <w:rPr>
          <w:color w:val="auto"/>
          <w:u w:val="single"/>
        </w:rPr>
        <w:t xml:space="preserve">) ja </w:t>
      </w:r>
      <w:proofErr w:type="spellStart"/>
      <w:r w:rsidRPr="008173FB">
        <w:rPr>
          <w:color w:val="auto"/>
          <w:u w:val="single"/>
        </w:rPr>
        <w:t>efavirens</w:t>
      </w:r>
      <w:proofErr w:type="spellEnd"/>
    </w:p>
    <w:p w14:paraId="1328D401" w14:textId="77777777" w:rsidR="00B84338" w:rsidRPr="008173FB" w:rsidRDefault="00B84338" w:rsidP="00B84338">
      <w:pPr>
        <w:tabs>
          <w:tab w:val="clear" w:pos="567"/>
        </w:tabs>
        <w:contextualSpacing/>
        <w:rPr>
          <w:color w:val="auto"/>
        </w:rPr>
      </w:pPr>
      <w:r w:rsidRPr="008173FB">
        <w:rPr>
          <w:color w:val="auto"/>
        </w:rPr>
        <w:t xml:space="preserve">Nende kombinatsioonide kasutamisel võivad </w:t>
      </w:r>
      <w:proofErr w:type="spellStart"/>
      <w:r w:rsidRPr="008173FB">
        <w:rPr>
          <w:color w:val="auto"/>
        </w:rPr>
        <w:t>posakonasooli</w:t>
      </w:r>
      <w:proofErr w:type="spellEnd"/>
      <w:r w:rsidRPr="008173FB">
        <w:rPr>
          <w:color w:val="auto"/>
        </w:rPr>
        <w:t xml:space="preserve"> plasmakontsentratsioonid märkimisväärselt alaneda; seetõttu tuleb vältida nende manustamist koos </w:t>
      </w:r>
      <w:proofErr w:type="spellStart"/>
      <w:r w:rsidRPr="008173FB">
        <w:rPr>
          <w:color w:val="auto"/>
        </w:rPr>
        <w:t>posakonasooliga</w:t>
      </w:r>
      <w:proofErr w:type="spellEnd"/>
      <w:r w:rsidRPr="008173FB">
        <w:rPr>
          <w:color w:val="auto"/>
        </w:rPr>
        <w:t>, välja arvatud juhul, kui ravist saadav kasu patsiendile kaalub üles riski (vt lõik 4.5).</w:t>
      </w:r>
    </w:p>
    <w:p w14:paraId="2059EFD3" w14:textId="77777777" w:rsidR="0009687F" w:rsidRPr="008173FB" w:rsidRDefault="0009687F" w:rsidP="0009687F">
      <w:pPr>
        <w:tabs>
          <w:tab w:val="clear" w:pos="567"/>
        </w:tabs>
        <w:contextualSpacing/>
        <w:rPr>
          <w:color w:val="auto"/>
        </w:rPr>
      </w:pPr>
    </w:p>
    <w:p w14:paraId="355233BD" w14:textId="67D8FFFF" w:rsidR="0009687F" w:rsidRPr="008173FB" w:rsidDel="00BF2320" w:rsidRDefault="0009687F" w:rsidP="0009687F">
      <w:pPr>
        <w:keepNext/>
        <w:tabs>
          <w:tab w:val="clear" w:pos="567"/>
        </w:tabs>
        <w:contextualSpacing/>
        <w:rPr>
          <w:del w:id="1032" w:author="Estonian Vendor – Translator" w:date="2026-01-22T14:10:00Z"/>
          <w:color w:val="auto"/>
          <w:u w:val="single"/>
        </w:rPr>
      </w:pPr>
      <w:del w:id="1033" w:author="Estonian Vendor – Translator" w:date="2026-01-22T14:10:00Z">
        <w:r w:rsidRPr="008173FB" w:rsidDel="00BF2320">
          <w:rPr>
            <w:color w:val="auto"/>
            <w:u w:val="single"/>
          </w:rPr>
          <w:delText>Kontsentratsioon plasmas</w:delText>
        </w:r>
      </w:del>
    </w:p>
    <w:p w14:paraId="2D97BB71" w14:textId="127800EC" w:rsidR="0009687F" w:rsidRPr="008173FB" w:rsidDel="00BF2320" w:rsidRDefault="0009687F" w:rsidP="0009687F">
      <w:pPr>
        <w:tabs>
          <w:tab w:val="clear" w:pos="567"/>
        </w:tabs>
        <w:contextualSpacing/>
        <w:rPr>
          <w:del w:id="1034" w:author="Estonian Vendor – Translator" w:date="2026-01-22T14:10:00Z"/>
          <w:color w:val="auto"/>
        </w:rPr>
      </w:pPr>
      <w:del w:id="1035" w:author="Estonian Vendor – Translator" w:date="2026-01-22T14:10:00Z">
        <w:r w:rsidRPr="008173FB" w:rsidDel="00BF2320">
          <w:rPr>
            <w:color w:val="auto"/>
          </w:rPr>
          <w:delText>Pärast posakonasooli tablettide manustamist on posakonasooli kontsentratsioon plasmas enamasti suurem kui posakonasooli suukaudse suspensiooniga saavutatu. Pärast posakonasooli tablettide manustamist võib mõnel patsiendil posakonasooli kontsentratsioon plasmas aja jooksul suureneda (vt lõik 5.2).</w:delText>
        </w:r>
      </w:del>
    </w:p>
    <w:p w14:paraId="30FEB977" w14:textId="20C81E8D" w:rsidR="00B84338" w:rsidRPr="004D412A" w:rsidDel="00BF2320" w:rsidRDefault="00B84338" w:rsidP="00B84338">
      <w:pPr>
        <w:widowControl w:val="0"/>
        <w:rPr>
          <w:del w:id="1036" w:author="Estonian Vendor – Translator" w:date="2026-01-22T14:10:00Z"/>
          <w:color w:val="auto"/>
        </w:rPr>
      </w:pPr>
    </w:p>
    <w:p w14:paraId="371DD4C9" w14:textId="77777777" w:rsidR="00B84338" w:rsidRPr="008173FB" w:rsidRDefault="00B84338" w:rsidP="00B84338">
      <w:pPr>
        <w:keepNext/>
        <w:rPr>
          <w:color w:val="auto"/>
          <w:u w:val="single"/>
        </w:rPr>
      </w:pPr>
      <w:r w:rsidRPr="008173FB">
        <w:rPr>
          <w:color w:val="auto"/>
          <w:u w:val="single"/>
        </w:rPr>
        <w:t xml:space="preserve">Gastrointestinaalne </w:t>
      </w:r>
      <w:proofErr w:type="spellStart"/>
      <w:r w:rsidR="00C904E8">
        <w:rPr>
          <w:color w:val="auto"/>
          <w:u w:val="single"/>
        </w:rPr>
        <w:t>düsfunktsioon</w:t>
      </w:r>
      <w:proofErr w:type="spellEnd"/>
    </w:p>
    <w:p w14:paraId="0E78F299" w14:textId="2A833DF5" w:rsidR="00B84338" w:rsidRPr="008173FB" w:rsidRDefault="00B84338" w:rsidP="00B84338">
      <w:pPr>
        <w:tabs>
          <w:tab w:val="clear" w:pos="567"/>
          <w:tab w:val="left" w:pos="1080"/>
        </w:tabs>
        <w:autoSpaceDE w:val="0"/>
        <w:autoSpaceDN w:val="0"/>
        <w:adjustRightInd w:val="0"/>
        <w:rPr>
          <w:color w:val="auto"/>
        </w:rPr>
      </w:pPr>
      <w:r w:rsidRPr="008173FB">
        <w:rPr>
          <w:color w:val="auto"/>
        </w:rPr>
        <w:t xml:space="preserve">Andmed farmakokineetika kohta raske gastrointestinaalse </w:t>
      </w:r>
      <w:proofErr w:type="spellStart"/>
      <w:r w:rsidR="00C904E8" w:rsidRPr="00C904E8">
        <w:rPr>
          <w:color w:val="auto"/>
        </w:rPr>
        <w:t>düsfunktsiooniga</w:t>
      </w:r>
      <w:proofErr w:type="spellEnd"/>
      <w:r w:rsidRPr="008173FB">
        <w:rPr>
          <w:color w:val="auto"/>
        </w:rPr>
        <w:t xml:space="preserve"> (n</w:t>
      </w:r>
      <w:r w:rsidR="00C904E8">
        <w:rPr>
          <w:color w:val="auto"/>
        </w:rPr>
        <w:t>t</w:t>
      </w:r>
      <w:r w:rsidRPr="008173FB">
        <w:rPr>
          <w:color w:val="auto"/>
        </w:rPr>
        <w:t xml:space="preserve"> raske </w:t>
      </w:r>
      <w:r w:rsidR="005821FF">
        <w:rPr>
          <w:color w:val="auto"/>
        </w:rPr>
        <w:t>kõhulahtisus</w:t>
      </w:r>
      <w:r w:rsidRPr="008173FB">
        <w:rPr>
          <w:color w:val="auto"/>
        </w:rPr>
        <w:t xml:space="preserve">) patsientidel on piiratud. Patsiente, kellel esineb raske </w:t>
      </w:r>
      <w:r w:rsidR="005821FF">
        <w:rPr>
          <w:color w:val="auto"/>
        </w:rPr>
        <w:t>kõhulahtisus</w:t>
      </w:r>
      <w:r w:rsidRPr="008173FB">
        <w:rPr>
          <w:color w:val="auto"/>
        </w:rPr>
        <w:t xml:space="preserve"> või </w:t>
      </w:r>
      <w:r w:rsidR="00C904E8">
        <w:rPr>
          <w:color w:val="auto"/>
        </w:rPr>
        <w:t>oksendamine</w:t>
      </w:r>
      <w:r w:rsidRPr="008173FB">
        <w:rPr>
          <w:color w:val="auto"/>
        </w:rPr>
        <w:t xml:space="preserve">, tuleb hoolikalt jälgida </w:t>
      </w:r>
      <w:r w:rsidR="00C904E8">
        <w:rPr>
          <w:color w:val="auto"/>
        </w:rPr>
        <w:t>läbimurde</w:t>
      </w:r>
      <w:r w:rsidRPr="008173FB">
        <w:rPr>
          <w:color w:val="auto"/>
        </w:rPr>
        <w:t>seeninfektsioonide ilmnemise suhtes.</w:t>
      </w:r>
    </w:p>
    <w:p w14:paraId="4A2A7811" w14:textId="77777777" w:rsidR="00EB281D" w:rsidRDefault="00EB281D" w:rsidP="00EB281D">
      <w:pPr>
        <w:tabs>
          <w:tab w:val="clear" w:pos="567"/>
        </w:tabs>
        <w:rPr>
          <w:color w:val="auto"/>
        </w:rPr>
      </w:pPr>
    </w:p>
    <w:p w14:paraId="5A4CFD57" w14:textId="77777777" w:rsidR="00EB281D" w:rsidRPr="009D79BB" w:rsidRDefault="00EB281D" w:rsidP="00EB281D">
      <w:pPr>
        <w:keepNext/>
        <w:tabs>
          <w:tab w:val="clear" w:pos="567"/>
        </w:tabs>
        <w:rPr>
          <w:color w:val="auto"/>
          <w:u w:val="single"/>
        </w:rPr>
      </w:pPr>
      <w:r w:rsidRPr="009D79BB">
        <w:rPr>
          <w:color w:val="auto"/>
          <w:u w:val="single"/>
        </w:rPr>
        <w:t>Valgusülitundlikkusreaktsioon</w:t>
      </w:r>
    </w:p>
    <w:p w14:paraId="2182AA40" w14:textId="77777777" w:rsidR="009C68C0" w:rsidRDefault="009C68C0" w:rsidP="009C68C0">
      <w:pPr>
        <w:tabs>
          <w:tab w:val="clear" w:pos="567"/>
        </w:tabs>
        <w:rPr>
          <w:color w:val="auto"/>
        </w:rPr>
      </w:pPr>
      <w:r>
        <w:rPr>
          <w:color w:val="auto"/>
        </w:rPr>
        <w:t>Posakonasool võib suurendada valgusülitundlikkusreaktsiooni riski. Patsientidele tuleb soovitada, et nad väldiksid ravi ajal päikese käes viibimist ilma piisava päikesekaitseta, nagu kaitseriietus ja kõrge päikesekaitsefaktoriga (SPF) päikesekaitsekreem.</w:t>
      </w:r>
    </w:p>
    <w:p w14:paraId="50FF8750" w14:textId="77777777" w:rsidR="0009687F" w:rsidRDefault="0009687F" w:rsidP="0009687F">
      <w:pPr>
        <w:tabs>
          <w:tab w:val="clear" w:pos="567"/>
        </w:tabs>
        <w:contextualSpacing/>
        <w:rPr>
          <w:color w:val="auto"/>
        </w:rPr>
      </w:pPr>
    </w:p>
    <w:p w14:paraId="53D2CEDB" w14:textId="77777777" w:rsidR="00B640B3" w:rsidRDefault="00B640B3" w:rsidP="00B640B3">
      <w:pPr>
        <w:keepNext/>
        <w:tabs>
          <w:tab w:val="clear" w:pos="567"/>
        </w:tabs>
        <w:rPr>
          <w:ins w:id="1037" w:author="Author"/>
          <w:iCs/>
          <w:color w:val="auto"/>
          <w:u w:val="single"/>
        </w:rPr>
      </w:pPr>
      <w:ins w:id="1038" w:author="Author">
        <w:r>
          <w:rPr>
            <w:iCs/>
            <w:color w:val="auto"/>
            <w:u w:val="single"/>
          </w:rPr>
          <w:t>Teadaolevat toimet omavad abiained</w:t>
        </w:r>
      </w:ins>
    </w:p>
    <w:p w14:paraId="75F6D696" w14:textId="77777777" w:rsidR="00416859" w:rsidRPr="008517A3" w:rsidRDefault="00416859" w:rsidP="00416859">
      <w:pPr>
        <w:keepNext/>
        <w:tabs>
          <w:tab w:val="clear" w:pos="567"/>
        </w:tabs>
        <w:rPr>
          <w:i/>
          <w:iCs/>
          <w:color w:val="auto"/>
          <w:rPrChange w:id="1039" w:author="Author">
            <w:rPr>
              <w:color w:val="auto"/>
              <w:u w:val="single"/>
            </w:rPr>
          </w:rPrChange>
        </w:rPr>
      </w:pPr>
      <w:r w:rsidRPr="008517A3">
        <w:rPr>
          <w:i/>
          <w:iCs/>
          <w:color w:val="auto"/>
          <w:rPrChange w:id="1040" w:author="Author">
            <w:rPr>
              <w:color w:val="auto"/>
              <w:u w:val="single"/>
            </w:rPr>
          </w:rPrChange>
        </w:rPr>
        <w:t>Naatrium</w:t>
      </w:r>
    </w:p>
    <w:p w14:paraId="1993201F" w14:textId="77777777" w:rsidR="00416859" w:rsidRDefault="00416859" w:rsidP="00416859">
      <w:pPr>
        <w:tabs>
          <w:tab w:val="clear" w:pos="567"/>
        </w:tabs>
        <w:rPr>
          <w:color w:val="auto"/>
        </w:rPr>
      </w:pPr>
      <w:r>
        <w:t>Ravim sisaldab vähem kui 1 </w:t>
      </w:r>
      <w:proofErr w:type="spellStart"/>
      <w:r>
        <w:t>mmol</w:t>
      </w:r>
      <w:proofErr w:type="spellEnd"/>
      <w:r>
        <w:t xml:space="preserve"> (23 mg) naatriumi tabletis, see tähendab põhimõtteliselt „naatriumivaba“.</w:t>
      </w:r>
    </w:p>
    <w:p w14:paraId="3C4400D5" w14:textId="77777777" w:rsidR="00416859" w:rsidRPr="008173FB" w:rsidRDefault="00416859" w:rsidP="0009687F">
      <w:pPr>
        <w:tabs>
          <w:tab w:val="clear" w:pos="567"/>
        </w:tabs>
        <w:contextualSpacing/>
        <w:rPr>
          <w:color w:val="auto"/>
        </w:rPr>
      </w:pPr>
    </w:p>
    <w:p w14:paraId="17E0AE5E" w14:textId="77777777" w:rsidR="0009687F" w:rsidRPr="008173FB" w:rsidRDefault="0009687F" w:rsidP="0009687F">
      <w:pPr>
        <w:keepNext/>
        <w:tabs>
          <w:tab w:val="clear" w:pos="567"/>
        </w:tabs>
        <w:ind w:left="567" w:hanging="567"/>
        <w:contextualSpacing/>
        <w:rPr>
          <w:color w:val="auto"/>
        </w:rPr>
      </w:pPr>
      <w:r w:rsidRPr="008173FB">
        <w:rPr>
          <w:b/>
          <w:color w:val="auto"/>
        </w:rPr>
        <w:t>4.5</w:t>
      </w:r>
      <w:r w:rsidRPr="008173FB">
        <w:rPr>
          <w:b/>
          <w:color w:val="auto"/>
        </w:rPr>
        <w:tab/>
        <w:t>Koostoimed teiste ravimitega ja muud koostoimed</w:t>
      </w:r>
    </w:p>
    <w:p w14:paraId="218E0E76" w14:textId="77777777" w:rsidR="0009687F" w:rsidRPr="008173FB" w:rsidRDefault="0009687F" w:rsidP="0009687F">
      <w:pPr>
        <w:keepNext/>
        <w:tabs>
          <w:tab w:val="clear" w:pos="567"/>
        </w:tabs>
        <w:contextualSpacing/>
        <w:rPr>
          <w:color w:val="auto"/>
        </w:rPr>
      </w:pPr>
    </w:p>
    <w:p w14:paraId="61CD9530" w14:textId="77777777" w:rsidR="0009687F" w:rsidRPr="008173FB" w:rsidRDefault="0009687F" w:rsidP="0009687F">
      <w:pPr>
        <w:keepNext/>
        <w:tabs>
          <w:tab w:val="clear" w:pos="567"/>
        </w:tabs>
        <w:contextualSpacing/>
        <w:rPr>
          <w:color w:val="auto"/>
          <w:u w:val="single"/>
        </w:rPr>
      </w:pPr>
      <w:r w:rsidRPr="008173FB">
        <w:rPr>
          <w:color w:val="auto"/>
          <w:u w:val="single"/>
        </w:rPr>
        <w:t xml:space="preserve">Teiste ravimite toimed </w:t>
      </w:r>
      <w:proofErr w:type="spellStart"/>
      <w:r w:rsidRPr="008173FB">
        <w:rPr>
          <w:color w:val="auto"/>
          <w:u w:val="single"/>
        </w:rPr>
        <w:t>posakonasoolile</w:t>
      </w:r>
      <w:proofErr w:type="spellEnd"/>
    </w:p>
    <w:p w14:paraId="26E147DA" w14:textId="77777777" w:rsidR="0009687F" w:rsidRPr="008173FB" w:rsidRDefault="0009687F" w:rsidP="0009687F">
      <w:pPr>
        <w:tabs>
          <w:tab w:val="clear" w:pos="567"/>
        </w:tabs>
        <w:contextualSpacing/>
        <w:rPr>
          <w:color w:val="auto"/>
        </w:rPr>
      </w:pPr>
      <w:r w:rsidRPr="008173FB">
        <w:rPr>
          <w:color w:val="auto"/>
        </w:rPr>
        <w:t xml:space="preserve">Posakonasool </w:t>
      </w:r>
      <w:proofErr w:type="spellStart"/>
      <w:r w:rsidRPr="008173FB">
        <w:rPr>
          <w:color w:val="auto"/>
        </w:rPr>
        <w:t>metaboliseeritakse</w:t>
      </w:r>
      <w:proofErr w:type="spellEnd"/>
      <w:r w:rsidRPr="008173FB">
        <w:rPr>
          <w:color w:val="auto"/>
        </w:rPr>
        <w:t xml:space="preserve"> UDP </w:t>
      </w:r>
      <w:proofErr w:type="spellStart"/>
      <w:r w:rsidRPr="008173FB">
        <w:rPr>
          <w:color w:val="auto"/>
        </w:rPr>
        <w:t>glükuroonimise</w:t>
      </w:r>
      <w:proofErr w:type="spellEnd"/>
      <w:r w:rsidRPr="008173FB">
        <w:rPr>
          <w:color w:val="auto"/>
        </w:rPr>
        <w:t xml:space="preserve"> kaudu (2. faasi ensüümid) ja on P</w:t>
      </w:r>
      <w:r w:rsidRPr="008173FB">
        <w:rPr>
          <w:color w:val="auto"/>
        </w:rPr>
        <w:noBreakHyphen/>
        <w:t>glükoproteiini (P</w:t>
      </w:r>
      <w:r w:rsidRPr="008173FB">
        <w:rPr>
          <w:color w:val="auto"/>
        </w:rPr>
        <w:noBreakHyphen/>
      </w:r>
      <w:proofErr w:type="spellStart"/>
      <w:r w:rsidRPr="008173FB">
        <w:rPr>
          <w:color w:val="auto"/>
        </w:rPr>
        <w:t>gp</w:t>
      </w:r>
      <w:proofErr w:type="spellEnd"/>
      <w:r w:rsidRPr="008173FB">
        <w:rPr>
          <w:color w:val="auto"/>
        </w:rPr>
        <w:t xml:space="preserve">) vahendatud transpordi substraadiks </w:t>
      </w:r>
      <w:r w:rsidRPr="008173FB">
        <w:rPr>
          <w:i/>
          <w:color w:val="auto"/>
        </w:rPr>
        <w:t xml:space="preserve">in </w:t>
      </w:r>
      <w:proofErr w:type="spellStart"/>
      <w:r w:rsidRPr="008173FB">
        <w:rPr>
          <w:i/>
          <w:color w:val="auto"/>
        </w:rPr>
        <w:t>vitro</w:t>
      </w:r>
      <w:proofErr w:type="spellEnd"/>
      <w:r w:rsidRPr="008173FB">
        <w:rPr>
          <w:color w:val="auto"/>
        </w:rPr>
        <w:t xml:space="preserve">. Seetõttu võivad nende </w:t>
      </w:r>
      <w:proofErr w:type="spellStart"/>
      <w:r w:rsidRPr="008173FB">
        <w:rPr>
          <w:color w:val="auto"/>
        </w:rPr>
        <w:t>metaboolsete</w:t>
      </w:r>
      <w:proofErr w:type="spellEnd"/>
      <w:r w:rsidRPr="008173FB">
        <w:rPr>
          <w:color w:val="auto"/>
        </w:rPr>
        <w:t xml:space="preserve"> radade inhibiitorid (näiteks </w:t>
      </w:r>
      <w:proofErr w:type="spellStart"/>
      <w:r w:rsidRPr="008173FB">
        <w:rPr>
          <w:color w:val="auto"/>
        </w:rPr>
        <w:t>verapamiil</w:t>
      </w:r>
      <w:proofErr w:type="spellEnd"/>
      <w:r w:rsidRPr="008173FB">
        <w:rPr>
          <w:color w:val="auto"/>
        </w:rPr>
        <w:t xml:space="preserve">, </w:t>
      </w:r>
      <w:proofErr w:type="spellStart"/>
      <w:r w:rsidRPr="008173FB">
        <w:rPr>
          <w:color w:val="auto"/>
        </w:rPr>
        <w:t>tsüklosporiin</w:t>
      </w:r>
      <w:proofErr w:type="spellEnd"/>
      <w:r w:rsidRPr="008173FB">
        <w:rPr>
          <w:color w:val="auto"/>
        </w:rPr>
        <w:t xml:space="preserve">, kinidiin, </w:t>
      </w:r>
      <w:proofErr w:type="spellStart"/>
      <w:r w:rsidRPr="008173FB">
        <w:rPr>
          <w:color w:val="auto"/>
        </w:rPr>
        <w:t>klaritromütsiin</w:t>
      </w:r>
      <w:proofErr w:type="spellEnd"/>
      <w:r w:rsidRPr="008173FB">
        <w:rPr>
          <w:color w:val="auto"/>
        </w:rPr>
        <w:t xml:space="preserve">, </w:t>
      </w:r>
      <w:proofErr w:type="spellStart"/>
      <w:r w:rsidRPr="008173FB">
        <w:rPr>
          <w:color w:val="auto"/>
        </w:rPr>
        <w:t>erütromütsiin</w:t>
      </w:r>
      <w:proofErr w:type="spellEnd"/>
      <w:r w:rsidRPr="008173FB">
        <w:rPr>
          <w:color w:val="auto"/>
        </w:rPr>
        <w:t xml:space="preserve"> jne) või </w:t>
      </w:r>
      <w:proofErr w:type="spellStart"/>
      <w:r w:rsidRPr="008173FB">
        <w:rPr>
          <w:color w:val="auto"/>
        </w:rPr>
        <w:t>indutseerijad</w:t>
      </w:r>
      <w:proofErr w:type="spellEnd"/>
      <w:r w:rsidRPr="008173FB">
        <w:rPr>
          <w:color w:val="auto"/>
        </w:rPr>
        <w:t xml:space="preserve"> (näiteks rifampitsiin, rifabutiin, teatud krambivastased ained jne) vastavalt suurendada või vähendada </w:t>
      </w:r>
      <w:proofErr w:type="spellStart"/>
      <w:r w:rsidRPr="008173FB">
        <w:rPr>
          <w:color w:val="auto"/>
        </w:rPr>
        <w:t>posakonasooli</w:t>
      </w:r>
      <w:proofErr w:type="spellEnd"/>
      <w:r w:rsidRPr="008173FB">
        <w:rPr>
          <w:color w:val="auto"/>
        </w:rPr>
        <w:t xml:space="preserve"> plasmakontsentratsiooni.</w:t>
      </w:r>
    </w:p>
    <w:p w14:paraId="74AD4FDD" w14:textId="77777777" w:rsidR="00B640B3" w:rsidRDefault="00B640B3" w:rsidP="00B640B3">
      <w:pPr>
        <w:tabs>
          <w:tab w:val="clear" w:pos="567"/>
        </w:tabs>
        <w:rPr>
          <w:ins w:id="1041" w:author="Author"/>
          <w:color w:val="auto"/>
        </w:rPr>
      </w:pPr>
    </w:p>
    <w:p w14:paraId="37DDC473" w14:textId="77777777" w:rsidR="00B640B3" w:rsidRPr="009D79BB" w:rsidRDefault="00B640B3" w:rsidP="00B640B3">
      <w:pPr>
        <w:keepNext/>
        <w:tabs>
          <w:tab w:val="clear" w:pos="567"/>
        </w:tabs>
        <w:rPr>
          <w:ins w:id="1042" w:author="Author"/>
          <w:i/>
          <w:iCs/>
          <w:color w:val="auto"/>
        </w:rPr>
      </w:pPr>
      <w:proofErr w:type="spellStart"/>
      <w:ins w:id="1043" w:author="Author">
        <w:r w:rsidRPr="009D79BB">
          <w:rPr>
            <w:i/>
            <w:iCs/>
            <w:color w:val="auto"/>
          </w:rPr>
          <w:t>Flukloksatsilliin</w:t>
        </w:r>
        <w:proofErr w:type="spellEnd"/>
      </w:ins>
    </w:p>
    <w:p w14:paraId="51C650A9" w14:textId="3DA217BC" w:rsidR="00B640B3" w:rsidRDefault="00B640B3" w:rsidP="00B640B3">
      <w:pPr>
        <w:tabs>
          <w:tab w:val="clear" w:pos="567"/>
        </w:tabs>
        <w:rPr>
          <w:ins w:id="1044" w:author="Author"/>
          <w:color w:val="auto"/>
        </w:rPr>
      </w:pPr>
      <w:proofErr w:type="spellStart"/>
      <w:ins w:id="1045" w:author="Author">
        <w:r>
          <w:rPr>
            <w:color w:val="auto"/>
          </w:rPr>
          <w:t>Flukloksatsilliin</w:t>
        </w:r>
        <w:proofErr w:type="spellEnd"/>
        <w:r>
          <w:rPr>
            <w:color w:val="auto"/>
          </w:rPr>
          <w:t xml:space="preserve"> (CYP450 </w:t>
        </w:r>
        <w:proofErr w:type="spellStart"/>
        <w:r>
          <w:rPr>
            <w:color w:val="auto"/>
          </w:rPr>
          <w:t>indutseerija</w:t>
        </w:r>
        <w:proofErr w:type="spellEnd"/>
        <w:r>
          <w:rPr>
            <w:color w:val="auto"/>
          </w:rPr>
          <w:t xml:space="preserve">) võib vähendada </w:t>
        </w:r>
        <w:proofErr w:type="spellStart"/>
        <w:r>
          <w:rPr>
            <w:color w:val="auto"/>
          </w:rPr>
          <w:t>posakonasooli</w:t>
        </w:r>
        <w:proofErr w:type="spellEnd"/>
        <w:r>
          <w:rPr>
            <w:color w:val="auto"/>
          </w:rPr>
          <w:t xml:space="preserve"> kontsentratsioone plasmas. Tuleb hoiduda </w:t>
        </w:r>
        <w:proofErr w:type="spellStart"/>
        <w:r>
          <w:rPr>
            <w:color w:val="auto"/>
          </w:rPr>
          <w:t>posakonasooli</w:t>
        </w:r>
        <w:proofErr w:type="spellEnd"/>
        <w:r>
          <w:rPr>
            <w:color w:val="auto"/>
          </w:rPr>
          <w:t xml:space="preserve"> ja </w:t>
        </w:r>
        <w:proofErr w:type="spellStart"/>
        <w:r>
          <w:rPr>
            <w:color w:val="auto"/>
          </w:rPr>
          <w:t>flukloksatsiliini</w:t>
        </w:r>
        <w:proofErr w:type="spellEnd"/>
        <w:r>
          <w:rPr>
            <w:color w:val="auto"/>
          </w:rPr>
          <w:t xml:space="preserve"> samaaegsest kasutamisest, välja arvatud juhul kui </w:t>
        </w:r>
        <w:r w:rsidR="007D31BC">
          <w:rPr>
            <w:color w:val="auto"/>
          </w:rPr>
          <w:t xml:space="preserve">ravist saadav </w:t>
        </w:r>
        <w:r>
          <w:rPr>
            <w:color w:val="auto"/>
          </w:rPr>
          <w:t>kasu patsiendile kaalub üles riski (vt lõik 4.4).</w:t>
        </w:r>
      </w:ins>
    </w:p>
    <w:p w14:paraId="2B8E41E0" w14:textId="77777777" w:rsidR="0009687F" w:rsidRPr="008173FB" w:rsidRDefault="0009687F" w:rsidP="0009687F">
      <w:pPr>
        <w:tabs>
          <w:tab w:val="clear" w:pos="567"/>
        </w:tabs>
        <w:contextualSpacing/>
        <w:rPr>
          <w:color w:val="auto"/>
        </w:rPr>
      </w:pPr>
    </w:p>
    <w:p w14:paraId="0B81F363" w14:textId="77777777" w:rsidR="0042284B" w:rsidRPr="008173FB" w:rsidRDefault="0009687F" w:rsidP="00AA26F7">
      <w:pPr>
        <w:keepNext/>
        <w:tabs>
          <w:tab w:val="clear" w:pos="567"/>
        </w:tabs>
        <w:contextualSpacing/>
        <w:rPr>
          <w:color w:val="auto"/>
        </w:rPr>
      </w:pPr>
      <w:r w:rsidRPr="008173FB">
        <w:rPr>
          <w:i/>
          <w:color w:val="auto"/>
        </w:rPr>
        <w:t>Rifabutiin</w:t>
      </w:r>
    </w:p>
    <w:p w14:paraId="1362DB9C" w14:textId="63044063" w:rsidR="0009687F" w:rsidRPr="008173FB" w:rsidRDefault="0042284B" w:rsidP="0009687F">
      <w:pPr>
        <w:tabs>
          <w:tab w:val="clear" w:pos="567"/>
        </w:tabs>
        <w:contextualSpacing/>
        <w:rPr>
          <w:color w:val="auto"/>
        </w:rPr>
      </w:pPr>
      <w:r w:rsidRPr="008173FB">
        <w:rPr>
          <w:color w:val="auto"/>
        </w:rPr>
        <w:t xml:space="preserve">Rifabutiin </w:t>
      </w:r>
      <w:r w:rsidR="0009687F" w:rsidRPr="008173FB">
        <w:rPr>
          <w:color w:val="auto"/>
        </w:rPr>
        <w:t xml:space="preserve">(300 mg üks kord ööpäevas) </w:t>
      </w:r>
      <w:ins w:id="1046" w:author="Author">
        <w:r w:rsidR="0076423F">
          <w:rPr>
            <w:color w:val="auto"/>
          </w:rPr>
          <w:t>vähe</w:t>
        </w:r>
      </w:ins>
      <w:del w:id="1047" w:author="Author">
        <w:r w:rsidR="0009687F" w:rsidRPr="008173FB" w:rsidDel="0076423F">
          <w:rPr>
            <w:color w:val="auto"/>
          </w:rPr>
          <w:delText>ala</w:delText>
        </w:r>
      </w:del>
      <w:r w:rsidR="0009687F" w:rsidRPr="008173FB">
        <w:rPr>
          <w:color w:val="auto"/>
        </w:rPr>
        <w:t xml:space="preserve">ndas </w:t>
      </w:r>
      <w:proofErr w:type="spellStart"/>
      <w:r w:rsidR="0009687F" w:rsidRPr="008173FB">
        <w:rPr>
          <w:color w:val="auto"/>
        </w:rPr>
        <w:t>posakonasooli</w:t>
      </w:r>
      <w:proofErr w:type="spellEnd"/>
      <w:r w:rsidR="0009687F" w:rsidRPr="008173FB">
        <w:rPr>
          <w:color w:val="auto"/>
        </w:rPr>
        <w:t xml:space="preserve"> </w:t>
      </w:r>
      <w:proofErr w:type="spellStart"/>
      <w:r w:rsidR="0009687F" w:rsidRPr="008173FB">
        <w:rPr>
          <w:color w:val="auto"/>
        </w:rPr>
        <w:t>C</w:t>
      </w:r>
      <w:r w:rsidR="0009687F" w:rsidRPr="008173FB">
        <w:rPr>
          <w:color w:val="auto"/>
          <w:vertAlign w:val="subscript"/>
        </w:rPr>
        <w:t>max</w:t>
      </w:r>
      <w:proofErr w:type="spellEnd"/>
      <w:r w:rsidR="0009687F" w:rsidRPr="008173FB">
        <w:rPr>
          <w:color w:val="auto"/>
        </w:rPr>
        <w:noBreakHyphen/>
        <w:t>i (maksimaalne plasmakontsentratsioon) ja AUC</w:t>
      </w:r>
      <w:r w:rsidR="0009687F" w:rsidRPr="008173FB">
        <w:rPr>
          <w:color w:val="auto"/>
        </w:rPr>
        <w:noBreakHyphen/>
      </w:r>
      <w:ins w:id="1048" w:author="Author">
        <w:r w:rsidR="0076423F">
          <w:rPr>
            <w:color w:val="auto"/>
          </w:rPr>
          <w:t>d</w:t>
        </w:r>
      </w:ins>
      <w:del w:id="1049" w:author="Author">
        <w:r w:rsidR="0009687F" w:rsidRPr="008173FB" w:rsidDel="0076423F">
          <w:rPr>
            <w:color w:val="auto"/>
          </w:rPr>
          <w:delText>i</w:delText>
        </w:r>
      </w:del>
      <w:r w:rsidR="0009687F" w:rsidRPr="008173FB">
        <w:rPr>
          <w:color w:val="auto"/>
        </w:rPr>
        <w:t xml:space="preserve"> (kontsentratsiooni-aja kõvera alune pindala) vastavalt 57%</w:t>
      </w:r>
      <w:r w:rsidR="0009687F" w:rsidRPr="008173FB">
        <w:rPr>
          <w:color w:val="auto"/>
        </w:rPr>
        <w:noBreakHyphen/>
      </w:r>
      <w:proofErr w:type="spellStart"/>
      <w:r w:rsidR="0009687F" w:rsidRPr="008173FB">
        <w:rPr>
          <w:color w:val="auto"/>
        </w:rPr>
        <w:t>ni</w:t>
      </w:r>
      <w:proofErr w:type="spellEnd"/>
      <w:r w:rsidR="0009687F" w:rsidRPr="008173FB">
        <w:rPr>
          <w:color w:val="auto"/>
        </w:rPr>
        <w:t xml:space="preserve"> ja 51%</w:t>
      </w:r>
      <w:r w:rsidR="0009687F" w:rsidRPr="008173FB">
        <w:rPr>
          <w:color w:val="auto"/>
        </w:rPr>
        <w:noBreakHyphen/>
      </w:r>
      <w:proofErr w:type="spellStart"/>
      <w:r w:rsidR="0009687F" w:rsidRPr="008173FB">
        <w:rPr>
          <w:color w:val="auto"/>
        </w:rPr>
        <w:t>ni</w:t>
      </w:r>
      <w:proofErr w:type="spellEnd"/>
      <w:r w:rsidR="0009687F" w:rsidRPr="008173FB">
        <w:rPr>
          <w:color w:val="auto"/>
        </w:rPr>
        <w:t xml:space="preserve">. </w:t>
      </w:r>
      <w:proofErr w:type="spellStart"/>
      <w:r w:rsidR="0009687F" w:rsidRPr="008173FB">
        <w:rPr>
          <w:color w:val="auto"/>
        </w:rPr>
        <w:t>Posakonasooli</w:t>
      </w:r>
      <w:proofErr w:type="spellEnd"/>
      <w:r w:rsidR="0009687F" w:rsidRPr="008173FB">
        <w:rPr>
          <w:color w:val="auto"/>
        </w:rPr>
        <w:t xml:space="preserve"> ja </w:t>
      </w:r>
      <w:proofErr w:type="spellStart"/>
      <w:r w:rsidR="0009687F" w:rsidRPr="008173FB">
        <w:rPr>
          <w:color w:val="auto"/>
        </w:rPr>
        <w:t>rifabutiini</w:t>
      </w:r>
      <w:proofErr w:type="spellEnd"/>
      <w:r w:rsidR="0009687F" w:rsidRPr="008173FB">
        <w:rPr>
          <w:color w:val="auto"/>
        </w:rPr>
        <w:t xml:space="preserve"> ning sarnaste </w:t>
      </w:r>
      <w:proofErr w:type="spellStart"/>
      <w:r w:rsidR="0009687F" w:rsidRPr="008173FB">
        <w:rPr>
          <w:color w:val="auto"/>
        </w:rPr>
        <w:t>indutseerijate</w:t>
      </w:r>
      <w:proofErr w:type="spellEnd"/>
      <w:r w:rsidR="0009687F" w:rsidRPr="008173FB">
        <w:rPr>
          <w:color w:val="auto"/>
        </w:rPr>
        <w:t xml:space="preserve"> (näiteks </w:t>
      </w:r>
      <w:proofErr w:type="spellStart"/>
      <w:r w:rsidR="0009687F" w:rsidRPr="008173FB">
        <w:rPr>
          <w:color w:val="auto"/>
        </w:rPr>
        <w:t>rifampitsiini</w:t>
      </w:r>
      <w:proofErr w:type="spellEnd"/>
      <w:r w:rsidR="0009687F" w:rsidRPr="008173FB">
        <w:rPr>
          <w:color w:val="auto"/>
        </w:rPr>
        <w:t xml:space="preserve">) kooskasutamist tuleb vältida, välja arvatud juhul, kui ravist saadav kasu patsiendile kaalub üles riski. Vt ka allpool </w:t>
      </w:r>
      <w:proofErr w:type="spellStart"/>
      <w:r w:rsidR="0009687F" w:rsidRPr="008173FB">
        <w:rPr>
          <w:color w:val="auto"/>
        </w:rPr>
        <w:t>posakonasooli</w:t>
      </w:r>
      <w:proofErr w:type="spellEnd"/>
      <w:r w:rsidR="0009687F" w:rsidRPr="008173FB">
        <w:rPr>
          <w:color w:val="auto"/>
        </w:rPr>
        <w:t xml:space="preserve"> toimet </w:t>
      </w:r>
      <w:proofErr w:type="spellStart"/>
      <w:r w:rsidR="0009687F" w:rsidRPr="008173FB">
        <w:rPr>
          <w:color w:val="auto"/>
        </w:rPr>
        <w:t>rifabutiini</w:t>
      </w:r>
      <w:proofErr w:type="spellEnd"/>
      <w:r w:rsidR="0009687F" w:rsidRPr="008173FB">
        <w:rPr>
          <w:color w:val="auto"/>
        </w:rPr>
        <w:t xml:space="preserve"> plasmatasemele.</w:t>
      </w:r>
    </w:p>
    <w:p w14:paraId="1C1B94DC" w14:textId="55F2CCE7" w:rsidR="00EB281D" w:rsidDel="00B640B3" w:rsidRDefault="00EB281D" w:rsidP="00EB281D">
      <w:pPr>
        <w:tabs>
          <w:tab w:val="clear" w:pos="567"/>
        </w:tabs>
        <w:rPr>
          <w:del w:id="1050" w:author="Author"/>
          <w:color w:val="auto"/>
        </w:rPr>
      </w:pPr>
    </w:p>
    <w:p w14:paraId="692A77DD" w14:textId="7AB19B39" w:rsidR="00EB281D" w:rsidRPr="009D79BB" w:rsidDel="00B640B3" w:rsidRDefault="00EB281D" w:rsidP="00EB281D">
      <w:pPr>
        <w:keepNext/>
        <w:tabs>
          <w:tab w:val="clear" w:pos="567"/>
        </w:tabs>
        <w:rPr>
          <w:del w:id="1051" w:author="Author"/>
          <w:i/>
          <w:iCs/>
          <w:color w:val="auto"/>
        </w:rPr>
      </w:pPr>
      <w:del w:id="1052" w:author="Author">
        <w:r w:rsidRPr="009D79BB" w:rsidDel="00B640B3">
          <w:rPr>
            <w:i/>
            <w:iCs/>
            <w:color w:val="auto"/>
          </w:rPr>
          <w:delText>Flukloksatsilliin</w:delText>
        </w:r>
      </w:del>
    </w:p>
    <w:p w14:paraId="1D453F1D" w14:textId="3B07F7EE" w:rsidR="00EB281D" w:rsidDel="00B640B3" w:rsidRDefault="00EB281D" w:rsidP="00EB281D">
      <w:pPr>
        <w:tabs>
          <w:tab w:val="clear" w:pos="567"/>
        </w:tabs>
        <w:rPr>
          <w:del w:id="1053" w:author="Author"/>
          <w:color w:val="auto"/>
        </w:rPr>
      </w:pPr>
      <w:del w:id="1054" w:author="Author">
        <w:r w:rsidDel="00B640B3">
          <w:rPr>
            <w:color w:val="auto"/>
          </w:rPr>
          <w:delText>Flukloksatsilliin (CYP450 indutseerija) võib vähendada posakonasooli kontsentratsioone plasmas. Tuleb hoiduda posakonasooli ja flukloksatsiliini samaaegsest kasutamisest, välja arvatud juhul kui kasu patsiendile kaalub üles riski (vt lõik 4.4).</w:delText>
        </w:r>
      </w:del>
    </w:p>
    <w:p w14:paraId="528F9D74" w14:textId="77777777" w:rsidR="0009687F" w:rsidRPr="008173FB" w:rsidRDefault="0009687F" w:rsidP="0009687F">
      <w:pPr>
        <w:tabs>
          <w:tab w:val="clear" w:pos="567"/>
        </w:tabs>
        <w:contextualSpacing/>
        <w:rPr>
          <w:color w:val="auto"/>
        </w:rPr>
      </w:pPr>
    </w:p>
    <w:p w14:paraId="6A98444E" w14:textId="77777777" w:rsidR="0042284B" w:rsidRPr="008173FB" w:rsidRDefault="0009687F" w:rsidP="00AA26F7">
      <w:pPr>
        <w:keepNext/>
        <w:tabs>
          <w:tab w:val="clear" w:pos="567"/>
        </w:tabs>
        <w:contextualSpacing/>
        <w:rPr>
          <w:color w:val="auto"/>
        </w:rPr>
      </w:pPr>
      <w:proofErr w:type="spellStart"/>
      <w:r w:rsidRPr="008173FB">
        <w:rPr>
          <w:i/>
          <w:color w:val="auto"/>
        </w:rPr>
        <w:lastRenderedPageBreak/>
        <w:t>Efavirens</w:t>
      </w:r>
      <w:proofErr w:type="spellEnd"/>
    </w:p>
    <w:p w14:paraId="6E814404" w14:textId="5A79FCA8" w:rsidR="0009687F" w:rsidRPr="008173FB" w:rsidRDefault="0042284B" w:rsidP="0009687F">
      <w:pPr>
        <w:tabs>
          <w:tab w:val="clear" w:pos="567"/>
        </w:tabs>
        <w:contextualSpacing/>
        <w:rPr>
          <w:color w:val="auto"/>
        </w:rPr>
      </w:pPr>
      <w:proofErr w:type="spellStart"/>
      <w:r w:rsidRPr="008173FB">
        <w:rPr>
          <w:color w:val="auto"/>
        </w:rPr>
        <w:t>Efavirens</w:t>
      </w:r>
      <w:proofErr w:type="spellEnd"/>
      <w:r w:rsidRPr="008173FB">
        <w:rPr>
          <w:color w:val="auto"/>
        </w:rPr>
        <w:t xml:space="preserve"> </w:t>
      </w:r>
      <w:r w:rsidR="0009687F" w:rsidRPr="008173FB">
        <w:rPr>
          <w:color w:val="auto"/>
        </w:rPr>
        <w:t xml:space="preserve">(400 mg üks kord ööpäevas) </w:t>
      </w:r>
      <w:ins w:id="1055" w:author="Author">
        <w:r w:rsidR="0076423F">
          <w:rPr>
            <w:color w:val="auto"/>
          </w:rPr>
          <w:t>vähe</w:t>
        </w:r>
      </w:ins>
      <w:del w:id="1056" w:author="Author">
        <w:r w:rsidR="0009687F" w:rsidRPr="008173FB" w:rsidDel="0076423F">
          <w:rPr>
            <w:color w:val="auto"/>
          </w:rPr>
          <w:delText>ala</w:delText>
        </w:r>
      </w:del>
      <w:r w:rsidR="0009687F" w:rsidRPr="008173FB">
        <w:rPr>
          <w:color w:val="auto"/>
        </w:rPr>
        <w:t xml:space="preserve">ndas </w:t>
      </w:r>
      <w:proofErr w:type="spellStart"/>
      <w:r w:rsidR="0009687F" w:rsidRPr="008173FB">
        <w:rPr>
          <w:color w:val="auto"/>
        </w:rPr>
        <w:t>posakonasooli</w:t>
      </w:r>
      <w:proofErr w:type="spellEnd"/>
      <w:r w:rsidR="0009687F" w:rsidRPr="008173FB">
        <w:rPr>
          <w:color w:val="auto"/>
        </w:rPr>
        <w:t xml:space="preserve"> </w:t>
      </w:r>
      <w:proofErr w:type="spellStart"/>
      <w:r w:rsidR="0009687F" w:rsidRPr="008173FB">
        <w:rPr>
          <w:color w:val="auto"/>
        </w:rPr>
        <w:t>C</w:t>
      </w:r>
      <w:r w:rsidR="0009687F" w:rsidRPr="008173FB">
        <w:rPr>
          <w:color w:val="auto"/>
          <w:vertAlign w:val="subscript"/>
        </w:rPr>
        <w:t>max</w:t>
      </w:r>
      <w:proofErr w:type="spellEnd"/>
      <w:r w:rsidR="0009687F" w:rsidRPr="008173FB">
        <w:rPr>
          <w:color w:val="auto"/>
        </w:rPr>
        <w:noBreakHyphen/>
        <w:t>i ja AUC</w:t>
      </w:r>
      <w:r w:rsidR="0009687F" w:rsidRPr="008173FB">
        <w:rPr>
          <w:color w:val="auto"/>
        </w:rPr>
        <w:noBreakHyphen/>
      </w:r>
      <w:ins w:id="1057" w:author="Author">
        <w:r w:rsidR="0076423F">
          <w:rPr>
            <w:color w:val="auto"/>
          </w:rPr>
          <w:t>d</w:t>
        </w:r>
      </w:ins>
      <w:del w:id="1058" w:author="Author">
        <w:r w:rsidR="0009687F" w:rsidRPr="008173FB" w:rsidDel="0076423F">
          <w:rPr>
            <w:color w:val="auto"/>
          </w:rPr>
          <w:delText>i</w:delText>
        </w:r>
      </w:del>
      <w:r w:rsidR="0009687F" w:rsidRPr="008173FB">
        <w:rPr>
          <w:color w:val="auto"/>
        </w:rPr>
        <w:t xml:space="preserve"> vastavalt 45% ja 50%. </w:t>
      </w:r>
      <w:proofErr w:type="spellStart"/>
      <w:r w:rsidR="0009687F" w:rsidRPr="008173FB">
        <w:rPr>
          <w:color w:val="auto"/>
        </w:rPr>
        <w:t>Posakonasooli</w:t>
      </w:r>
      <w:proofErr w:type="spellEnd"/>
      <w:r w:rsidR="0009687F" w:rsidRPr="008173FB">
        <w:rPr>
          <w:color w:val="auto"/>
        </w:rPr>
        <w:t xml:space="preserve"> ja </w:t>
      </w:r>
      <w:proofErr w:type="spellStart"/>
      <w:r w:rsidR="0009687F" w:rsidRPr="008173FB">
        <w:rPr>
          <w:color w:val="auto"/>
        </w:rPr>
        <w:t>efavirensi</w:t>
      </w:r>
      <w:proofErr w:type="spellEnd"/>
      <w:r w:rsidR="0009687F" w:rsidRPr="008173FB">
        <w:rPr>
          <w:color w:val="auto"/>
        </w:rPr>
        <w:t xml:space="preserve"> kooskasutamist tuleb vältida, välja arvatud juhul, kui ravist saadav kasu patsiendile kaalub üles riski.</w:t>
      </w:r>
    </w:p>
    <w:p w14:paraId="701B4BEE" w14:textId="77777777" w:rsidR="0009687F" w:rsidRPr="008173FB" w:rsidRDefault="0009687F" w:rsidP="0009687F">
      <w:pPr>
        <w:tabs>
          <w:tab w:val="clear" w:pos="567"/>
        </w:tabs>
        <w:contextualSpacing/>
        <w:rPr>
          <w:color w:val="auto"/>
        </w:rPr>
      </w:pPr>
    </w:p>
    <w:p w14:paraId="623CDAAD" w14:textId="77777777" w:rsidR="0009687F" w:rsidRPr="008173FB" w:rsidRDefault="0009687F" w:rsidP="0009687F">
      <w:pPr>
        <w:keepNext/>
        <w:tabs>
          <w:tab w:val="clear" w:pos="567"/>
        </w:tabs>
        <w:contextualSpacing/>
        <w:rPr>
          <w:color w:val="auto"/>
        </w:rPr>
      </w:pPr>
      <w:proofErr w:type="spellStart"/>
      <w:r w:rsidRPr="008173FB">
        <w:rPr>
          <w:i/>
          <w:color w:val="auto"/>
        </w:rPr>
        <w:t>Fosamprenaviir</w:t>
      </w:r>
      <w:proofErr w:type="spellEnd"/>
    </w:p>
    <w:p w14:paraId="539E0A5E" w14:textId="4ADA765D" w:rsidR="00A43486" w:rsidRPr="008173FB" w:rsidRDefault="00A43486" w:rsidP="001601D7">
      <w:pPr>
        <w:tabs>
          <w:tab w:val="clear" w:pos="567"/>
        </w:tabs>
        <w:contextualSpacing/>
        <w:rPr>
          <w:color w:val="auto"/>
        </w:rPr>
      </w:pPr>
      <w:proofErr w:type="spellStart"/>
      <w:r w:rsidRPr="008173FB">
        <w:rPr>
          <w:color w:val="auto"/>
        </w:rPr>
        <w:t>Fosamprenaviiri</w:t>
      </w:r>
      <w:proofErr w:type="spellEnd"/>
      <w:r w:rsidRPr="008173FB">
        <w:rPr>
          <w:color w:val="auto"/>
        </w:rPr>
        <w:t xml:space="preserve"> kombineerimine </w:t>
      </w:r>
      <w:proofErr w:type="spellStart"/>
      <w:r w:rsidRPr="008173FB">
        <w:rPr>
          <w:color w:val="auto"/>
        </w:rPr>
        <w:t>posakonasooliga</w:t>
      </w:r>
      <w:proofErr w:type="spellEnd"/>
      <w:r w:rsidRPr="008173FB">
        <w:rPr>
          <w:color w:val="auto"/>
        </w:rPr>
        <w:t xml:space="preserve"> võib vähendada </w:t>
      </w:r>
      <w:proofErr w:type="spellStart"/>
      <w:r w:rsidRPr="008173FB">
        <w:rPr>
          <w:color w:val="auto"/>
        </w:rPr>
        <w:t>posakonasooli</w:t>
      </w:r>
      <w:proofErr w:type="spellEnd"/>
      <w:r w:rsidRPr="008173FB">
        <w:rPr>
          <w:color w:val="auto"/>
        </w:rPr>
        <w:t xml:space="preserve"> plasmakontsentratsiooni. Kui koosmanustamine on vajalik, on soovitatav hoolikalt jälgida läbimurde seeninfektsioonide ilmnemist. Korduv </w:t>
      </w:r>
      <w:proofErr w:type="spellStart"/>
      <w:r w:rsidRPr="008173FB">
        <w:rPr>
          <w:color w:val="auto"/>
        </w:rPr>
        <w:t>fosamprenaviiri</w:t>
      </w:r>
      <w:proofErr w:type="spellEnd"/>
      <w:r w:rsidRPr="008173FB">
        <w:rPr>
          <w:color w:val="auto"/>
        </w:rPr>
        <w:t xml:space="preserve"> annuste manustamine (700 mg kaks korda ööpäevas 10 päeva) </w:t>
      </w:r>
      <w:ins w:id="1059" w:author="Author">
        <w:r w:rsidR="0076423F">
          <w:rPr>
            <w:color w:val="auto"/>
          </w:rPr>
          <w:t>vähe</w:t>
        </w:r>
      </w:ins>
      <w:del w:id="1060" w:author="Author">
        <w:r w:rsidRPr="008173FB" w:rsidDel="0076423F">
          <w:rPr>
            <w:color w:val="auto"/>
          </w:rPr>
          <w:delText>ala</w:delText>
        </w:r>
      </w:del>
      <w:r w:rsidRPr="008173FB">
        <w:rPr>
          <w:color w:val="auto"/>
        </w:rPr>
        <w:t xml:space="preserve">ndas </w:t>
      </w:r>
      <w:proofErr w:type="spellStart"/>
      <w:r w:rsidRPr="008173FB">
        <w:rPr>
          <w:color w:val="auto"/>
        </w:rPr>
        <w:t>posakonasooli</w:t>
      </w:r>
      <w:proofErr w:type="spellEnd"/>
      <w:r w:rsidRPr="008173FB">
        <w:rPr>
          <w:color w:val="auto"/>
        </w:rPr>
        <w:t xml:space="preserve"> suukaudse suspensiooni (200 mg üks kord ööpäevas 1. päeval, 200 mg kaks korda ööpäevas 2. päeval ja 400 mg kaks korda ööpäevas 8 päeva)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061" w:author="Author">
        <w:r w:rsidR="0076423F">
          <w:rPr>
            <w:color w:val="auto"/>
          </w:rPr>
          <w:t>d</w:t>
        </w:r>
      </w:ins>
      <w:del w:id="1062" w:author="Author">
        <w:r w:rsidRPr="008173FB" w:rsidDel="0076423F">
          <w:rPr>
            <w:color w:val="auto"/>
          </w:rPr>
          <w:delText>i</w:delText>
        </w:r>
      </w:del>
      <w:r w:rsidRPr="008173FB">
        <w:rPr>
          <w:color w:val="auto"/>
        </w:rPr>
        <w:t xml:space="preserve"> vastavalt 21% ja 23%. </w:t>
      </w:r>
      <w:proofErr w:type="spellStart"/>
      <w:r w:rsidRPr="008173FB">
        <w:rPr>
          <w:color w:val="auto"/>
        </w:rPr>
        <w:t>Posakonasooli</w:t>
      </w:r>
      <w:proofErr w:type="spellEnd"/>
      <w:r w:rsidRPr="008173FB">
        <w:rPr>
          <w:color w:val="auto"/>
        </w:rPr>
        <w:t xml:space="preserve"> mõju </w:t>
      </w:r>
      <w:proofErr w:type="spellStart"/>
      <w:r w:rsidRPr="008173FB">
        <w:rPr>
          <w:color w:val="auto"/>
        </w:rPr>
        <w:t>fosamprenaviiri</w:t>
      </w:r>
      <w:proofErr w:type="spellEnd"/>
      <w:r w:rsidRPr="008173FB">
        <w:rPr>
          <w:color w:val="auto"/>
        </w:rPr>
        <w:t xml:space="preserve"> tasemetele </w:t>
      </w:r>
      <w:proofErr w:type="spellStart"/>
      <w:r w:rsidRPr="008173FB">
        <w:rPr>
          <w:color w:val="auto"/>
        </w:rPr>
        <w:t>fosamprenaviiri</w:t>
      </w:r>
      <w:proofErr w:type="spellEnd"/>
      <w:r w:rsidRPr="008173FB">
        <w:rPr>
          <w:color w:val="auto"/>
        </w:rPr>
        <w:t xml:space="preserve"> manustamisel koos </w:t>
      </w:r>
      <w:proofErr w:type="spellStart"/>
      <w:r w:rsidRPr="008173FB">
        <w:rPr>
          <w:color w:val="auto"/>
        </w:rPr>
        <w:t>ritonaviiriga</w:t>
      </w:r>
      <w:proofErr w:type="spellEnd"/>
      <w:r w:rsidRPr="008173FB">
        <w:rPr>
          <w:color w:val="auto"/>
        </w:rPr>
        <w:t xml:space="preserve"> ei ole teada.</w:t>
      </w:r>
    </w:p>
    <w:p w14:paraId="7100AB16" w14:textId="77777777" w:rsidR="0009687F" w:rsidRPr="008173FB" w:rsidRDefault="0009687F" w:rsidP="0009687F">
      <w:pPr>
        <w:tabs>
          <w:tab w:val="clear" w:pos="567"/>
        </w:tabs>
        <w:contextualSpacing/>
        <w:rPr>
          <w:color w:val="auto"/>
        </w:rPr>
      </w:pPr>
    </w:p>
    <w:p w14:paraId="41B05D42" w14:textId="77777777" w:rsidR="0009687F" w:rsidRPr="008173FB" w:rsidRDefault="0009687F" w:rsidP="0009687F">
      <w:pPr>
        <w:keepNext/>
        <w:tabs>
          <w:tab w:val="clear" w:pos="567"/>
        </w:tabs>
        <w:contextualSpacing/>
        <w:rPr>
          <w:i/>
          <w:color w:val="auto"/>
        </w:rPr>
      </w:pPr>
      <w:r w:rsidRPr="008173FB">
        <w:rPr>
          <w:i/>
          <w:color w:val="auto"/>
        </w:rPr>
        <w:t>Fenütoiin</w:t>
      </w:r>
    </w:p>
    <w:p w14:paraId="25F686F8" w14:textId="59346D3C" w:rsidR="0009687F" w:rsidRPr="008173FB" w:rsidRDefault="0009687F" w:rsidP="0009687F">
      <w:pPr>
        <w:tabs>
          <w:tab w:val="clear" w:pos="567"/>
        </w:tabs>
        <w:contextualSpacing/>
        <w:rPr>
          <w:color w:val="auto"/>
        </w:rPr>
      </w:pPr>
      <w:r w:rsidRPr="008173FB">
        <w:rPr>
          <w:color w:val="auto"/>
        </w:rPr>
        <w:t xml:space="preserve">Fenütoiin (200 mg üks kord ööpäevas) </w:t>
      </w:r>
      <w:ins w:id="1063" w:author="Author">
        <w:r w:rsidR="0076423F">
          <w:rPr>
            <w:color w:val="auto"/>
          </w:rPr>
          <w:t>vähe</w:t>
        </w:r>
      </w:ins>
      <w:del w:id="1064" w:author="Author">
        <w:r w:rsidRPr="008173FB" w:rsidDel="0076423F">
          <w:rPr>
            <w:color w:val="auto"/>
          </w:rPr>
          <w:delText>ala</w:delText>
        </w:r>
      </w:del>
      <w:r w:rsidRPr="008173FB">
        <w:rPr>
          <w:color w:val="auto"/>
        </w:rPr>
        <w:t xml:space="preserve">ndas </w:t>
      </w:r>
      <w:proofErr w:type="spellStart"/>
      <w:r w:rsidRPr="008173FB">
        <w:rPr>
          <w:color w:val="auto"/>
        </w:rPr>
        <w:t>posakonasooli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065" w:author="Author">
        <w:r w:rsidR="0076423F">
          <w:rPr>
            <w:color w:val="auto"/>
          </w:rPr>
          <w:t>d</w:t>
        </w:r>
      </w:ins>
      <w:del w:id="1066" w:author="Author">
        <w:r w:rsidRPr="008173FB" w:rsidDel="0076423F">
          <w:rPr>
            <w:color w:val="auto"/>
          </w:rPr>
          <w:delText>i</w:delText>
        </w:r>
      </w:del>
      <w:r w:rsidRPr="008173FB">
        <w:rPr>
          <w:color w:val="auto"/>
        </w:rPr>
        <w:t xml:space="preserve"> vastavalt 41% ja 50%. </w:t>
      </w:r>
      <w:proofErr w:type="spellStart"/>
      <w:r w:rsidRPr="008173FB">
        <w:rPr>
          <w:color w:val="auto"/>
        </w:rPr>
        <w:t>Posakonasooli</w:t>
      </w:r>
      <w:proofErr w:type="spellEnd"/>
      <w:r w:rsidRPr="008173FB">
        <w:rPr>
          <w:color w:val="auto"/>
        </w:rPr>
        <w:t xml:space="preserve"> ja </w:t>
      </w:r>
      <w:proofErr w:type="spellStart"/>
      <w:r w:rsidRPr="008173FB">
        <w:rPr>
          <w:color w:val="auto"/>
        </w:rPr>
        <w:t>fenütoiini</w:t>
      </w:r>
      <w:proofErr w:type="spellEnd"/>
      <w:r w:rsidRPr="008173FB">
        <w:rPr>
          <w:color w:val="auto"/>
        </w:rPr>
        <w:t xml:space="preserve"> ning sarnaste </w:t>
      </w:r>
      <w:proofErr w:type="spellStart"/>
      <w:r w:rsidRPr="008173FB">
        <w:rPr>
          <w:color w:val="auto"/>
        </w:rPr>
        <w:t>indutseerijate</w:t>
      </w:r>
      <w:proofErr w:type="spellEnd"/>
      <w:r w:rsidRPr="008173FB">
        <w:rPr>
          <w:color w:val="auto"/>
        </w:rPr>
        <w:t xml:space="preserve"> (näiteks </w:t>
      </w:r>
      <w:proofErr w:type="spellStart"/>
      <w:r w:rsidRPr="008173FB">
        <w:rPr>
          <w:color w:val="auto"/>
        </w:rPr>
        <w:t>karbamasepiini</w:t>
      </w:r>
      <w:proofErr w:type="spellEnd"/>
      <w:r w:rsidRPr="008173FB">
        <w:rPr>
          <w:color w:val="auto"/>
        </w:rPr>
        <w:t xml:space="preserve">, </w:t>
      </w:r>
      <w:proofErr w:type="spellStart"/>
      <w:r w:rsidRPr="008173FB">
        <w:rPr>
          <w:color w:val="auto"/>
        </w:rPr>
        <w:t>fenobarbitaali</w:t>
      </w:r>
      <w:proofErr w:type="spellEnd"/>
      <w:r w:rsidRPr="008173FB">
        <w:rPr>
          <w:color w:val="auto"/>
        </w:rPr>
        <w:t xml:space="preserve">, </w:t>
      </w:r>
      <w:proofErr w:type="spellStart"/>
      <w:r w:rsidRPr="008173FB">
        <w:rPr>
          <w:color w:val="auto"/>
        </w:rPr>
        <w:t>primidooni</w:t>
      </w:r>
      <w:proofErr w:type="spellEnd"/>
      <w:r w:rsidRPr="008173FB">
        <w:rPr>
          <w:color w:val="auto"/>
        </w:rPr>
        <w:t>) kooskasutamist tuleb vältida, välja arvatud juhul, kui ravist saadav kasu patsiendile kaalub üles riski.</w:t>
      </w:r>
    </w:p>
    <w:p w14:paraId="7DA49156" w14:textId="77777777" w:rsidR="0009687F" w:rsidRPr="008173FB" w:rsidRDefault="0009687F" w:rsidP="0009687F">
      <w:pPr>
        <w:contextualSpacing/>
        <w:rPr>
          <w:color w:val="auto"/>
        </w:rPr>
      </w:pPr>
    </w:p>
    <w:p w14:paraId="2D6887C1" w14:textId="77777777" w:rsidR="0009687F" w:rsidRPr="008173FB" w:rsidRDefault="0009687F" w:rsidP="0009687F">
      <w:pPr>
        <w:keepNext/>
        <w:contextualSpacing/>
        <w:rPr>
          <w:color w:val="auto"/>
        </w:rPr>
      </w:pPr>
      <w:r w:rsidRPr="008173FB">
        <w:rPr>
          <w:i/>
          <w:color w:val="auto"/>
        </w:rPr>
        <w:t>H</w:t>
      </w:r>
      <w:r w:rsidRPr="008173FB">
        <w:rPr>
          <w:i/>
          <w:color w:val="auto"/>
          <w:vertAlign w:val="subscript"/>
        </w:rPr>
        <w:t>2</w:t>
      </w:r>
      <w:r w:rsidRPr="008173FB">
        <w:rPr>
          <w:i/>
          <w:color w:val="auto"/>
        </w:rPr>
        <w:noBreakHyphen/>
        <w:t>retseptori antagonistid ja prootonpumba inhibiitorid</w:t>
      </w:r>
    </w:p>
    <w:p w14:paraId="1E2CC62A" w14:textId="77777777" w:rsidR="0009687F" w:rsidRPr="008173FB" w:rsidRDefault="0009687F" w:rsidP="0009687F">
      <w:pPr>
        <w:contextualSpacing/>
        <w:rPr>
          <w:color w:val="auto"/>
        </w:rPr>
      </w:pPr>
      <w:proofErr w:type="spellStart"/>
      <w:r w:rsidRPr="008173FB">
        <w:rPr>
          <w:color w:val="auto"/>
        </w:rPr>
        <w:t>Posakonasooli</w:t>
      </w:r>
      <w:proofErr w:type="spellEnd"/>
      <w:r w:rsidRPr="008173FB">
        <w:rPr>
          <w:color w:val="auto"/>
        </w:rPr>
        <w:t xml:space="preserve"> tablettide kasutamisel koos </w:t>
      </w:r>
      <w:proofErr w:type="spellStart"/>
      <w:r w:rsidRPr="008173FB">
        <w:rPr>
          <w:color w:val="auto"/>
        </w:rPr>
        <w:t>antatsiidide</w:t>
      </w:r>
      <w:proofErr w:type="spellEnd"/>
      <w:r w:rsidRPr="008173FB">
        <w:rPr>
          <w:color w:val="auto"/>
        </w:rPr>
        <w:t>, H</w:t>
      </w:r>
      <w:r w:rsidRPr="008173FB">
        <w:rPr>
          <w:color w:val="auto"/>
          <w:vertAlign w:val="subscript"/>
        </w:rPr>
        <w:t>2</w:t>
      </w:r>
      <w:r w:rsidRPr="008173FB">
        <w:rPr>
          <w:color w:val="auto"/>
        </w:rPr>
        <w:noBreakHyphen/>
        <w:t xml:space="preserve">retseptori antagonistide ja prootonpumba inhibiitoritega ei ole kliiniliselt olulisi toimeid täheldatud. </w:t>
      </w:r>
      <w:proofErr w:type="spellStart"/>
      <w:r w:rsidRPr="008173FB">
        <w:rPr>
          <w:color w:val="auto"/>
        </w:rPr>
        <w:t>Posakonasooli</w:t>
      </w:r>
      <w:proofErr w:type="spellEnd"/>
      <w:r w:rsidRPr="008173FB">
        <w:rPr>
          <w:color w:val="auto"/>
        </w:rPr>
        <w:t xml:space="preserve"> tablettide kasutamisel koos </w:t>
      </w:r>
      <w:proofErr w:type="spellStart"/>
      <w:r w:rsidRPr="008173FB">
        <w:rPr>
          <w:color w:val="auto"/>
        </w:rPr>
        <w:t>antatsiidide</w:t>
      </w:r>
      <w:proofErr w:type="spellEnd"/>
      <w:r w:rsidRPr="008173FB">
        <w:rPr>
          <w:color w:val="auto"/>
        </w:rPr>
        <w:t>, H</w:t>
      </w:r>
      <w:r w:rsidRPr="008173FB">
        <w:rPr>
          <w:color w:val="auto"/>
          <w:vertAlign w:val="subscript"/>
        </w:rPr>
        <w:t>2</w:t>
      </w:r>
      <w:r w:rsidRPr="008173FB">
        <w:rPr>
          <w:color w:val="auto"/>
        </w:rPr>
        <w:noBreakHyphen/>
        <w:t xml:space="preserve">retseptori antagonistide ja prootonpumba inhibiitoritega ei ole </w:t>
      </w:r>
      <w:proofErr w:type="spellStart"/>
      <w:r w:rsidRPr="008173FB">
        <w:rPr>
          <w:color w:val="auto"/>
        </w:rPr>
        <w:t>posakonasooli</w:t>
      </w:r>
      <w:proofErr w:type="spellEnd"/>
      <w:r w:rsidRPr="008173FB">
        <w:rPr>
          <w:color w:val="auto"/>
        </w:rPr>
        <w:t xml:space="preserve"> tablettide annust vaja kohandada.</w:t>
      </w:r>
    </w:p>
    <w:p w14:paraId="36BB04F0" w14:textId="77777777" w:rsidR="0009687F" w:rsidRPr="008173FB" w:rsidRDefault="0009687F" w:rsidP="0009687F">
      <w:pPr>
        <w:contextualSpacing/>
        <w:rPr>
          <w:color w:val="auto"/>
        </w:rPr>
      </w:pPr>
    </w:p>
    <w:p w14:paraId="3FB93032" w14:textId="77777777" w:rsidR="0009687F" w:rsidRPr="008173FB" w:rsidRDefault="0009687F" w:rsidP="0009687F">
      <w:pPr>
        <w:keepNext/>
        <w:tabs>
          <w:tab w:val="clear" w:pos="567"/>
        </w:tabs>
        <w:contextualSpacing/>
        <w:rPr>
          <w:color w:val="auto"/>
          <w:u w:val="single"/>
        </w:rPr>
      </w:pPr>
      <w:proofErr w:type="spellStart"/>
      <w:r w:rsidRPr="008173FB">
        <w:rPr>
          <w:color w:val="auto"/>
          <w:u w:val="single"/>
        </w:rPr>
        <w:t>Posakonasooli</w:t>
      </w:r>
      <w:proofErr w:type="spellEnd"/>
      <w:r w:rsidRPr="008173FB">
        <w:rPr>
          <w:color w:val="auto"/>
          <w:u w:val="single"/>
        </w:rPr>
        <w:t xml:space="preserve"> toimed teistele ravimitele</w:t>
      </w:r>
    </w:p>
    <w:p w14:paraId="3E7AD32B" w14:textId="77777777" w:rsidR="0009687F" w:rsidRPr="008173FB" w:rsidRDefault="005D040B" w:rsidP="005D040B">
      <w:r w:rsidRPr="008173FB">
        <w:rPr>
          <w:color w:val="auto"/>
        </w:rPr>
        <w:t xml:space="preserve">Posakonasool on tugev CYP3A4 inhibiitor. </w:t>
      </w:r>
      <w:proofErr w:type="spellStart"/>
      <w:r w:rsidRPr="008173FB">
        <w:rPr>
          <w:color w:val="auto"/>
        </w:rPr>
        <w:t>Posakonasooli</w:t>
      </w:r>
      <w:proofErr w:type="spellEnd"/>
      <w:r w:rsidRPr="008173FB">
        <w:rPr>
          <w:color w:val="auto"/>
        </w:rPr>
        <w:t xml:space="preserve"> koosmanustamine CYP3A4 substraatidega võib põhjustada CYP3A4 substraatide ulatusliku toime tugevnemise, nagu ilmneb allpool kirjeldatud toimest </w:t>
      </w:r>
      <w:proofErr w:type="spellStart"/>
      <w:r w:rsidRPr="008173FB">
        <w:rPr>
          <w:color w:val="auto"/>
        </w:rPr>
        <w:t>takroliimusele</w:t>
      </w:r>
      <w:proofErr w:type="spellEnd"/>
      <w:r w:rsidRPr="008173FB">
        <w:rPr>
          <w:color w:val="auto"/>
        </w:rPr>
        <w:t xml:space="preserve">, </w:t>
      </w:r>
      <w:proofErr w:type="spellStart"/>
      <w:r w:rsidRPr="008173FB">
        <w:rPr>
          <w:color w:val="auto"/>
        </w:rPr>
        <w:t>siroliimusele</w:t>
      </w:r>
      <w:proofErr w:type="spellEnd"/>
      <w:r w:rsidRPr="008173FB">
        <w:rPr>
          <w:color w:val="auto"/>
        </w:rPr>
        <w:t xml:space="preserve">, </w:t>
      </w:r>
      <w:proofErr w:type="spellStart"/>
      <w:r w:rsidRPr="008173FB">
        <w:rPr>
          <w:color w:val="auto"/>
        </w:rPr>
        <w:t>atasanaviirile</w:t>
      </w:r>
      <w:proofErr w:type="spellEnd"/>
      <w:r w:rsidRPr="008173FB">
        <w:rPr>
          <w:color w:val="auto"/>
        </w:rPr>
        <w:t xml:space="preserve"> ja </w:t>
      </w:r>
      <w:proofErr w:type="spellStart"/>
      <w:r w:rsidRPr="008173FB">
        <w:rPr>
          <w:color w:val="auto"/>
        </w:rPr>
        <w:t>midasolaamile</w:t>
      </w:r>
      <w:proofErr w:type="spellEnd"/>
      <w:r w:rsidRPr="008173FB">
        <w:rPr>
          <w:color w:val="auto"/>
        </w:rPr>
        <w:t xml:space="preserve">. Ettevaatus on vajalik </w:t>
      </w:r>
      <w:proofErr w:type="spellStart"/>
      <w:r w:rsidRPr="008173FB">
        <w:rPr>
          <w:color w:val="auto"/>
        </w:rPr>
        <w:t>posakonasooli</w:t>
      </w:r>
      <w:proofErr w:type="spellEnd"/>
      <w:r w:rsidRPr="008173FB">
        <w:rPr>
          <w:color w:val="auto"/>
        </w:rPr>
        <w:t xml:space="preserve"> ja CYP3A4 substraatide </w:t>
      </w:r>
      <w:proofErr w:type="spellStart"/>
      <w:r w:rsidRPr="008173FB">
        <w:rPr>
          <w:color w:val="auto"/>
        </w:rPr>
        <w:t>intravenoossel</w:t>
      </w:r>
      <w:proofErr w:type="spellEnd"/>
      <w:r w:rsidRPr="008173FB">
        <w:rPr>
          <w:color w:val="auto"/>
        </w:rPr>
        <w:t xml:space="preserve"> koosmanustamisel ning CYP3A4 substraadi annus võib vajada vähendamist. </w:t>
      </w:r>
      <w:proofErr w:type="spellStart"/>
      <w:r w:rsidRPr="008173FB">
        <w:rPr>
          <w:color w:val="auto"/>
        </w:rPr>
        <w:t>Posakonasooli</w:t>
      </w:r>
      <w:proofErr w:type="spellEnd"/>
      <w:r w:rsidRPr="008173FB">
        <w:rPr>
          <w:color w:val="auto"/>
        </w:rPr>
        <w:t xml:space="preserve"> kooskasutamisel CYP3A4 substraatidega, mis on manustatud suukaudselt ja mille suurenenud plasmakon</w:t>
      </w:r>
      <w:r w:rsidR="00B50CF6">
        <w:rPr>
          <w:color w:val="auto"/>
        </w:rPr>
        <w:t>t</w:t>
      </w:r>
      <w:r w:rsidRPr="008173FB">
        <w:rPr>
          <w:color w:val="auto"/>
        </w:rPr>
        <w:t>sentratsioon võib olla seotud kõrvaltoimete tekkimisega, tuleb CYP3A4 substraadi plasmakon</w:t>
      </w:r>
      <w:r w:rsidR="00B50CF6">
        <w:rPr>
          <w:color w:val="auto"/>
        </w:rPr>
        <w:t>t</w:t>
      </w:r>
      <w:r w:rsidRPr="008173FB">
        <w:rPr>
          <w:color w:val="auto"/>
        </w:rPr>
        <w:t>sentratsiooni ja/või kõrvaltoimeid põhjalikult jälgida ja vastavalt vajadusele annust korrigeerida.</w:t>
      </w:r>
      <w:r w:rsidR="0009687F" w:rsidRPr="008173FB">
        <w:rPr>
          <w:color w:val="auto"/>
        </w:rPr>
        <w:t xml:space="preserve"> Mitmeid koostoimete uuringuid viidi läbi tervetel vabatahtlikel, kellel ilmnes tugevam </w:t>
      </w:r>
      <w:proofErr w:type="spellStart"/>
      <w:r w:rsidR="0009687F" w:rsidRPr="008173FB">
        <w:rPr>
          <w:color w:val="auto"/>
        </w:rPr>
        <w:t>posakonasooli</w:t>
      </w:r>
      <w:proofErr w:type="spellEnd"/>
      <w:r w:rsidR="0009687F" w:rsidRPr="008173FB">
        <w:rPr>
          <w:color w:val="auto"/>
        </w:rPr>
        <w:t xml:space="preserve"> toime võrreldes sama annuse manustanud patsientidega. </w:t>
      </w:r>
      <w:proofErr w:type="spellStart"/>
      <w:r w:rsidR="0009687F" w:rsidRPr="008173FB">
        <w:rPr>
          <w:color w:val="auto"/>
        </w:rPr>
        <w:t>Posakonasooli</w:t>
      </w:r>
      <w:proofErr w:type="spellEnd"/>
      <w:r w:rsidR="0009687F" w:rsidRPr="008173FB">
        <w:rPr>
          <w:color w:val="auto"/>
        </w:rPr>
        <w:t xml:space="preserve"> toime CYP3A4 substraatidele võib patsientidel olla mõnevõrra madalam kui on täheldatud tervetel vabatahtlikel ning eeldatavasti on see patsientide hulgas erinev, sõltuvalt erinevast </w:t>
      </w:r>
      <w:proofErr w:type="spellStart"/>
      <w:r w:rsidR="0009687F" w:rsidRPr="008173FB">
        <w:rPr>
          <w:color w:val="auto"/>
        </w:rPr>
        <w:t>posakonasooli</w:t>
      </w:r>
      <w:proofErr w:type="spellEnd"/>
      <w:r w:rsidR="0009687F" w:rsidRPr="008173FB">
        <w:rPr>
          <w:color w:val="auto"/>
        </w:rPr>
        <w:t xml:space="preserve"> toimest patsientidele. </w:t>
      </w:r>
      <w:proofErr w:type="spellStart"/>
      <w:r w:rsidR="0009687F" w:rsidRPr="008173FB">
        <w:rPr>
          <w:color w:val="auto"/>
        </w:rPr>
        <w:t>Posakonasooliga</w:t>
      </w:r>
      <w:proofErr w:type="spellEnd"/>
      <w:r w:rsidR="0009687F" w:rsidRPr="008173FB">
        <w:rPr>
          <w:color w:val="auto"/>
        </w:rPr>
        <w:t xml:space="preserve"> koosmanustamise mõju CYP3A4 substraatide plasmatasemetele võib samuti patsientidel erineda.</w:t>
      </w:r>
    </w:p>
    <w:p w14:paraId="0903ECC5" w14:textId="77777777" w:rsidR="0009687F" w:rsidRPr="008173FB" w:rsidRDefault="0009687F" w:rsidP="0009687F">
      <w:pPr>
        <w:tabs>
          <w:tab w:val="clear" w:pos="567"/>
        </w:tabs>
        <w:contextualSpacing/>
        <w:rPr>
          <w:color w:val="auto"/>
        </w:rPr>
      </w:pPr>
    </w:p>
    <w:p w14:paraId="769EF45D" w14:textId="77777777" w:rsidR="0009687F" w:rsidRPr="008173FB" w:rsidRDefault="0009687F" w:rsidP="0009687F">
      <w:pPr>
        <w:keepNext/>
        <w:contextualSpacing/>
        <w:rPr>
          <w:i/>
          <w:color w:val="auto"/>
        </w:rPr>
      </w:pPr>
      <w:r w:rsidRPr="008173FB">
        <w:rPr>
          <w:i/>
          <w:color w:val="auto"/>
        </w:rPr>
        <w:t xml:space="preserve">Terfenadiin, </w:t>
      </w:r>
      <w:proofErr w:type="spellStart"/>
      <w:r w:rsidRPr="008173FB">
        <w:rPr>
          <w:i/>
          <w:color w:val="auto"/>
        </w:rPr>
        <w:t>astemisool</w:t>
      </w:r>
      <w:proofErr w:type="spellEnd"/>
      <w:r w:rsidRPr="008173FB">
        <w:rPr>
          <w:i/>
          <w:color w:val="auto"/>
        </w:rPr>
        <w:t xml:space="preserve">, </w:t>
      </w:r>
      <w:proofErr w:type="spellStart"/>
      <w:r w:rsidRPr="008173FB">
        <w:rPr>
          <w:i/>
          <w:color w:val="auto"/>
        </w:rPr>
        <w:t>tsisapriid</w:t>
      </w:r>
      <w:proofErr w:type="spellEnd"/>
      <w:r w:rsidRPr="008173FB">
        <w:rPr>
          <w:i/>
          <w:color w:val="auto"/>
        </w:rPr>
        <w:t xml:space="preserve">, </w:t>
      </w:r>
      <w:proofErr w:type="spellStart"/>
      <w:r w:rsidRPr="008173FB">
        <w:rPr>
          <w:i/>
          <w:color w:val="auto"/>
        </w:rPr>
        <w:t>pimosiid</w:t>
      </w:r>
      <w:proofErr w:type="spellEnd"/>
      <w:r w:rsidRPr="008173FB">
        <w:rPr>
          <w:i/>
          <w:color w:val="auto"/>
        </w:rPr>
        <w:t xml:space="preserve">, </w:t>
      </w:r>
      <w:proofErr w:type="spellStart"/>
      <w:r w:rsidRPr="008173FB">
        <w:rPr>
          <w:i/>
          <w:color w:val="auto"/>
        </w:rPr>
        <w:t>halofantriin</w:t>
      </w:r>
      <w:proofErr w:type="spellEnd"/>
      <w:r w:rsidRPr="008173FB">
        <w:rPr>
          <w:i/>
          <w:color w:val="auto"/>
        </w:rPr>
        <w:t xml:space="preserve"> ja kinidiin (CYP3A4 substraadid)</w:t>
      </w:r>
    </w:p>
    <w:p w14:paraId="4B1199D5" w14:textId="49BDB21D" w:rsidR="0009687F" w:rsidRPr="008173FB" w:rsidRDefault="0009687F" w:rsidP="0009687F">
      <w:pPr>
        <w:contextualSpacing/>
        <w:rPr>
          <w:color w:val="auto"/>
        </w:rPr>
      </w:pPr>
      <w:proofErr w:type="spellStart"/>
      <w:r w:rsidRPr="008173FB">
        <w:rPr>
          <w:color w:val="auto"/>
        </w:rPr>
        <w:t>Posakonasooli</w:t>
      </w:r>
      <w:proofErr w:type="spellEnd"/>
      <w:r w:rsidRPr="008173FB">
        <w:rPr>
          <w:color w:val="auto"/>
        </w:rPr>
        <w:t xml:space="preserve"> manustamine koos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või kinidiiniga on vastunäidustatud. Koosmanustamine võib põhjustada nende ravimite plasmakontsentratsioonide tõusu, mis viib </w:t>
      </w:r>
      <w:proofErr w:type="spellStart"/>
      <w:r w:rsidRPr="008173FB">
        <w:rPr>
          <w:color w:val="auto"/>
        </w:rPr>
        <w:t>QTc</w:t>
      </w:r>
      <w:proofErr w:type="spellEnd"/>
      <w:r w:rsidRPr="008173FB">
        <w:rPr>
          <w:color w:val="auto"/>
        </w:rPr>
        <w:noBreakHyphen/>
        <w:t xml:space="preserve">intervalli pikenemiseni ja harvadel juhtudel </w:t>
      </w:r>
      <w:proofErr w:type="spellStart"/>
      <w:r w:rsidRPr="008173FB">
        <w:rPr>
          <w:i/>
          <w:color w:val="auto"/>
        </w:rPr>
        <w:t>torsade</w:t>
      </w:r>
      <w:proofErr w:type="spellEnd"/>
      <w:del w:id="1067" w:author="Author">
        <w:r w:rsidRPr="008173FB" w:rsidDel="00A66938">
          <w:rPr>
            <w:i/>
            <w:color w:val="auto"/>
          </w:rPr>
          <w:delText>s</w:delText>
        </w:r>
      </w:del>
      <w:r w:rsidRPr="008173FB">
        <w:rPr>
          <w:i/>
          <w:color w:val="auto"/>
        </w:rPr>
        <w:t xml:space="preserve"> de </w:t>
      </w:r>
      <w:proofErr w:type="spellStart"/>
      <w:r w:rsidRPr="008173FB">
        <w:rPr>
          <w:i/>
          <w:color w:val="auto"/>
        </w:rPr>
        <w:t>pointes</w:t>
      </w:r>
      <w:ins w:id="1068" w:author="Author">
        <w:r w:rsidR="00A66938">
          <w:rPr>
            <w:iCs/>
            <w:color w:val="auto"/>
          </w:rPr>
          <w:t>’i</w:t>
        </w:r>
      </w:ins>
      <w:proofErr w:type="spellEnd"/>
      <w:r w:rsidRPr="008173FB">
        <w:rPr>
          <w:color w:val="auto"/>
        </w:rPr>
        <w:t xml:space="preserve"> tekkimiseni (vt lõik</w:t>
      </w:r>
      <w:r w:rsidR="00FD2400" w:rsidRPr="008173FB">
        <w:rPr>
          <w:color w:val="auto"/>
        </w:rPr>
        <w:t> </w:t>
      </w:r>
      <w:r w:rsidRPr="008173FB">
        <w:rPr>
          <w:color w:val="auto"/>
        </w:rPr>
        <w:t>4.3).</w:t>
      </w:r>
    </w:p>
    <w:p w14:paraId="7D475891" w14:textId="77777777" w:rsidR="0009687F" w:rsidRPr="008173FB" w:rsidRDefault="0009687F" w:rsidP="0009687F">
      <w:pPr>
        <w:tabs>
          <w:tab w:val="clear" w:pos="567"/>
        </w:tabs>
        <w:contextualSpacing/>
        <w:rPr>
          <w:color w:val="auto"/>
        </w:rPr>
      </w:pPr>
    </w:p>
    <w:p w14:paraId="351DAADD" w14:textId="77777777" w:rsidR="0009687F" w:rsidRPr="008173FB" w:rsidRDefault="0009687F" w:rsidP="0009687F">
      <w:pPr>
        <w:keepNext/>
        <w:contextualSpacing/>
        <w:rPr>
          <w:color w:val="auto"/>
        </w:rPr>
      </w:pPr>
      <w:r w:rsidRPr="008173FB">
        <w:rPr>
          <w:i/>
          <w:color w:val="auto"/>
        </w:rPr>
        <w:t>Tungaltera alkaloidid</w:t>
      </w:r>
    </w:p>
    <w:p w14:paraId="4E30A13F" w14:textId="77777777" w:rsidR="0009687F" w:rsidRPr="008173FB" w:rsidRDefault="0009687F" w:rsidP="0009687F">
      <w:pPr>
        <w:contextualSpacing/>
        <w:rPr>
          <w:color w:val="auto"/>
        </w:rPr>
      </w:pPr>
      <w:r w:rsidRPr="008173FB">
        <w:rPr>
          <w:color w:val="auto"/>
        </w:rPr>
        <w:t xml:space="preserve">Posakonasool võib suurendada tungaltera alkaloidide (ergotamiin ja </w:t>
      </w:r>
      <w:proofErr w:type="spellStart"/>
      <w:r w:rsidRPr="008173FB">
        <w:rPr>
          <w:color w:val="auto"/>
        </w:rPr>
        <w:t>dihüdroergotamiin</w:t>
      </w:r>
      <w:proofErr w:type="spellEnd"/>
      <w:r w:rsidRPr="008173FB">
        <w:rPr>
          <w:color w:val="auto"/>
        </w:rPr>
        <w:t xml:space="preserve">) plasmakontsentratsiooni, mis võib viia </w:t>
      </w:r>
      <w:proofErr w:type="spellStart"/>
      <w:r w:rsidRPr="008173FB">
        <w:rPr>
          <w:color w:val="auto"/>
        </w:rPr>
        <w:t>ergotismi</w:t>
      </w:r>
      <w:proofErr w:type="spellEnd"/>
      <w:r w:rsidRPr="008173FB">
        <w:rPr>
          <w:color w:val="auto"/>
        </w:rPr>
        <w:t xml:space="preserve"> tekkimiseni. </w:t>
      </w:r>
      <w:proofErr w:type="spellStart"/>
      <w:r w:rsidRPr="008173FB">
        <w:rPr>
          <w:color w:val="auto"/>
        </w:rPr>
        <w:t>Posakonasooli</w:t>
      </w:r>
      <w:proofErr w:type="spellEnd"/>
      <w:r w:rsidRPr="008173FB">
        <w:rPr>
          <w:color w:val="auto"/>
        </w:rPr>
        <w:t xml:space="preserve"> manustamine koos tungaltera alkaloididega on vastunäidustatud (vt lõik</w:t>
      </w:r>
      <w:r w:rsidR="00FD2400" w:rsidRPr="008173FB">
        <w:rPr>
          <w:color w:val="auto"/>
        </w:rPr>
        <w:t> </w:t>
      </w:r>
      <w:r w:rsidRPr="008173FB">
        <w:rPr>
          <w:color w:val="auto"/>
        </w:rPr>
        <w:t>4.3).</w:t>
      </w:r>
    </w:p>
    <w:p w14:paraId="3AA6DA3C" w14:textId="77777777" w:rsidR="0009687F" w:rsidRPr="008173FB" w:rsidRDefault="0009687F" w:rsidP="0009687F">
      <w:pPr>
        <w:contextualSpacing/>
        <w:rPr>
          <w:color w:val="auto"/>
        </w:rPr>
      </w:pPr>
    </w:p>
    <w:p w14:paraId="2E0EFC4D" w14:textId="77777777" w:rsidR="0009687F" w:rsidRPr="008173FB" w:rsidRDefault="0009687F" w:rsidP="0009687F">
      <w:pPr>
        <w:keepNext/>
        <w:contextualSpacing/>
        <w:rPr>
          <w:color w:val="auto"/>
        </w:rPr>
      </w:pPr>
      <w:r w:rsidRPr="008173FB">
        <w:rPr>
          <w:i/>
          <w:color w:val="auto"/>
        </w:rPr>
        <w:t>HMG</w:t>
      </w:r>
      <w:r w:rsidRPr="008173FB">
        <w:rPr>
          <w:i/>
          <w:color w:val="auto"/>
        </w:rPr>
        <w:noBreakHyphen/>
      </w:r>
      <w:proofErr w:type="spellStart"/>
      <w:r w:rsidRPr="008173FB">
        <w:rPr>
          <w:i/>
          <w:color w:val="auto"/>
        </w:rPr>
        <w:t>CoA</w:t>
      </w:r>
      <w:proofErr w:type="spellEnd"/>
      <w:r w:rsidRPr="008173FB">
        <w:rPr>
          <w:i/>
          <w:color w:val="auto"/>
        </w:rPr>
        <w:noBreakHyphen/>
      </w:r>
      <w:proofErr w:type="spellStart"/>
      <w:r w:rsidRPr="008173FB">
        <w:rPr>
          <w:i/>
          <w:color w:val="auto"/>
        </w:rPr>
        <w:t>reduktaasi</w:t>
      </w:r>
      <w:proofErr w:type="spellEnd"/>
      <w:r w:rsidRPr="008173FB">
        <w:rPr>
          <w:i/>
          <w:color w:val="auto"/>
        </w:rPr>
        <w:t xml:space="preserve"> inhibiitorid, mis </w:t>
      </w:r>
      <w:proofErr w:type="spellStart"/>
      <w:r w:rsidRPr="008173FB">
        <w:rPr>
          <w:i/>
          <w:color w:val="auto"/>
        </w:rPr>
        <w:t>metaboliseeritakse</w:t>
      </w:r>
      <w:proofErr w:type="spellEnd"/>
      <w:r w:rsidRPr="008173FB">
        <w:rPr>
          <w:i/>
          <w:color w:val="auto"/>
        </w:rPr>
        <w:t xml:space="preserve"> CYP3A4 vahendusel</w:t>
      </w:r>
      <w:r w:rsidRPr="008173FB">
        <w:rPr>
          <w:color w:val="auto"/>
        </w:rPr>
        <w:t xml:space="preserve"> </w:t>
      </w:r>
      <w:r w:rsidRPr="008173FB">
        <w:rPr>
          <w:i/>
          <w:color w:val="auto"/>
        </w:rPr>
        <w:t xml:space="preserve">(näiteks </w:t>
      </w:r>
      <w:proofErr w:type="spellStart"/>
      <w:r w:rsidRPr="008173FB">
        <w:rPr>
          <w:i/>
          <w:color w:val="auto"/>
        </w:rPr>
        <w:t>simvastatiin</w:t>
      </w:r>
      <w:proofErr w:type="spellEnd"/>
      <w:r w:rsidRPr="008173FB">
        <w:rPr>
          <w:i/>
          <w:color w:val="auto"/>
        </w:rPr>
        <w:t xml:space="preserve">, </w:t>
      </w:r>
      <w:proofErr w:type="spellStart"/>
      <w:r w:rsidRPr="008173FB">
        <w:rPr>
          <w:i/>
          <w:color w:val="auto"/>
        </w:rPr>
        <w:t>lovastatiin</w:t>
      </w:r>
      <w:proofErr w:type="spellEnd"/>
      <w:r w:rsidRPr="008173FB">
        <w:rPr>
          <w:i/>
          <w:color w:val="auto"/>
        </w:rPr>
        <w:t xml:space="preserve"> ja atorvastatiin</w:t>
      </w:r>
      <w:r w:rsidRPr="008173FB">
        <w:rPr>
          <w:color w:val="auto"/>
        </w:rPr>
        <w:t>)</w:t>
      </w:r>
    </w:p>
    <w:p w14:paraId="0FF1DAE9" w14:textId="77777777" w:rsidR="0009687F" w:rsidRPr="008173FB" w:rsidRDefault="0009687F" w:rsidP="0009687F">
      <w:pPr>
        <w:contextualSpacing/>
        <w:rPr>
          <w:color w:val="auto"/>
        </w:rPr>
      </w:pPr>
      <w:r w:rsidRPr="008173FB">
        <w:rPr>
          <w:color w:val="auto"/>
        </w:rPr>
        <w:t xml:space="preserve">Posakonasool võib märkimisväärselt suurendada CYP3A4 vahendusel </w:t>
      </w:r>
      <w:proofErr w:type="spellStart"/>
      <w:r w:rsidRPr="008173FB">
        <w:rPr>
          <w:color w:val="auto"/>
        </w:rPr>
        <w:t>metaboliseeritavate</w:t>
      </w:r>
      <w:proofErr w:type="spellEnd"/>
      <w:r w:rsidRPr="008173FB">
        <w:rPr>
          <w:color w:val="auto"/>
        </w:rPr>
        <w:t xml:space="preserve"> HMG</w:t>
      </w:r>
      <w:r w:rsidRPr="008173FB">
        <w:rPr>
          <w:color w:val="auto"/>
        </w:rPr>
        <w:noBreakHyphen/>
      </w:r>
      <w:proofErr w:type="spellStart"/>
      <w:r w:rsidRPr="008173FB">
        <w:rPr>
          <w:color w:val="auto"/>
        </w:rPr>
        <w:t>CoA</w:t>
      </w:r>
      <w:proofErr w:type="spellEnd"/>
      <w:r w:rsidRPr="008173FB">
        <w:rPr>
          <w:color w:val="auto"/>
        </w:rPr>
        <w:noBreakHyphen/>
      </w:r>
      <w:proofErr w:type="spellStart"/>
      <w:r w:rsidRPr="008173FB">
        <w:rPr>
          <w:color w:val="auto"/>
        </w:rPr>
        <w:t>reduktaasi</w:t>
      </w:r>
      <w:proofErr w:type="spellEnd"/>
      <w:r w:rsidRPr="008173FB">
        <w:rPr>
          <w:color w:val="auto"/>
        </w:rPr>
        <w:t xml:space="preserve"> inhibiitorite plasmatasemeid. Koosmanustamisel </w:t>
      </w:r>
      <w:proofErr w:type="spellStart"/>
      <w:r w:rsidRPr="008173FB">
        <w:rPr>
          <w:color w:val="auto"/>
        </w:rPr>
        <w:t>posakonasooliga</w:t>
      </w:r>
      <w:proofErr w:type="spellEnd"/>
      <w:r w:rsidRPr="008173FB">
        <w:rPr>
          <w:color w:val="auto"/>
        </w:rPr>
        <w:t xml:space="preserve"> tuleb </w:t>
      </w:r>
      <w:r w:rsidRPr="008173FB">
        <w:rPr>
          <w:color w:val="auto"/>
        </w:rPr>
        <w:lastRenderedPageBreak/>
        <w:t>lõpetada ravi selliste HMG</w:t>
      </w:r>
      <w:r w:rsidRPr="008173FB">
        <w:rPr>
          <w:color w:val="auto"/>
        </w:rPr>
        <w:noBreakHyphen/>
      </w:r>
      <w:proofErr w:type="spellStart"/>
      <w:r w:rsidRPr="008173FB">
        <w:rPr>
          <w:color w:val="auto"/>
        </w:rPr>
        <w:t>CoA</w:t>
      </w:r>
      <w:proofErr w:type="spellEnd"/>
      <w:r w:rsidRPr="008173FB">
        <w:rPr>
          <w:color w:val="auto"/>
        </w:rPr>
        <w:noBreakHyphen/>
      </w:r>
      <w:proofErr w:type="spellStart"/>
      <w:r w:rsidRPr="008173FB">
        <w:rPr>
          <w:color w:val="auto"/>
        </w:rPr>
        <w:t>reduktaasi</w:t>
      </w:r>
      <w:proofErr w:type="spellEnd"/>
      <w:r w:rsidRPr="008173FB">
        <w:rPr>
          <w:color w:val="auto"/>
        </w:rPr>
        <w:t xml:space="preserve"> inhibiitoritega, kuna plasmatasemete tõusu on seostatud </w:t>
      </w:r>
      <w:proofErr w:type="spellStart"/>
      <w:r w:rsidRPr="008173FB">
        <w:rPr>
          <w:color w:val="auto"/>
        </w:rPr>
        <w:t>rabdomüolüüsi</w:t>
      </w:r>
      <w:proofErr w:type="spellEnd"/>
      <w:r w:rsidRPr="008173FB">
        <w:rPr>
          <w:color w:val="auto"/>
        </w:rPr>
        <w:t xml:space="preserve"> tekkega (vt lõik</w:t>
      </w:r>
      <w:r w:rsidR="00FD2400" w:rsidRPr="008173FB">
        <w:rPr>
          <w:color w:val="auto"/>
        </w:rPr>
        <w:t> </w:t>
      </w:r>
      <w:r w:rsidRPr="008173FB">
        <w:rPr>
          <w:color w:val="auto"/>
        </w:rPr>
        <w:t>4.3).</w:t>
      </w:r>
    </w:p>
    <w:p w14:paraId="057979D5" w14:textId="77777777" w:rsidR="00B640B3" w:rsidRDefault="00B640B3" w:rsidP="00B640B3">
      <w:pPr>
        <w:contextualSpacing/>
        <w:rPr>
          <w:ins w:id="1069" w:author="Author"/>
          <w:color w:val="auto"/>
        </w:rPr>
      </w:pPr>
    </w:p>
    <w:p w14:paraId="20438F5C" w14:textId="77777777" w:rsidR="00B640B3" w:rsidRPr="00EC2D62" w:rsidRDefault="00B640B3" w:rsidP="00B640B3">
      <w:pPr>
        <w:keepNext/>
        <w:contextualSpacing/>
        <w:rPr>
          <w:ins w:id="1070" w:author="Author"/>
          <w:i/>
          <w:iCs/>
          <w:color w:val="auto"/>
        </w:rPr>
      </w:pPr>
      <w:proofErr w:type="spellStart"/>
      <w:ins w:id="1071" w:author="Author">
        <w:r w:rsidRPr="001B7A89">
          <w:rPr>
            <w:i/>
            <w:iCs/>
            <w:color w:val="auto"/>
          </w:rPr>
          <w:t>Venetoklaks</w:t>
        </w:r>
        <w:proofErr w:type="spellEnd"/>
      </w:ins>
    </w:p>
    <w:p w14:paraId="5ADF91FD" w14:textId="1221AD86" w:rsidR="00B640B3" w:rsidRDefault="00B640B3" w:rsidP="00B640B3">
      <w:pPr>
        <w:rPr>
          <w:ins w:id="1072" w:author="Author"/>
        </w:rPr>
      </w:pPr>
      <w:ins w:id="1073" w:author="Author">
        <w:r w:rsidRPr="001B7A89">
          <w:t>Võrreldes eraldi manustatava</w:t>
        </w:r>
        <w:r w:rsidRPr="00190610">
          <w:t xml:space="preserve"> 400</w:t>
        </w:r>
        <w:r>
          <w:t> </w:t>
        </w:r>
        <w:r w:rsidRPr="00190610">
          <w:t xml:space="preserve">mg </w:t>
        </w:r>
        <w:proofErr w:type="spellStart"/>
        <w:r>
          <w:t>venetoklaksiga</w:t>
        </w:r>
        <w:proofErr w:type="spellEnd"/>
        <w:r w:rsidRPr="00190610">
          <w:t xml:space="preserve"> suurendas tugeva CYP3A</w:t>
        </w:r>
        <w:r>
          <w:t xml:space="preserve"> inhibiitori</w:t>
        </w:r>
        <w:r w:rsidRPr="00190610">
          <w:t xml:space="preserve"> </w:t>
        </w:r>
        <w:proofErr w:type="spellStart"/>
        <w:r w:rsidRPr="00190610">
          <w:t>posakonasooli</w:t>
        </w:r>
        <w:proofErr w:type="spellEnd"/>
        <w:r w:rsidRPr="00190610">
          <w:t xml:space="preserve"> </w:t>
        </w:r>
        <w:r w:rsidR="00B67887">
          <w:t xml:space="preserve">annuses </w:t>
        </w:r>
        <w:r w:rsidR="00B67887" w:rsidRPr="00190610">
          <w:t>300</w:t>
        </w:r>
        <w:r w:rsidR="00B67887">
          <w:t> </w:t>
        </w:r>
        <w:r w:rsidR="00B67887" w:rsidRPr="00190610">
          <w:t xml:space="preserve">mg </w:t>
        </w:r>
        <w:r w:rsidRPr="00190610">
          <w:t xml:space="preserve">manustamine </w:t>
        </w:r>
        <w:r w:rsidR="00B67887" w:rsidRPr="00190610">
          <w:t>koos</w:t>
        </w:r>
        <w:r w:rsidR="0090713A">
          <w:t xml:space="preserve"> </w:t>
        </w:r>
        <w:r w:rsidRPr="00190610">
          <w:t>50</w:t>
        </w:r>
        <w:r>
          <w:t> </w:t>
        </w:r>
        <w:r w:rsidRPr="00190610">
          <w:t>mg ja 100</w:t>
        </w:r>
        <w:r>
          <w:t> </w:t>
        </w:r>
        <w:r w:rsidRPr="00190610">
          <w:t xml:space="preserve">mg </w:t>
        </w:r>
        <w:proofErr w:type="spellStart"/>
        <w:r w:rsidRPr="00190610">
          <w:t>venetoklaksiga</w:t>
        </w:r>
        <w:proofErr w:type="spellEnd"/>
        <w:r w:rsidRPr="00190610">
          <w:t xml:space="preserve"> 7</w:t>
        </w:r>
        <w:r>
          <w:t> </w:t>
        </w:r>
        <w:r w:rsidRPr="00190610">
          <w:t>päeva jooksul 12</w:t>
        </w:r>
        <w:r>
          <w:t> </w:t>
        </w:r>
        <w:r w:rsidRPr="00190610">
          <w:t xml:space="preserve">patsiendile </w:t>
        </w:r>
        <w:proofErr w:type="spellStart"/>
        <w:r w:rsidRPr="00190610">
          <w:t>venetoklaksi</w:t>
        </w:r>
        <w:proofErr w:type="spellEnd"/>
        <w:r w:rsidRPr="00190610">
          <w:t xml:space="preserve"> </w:t>
        </w:r>
        <w:proofErr w:type="spellStart"/>
        <w:r w:rsidRPr="00190610">
          <w:t>C</w:t>
        </w:r>
        <w:r w:rsidRPr="002455D2">
          <w:rPr>
            <w:vertAlign w:val="subscript"/>
          </w:rPr>
          <w:t>max</w:t>
        </w:r>
        <w:proofErr w:type="spellEnd"/>
        <w:r w:rsidRPr="008173FB">
          <w:rPr>
            <w:color w:val="auto"/>
          </w:rPr>
          <w:noBreakHyphen/>
          <w:t>i</w:t>
        </w:r>
        <w:r w:rsidRPr="00190610">
          <w:t xml:space="preserve"> </w:t>
        </w:r>
        <w:r>
          <w:t xml:space="preserve">väärtust vastavalt </w:t>
        </w:r>
        <w:r w:rsidRPr="00190610">
          <w:t>1,6</w:t>
        </w:r>
        <w:del w:id="1074" w:author="Author">
          <w:r w:rsidDel="006B6C9B">
            <w:noBreakHyphen/>
          </w:r>
        </w:del>
        <w:r w:rsidR="006B6C9B">
          <w:t> </w:t>
        </w:r>
        <w:r w:rsidRPr="00190610">
          <w:t>kord</w:t>
        </w:r>
        <w:r w:rsidR="006B6C9B">
          <w:t>a</w:t>
        </w:r>
        <w:r w:rsidRPr="00190610">
          <w:t xml:space="preserve"> ja 1,9</w:t>
        </w:r>
        <w:r w:rsidR="006B6C9B" w:rsidRPr="008517A3">
          <w:rPr>
            <w:rPrChange w:id="1075" w:author="Author">
              <w:rPr>
                <w:lang w:val="en-US"/>
              </w:rPr>
            </w:rPrChange>
          </w:rPr>
          <w:t> </w:t>
        </w:r>
        <w:del w:id="1076" w:author="Author">
          <w:r w:rsidDel="006B6C9B">
            <w:noBreakHyphen/>
          </w:r>
        </w:del>
        <w:r w:rsidRPr="00190610">
          <w:t>kord</w:t>
        </w:r>
        <w:r w:rsidR="006B6C9B">
          <w:t>a</w:t>
        </w:r>
        <w:r w:rsidRPr="00190610">
          <w:t xml:space="preserve"> ning AUC</w:t>
        </w:r>
        <w:r>
          <w:noBreakHyphen/>
        </w:r>
        <w:r w:rsidRPr="00190610">
          <w:t>d 1</w:t>
        </w:r>
        <w:r>
          <w:t>,9</w:t>
        </w:r>
        <w:r w:rsidR="006B6C9B">
          <w:t> </w:t>
        </w:r>
        <w:del w:id="1077" w:author="Author">
          <w:r w:rsidDel="006B6C9B">
            <w:noBreakHyphen/>
          </w:r>
        </w:del>
        <w:r w:rsidRPr="00190610">
          <w:t>kord</w:t>
        </w:r>
        <w:r w:rsidR="006B6C9B">
          <w:t>a</w:t>
        </w:r>
        <w:r>
          <w:t xml:space="preserve"> </w:t>
        </w:r>
        <w:r w:rsidRPr="00190610">
          <w:t>ja 2,4</w:t>
        </w:r>
        <w:del w:id="1078" w:author="Author">
          <w:r w:rsidDel="006B6C9B">
            <w:noBreakHyphen/>
          </w:r>
        </w:del>
        <w:r w:rsidR="006B6C9B">
          <w:t> </w:t>
        </w:r>
        <w:r w:rsidRPr="00190610">
          <w:t>kord</w:t>
        </w:r>
        <w:r w:rsidR="006B6C9B">
          <w:t>a</w:t>
        </w:r>
        <w:r>
          <w:t xml:space="preserve"> (vt lõigud 4.3 ja 4.4).</w:t>
        </w:r>
      </w:ins>
    </w:p>
    <w:p w14:paraId="4DF08162" w14:textId="65DCEE72" w:rsidR="00B640B3" w:rsidDel="00E33333" w:rsidRDefault="00B640B3" w:rsidP="00B640B3">
      <w:pPr>
        <w:rPr>
          <w:ins w:id="1079" w:author="Author"/>
          <w:del w:id="1080" w:author="Estonian Vendor – Translator" w:date="2026-01-22T14:11:00Z"/>
          <w:color w:val="auto"/>
        </w:rPr>
      </w:pPr>
      <w:ins w:id="1081" w:author="Author">
        <w:del w:id="1082" w:author="Estonian Vendor – Translator" w:date="2026-01-22T14:11:00Z">
          <w:r w:rsidDel="00E33333">
            <w:rPr>
              <w:color w:val="auto"/>
            </w:rPr>
            <w:delText>Vaata venetoklaksi ravimi omaduste kokkuvõtet.</w:delText>
          </w:r>
        </w:del>
      </w:ins>
    </w:p>
    <w:p w14:paraId="1EA06AB7" w14:textId="77777777" w:rsidR="00B640B3" w:rsidRDefault="00B640B3" w:rsidP="00B640B3">
      <w:pPr>
        <w:rPr>
          <w:ins w:id="1083" w:author="Author"/>
          <w:color w:val="auto"/>
        </w:rPr>
      </w:pPr>
    </w:p>
    <w:p w14:paraId="0B2AA75B" w14:textId="77777777" w:rsidR="00B640B3" w:rsidRPr="008173FB" w:rsidRDefault="00B640B3" w:rsidP="00B640B3">
      <w:pPr>
        <w:keepNext/>
        <w:contextualSpacing/>
        <w:rPr>
          <w:ins w:id="1084" w:author="Author"/>
          <w:color w:val="auto"/>
        </w:rPr>
      </w:pPr>
      <w:proofErr w:type="spellStart"/>
      <w:ins w:id="1085" w:author="Author">
        <w:r w:rsidRPr="008173FB">
          <w:rPr>
            <w:i/>
            <w:color w:val="auto"/>
          </w:rPr>
          <w:t>Midasolaam</w:t>
        </w:r>
        <w:proofErr w:type="spellEnd"/>
        <w:r w:rsidRPr="008173FB">
          <w:rPr>
            <w:i/>
            <w:color w:val="auto"/>
          </w:rPr>
          <w:t xml:space="preserve"> ja teised CYP3A4 vahendusel </w:t>
        </w:r>
        <w:proofErr w:type="spellStart"/>
        <w:r w:rsidRPr="008173FB">
          <w:rPr>
            <w:i/>
            <w:color w:val="auto"/>
          </w:rPr>
          <w:t>metaboliseeritavad</w:t>
        </w:r>
        <w:proofErr w:type="spellEnd"/>
        <w:r w:rsidRPr="008173FB">
          <w:rPr>
            <w:i/>
            <w:color w:val="auto"/>
          </w:rPr>
          <w:t xml:space="preserve"> </w:t>
        </w:r>
        <w:proofErr w:type="spellStart"/>
        <w:r w:rsidRPr="008173FB">
          <w:rPr>
            <w:i/>
            <w:color w:val="auto"/>
          </w:rPr>
          <w:t>bensodiasepiinid</w:t>
        </w:r>
        <w:proofErr w:type="spellEnd"/>
      </w:ins>
    </w:p>
    <w:p w14:paraId="7E62FC5C" w14:textId="0DB1E86A" w:rsidR="00B640B3" w:rsidRPr="008173FB" w:rsidRDefault="00B640B3" w:rsidP="00B640B3">
      <w:pPr>
        <w:contextualSpacing/>
        <w:rPr>
          <w:ins w:id="1086" w:author="Author"/>
          <w:color w:val="auto"/>
        </w:rPr>
      </w:pPr>
      <w:ins w:id="1087" w:author="Author">
        <w:r w:rsidRPr="008173FB">
          <w:rPr>
            <w:color w:val="auto"/>
          </w:rPr>
          <w:t xml:space="preserve">Uuringus tervetel vabatahtlikel suurendas </w:t>
        </w:r>
        <w:proofErr w:type="spellStart"/>
        <w:r w:rsidRPr="008173FB">
          <w:rPr>
            <w:color w:val="auto"/>
          </w:rPr>
          <w:t>posakonasooli</w:t>
        </w:r>
        <w:proofErr w:type="spellEnd"/>
        <w:r w:rsidRPr="008173FB">
          <w:rPr>
            <w:color w:val="auto"/>
          </w:rPr>
          <w:t xml:space="preserve"> suukaudne suspensioon (200 mg üks kord ööpäevas 10 päeva jooksul) intravenoosse </w:t>
        </w:r>
        <w:proofErr w:type="spellStart"/>
        <w:r w:rsidRPr="008173FB">
          <w:rPr>
            <w:color w:val="auto"/>
          </w:rPr>
          <w:t>midasolaami</w:t>
        </w:r>
        <w:proofErr w:type="spellEnd"/>
        <w:r w:rsidRPr="008173FB">
          <w:rPr>
            <w:color w:val="auto"/>
          </w:rPr>
          <w:t xml:space="preserve"> (0,05 mg/kg) plasmakontsentratsiooni (AUC) 83%</w:t>
        </w:r>
        <w:r w:rsidR="006B6C9B">
          <w:rPr>
            <w:color w:val="auto"/>
          </w:rPr>
          <w:t xml:space="preserve"> võrra</w:t>
        </w:r>
        <w:r w:rsidRPr="008173FB">
          <w:rPr>
            <w:color w:val="auto"/>
          </w:rPr>
          <w:t xml:space="preserve">. Teises uuringus tervetel vabatahtlikel suurendas korduv </w:t>
        </w:r>
        <w:proofErr w:type="spellStart"/>
        <w:r w:rsidRPr="008173FB">
          <w:rPr>
            <w:color w:val="auto"/>
          </w:rPr>
          <w:t>posakonasooli</w:t>
        </w:r>
        <w:proofErr w:type="spellEnd"/>
        <w:r w:rsidRPr="008173FB">
          <w:rPr>
            <w:color w:val="auto"/>
          </w:rPr>
          <w:t xml:space="preserve"> suukaudse suspensiooni manustamine (200 mg kaks korda ööpäevas 7 päeva jooksul) intravenoosse </w:t>
        </w:r>
        <w:proofErr w:type="spellStart"/>
        <w:r w:rsidRPr="008173FB">
          <w:rPr>
            <w:color w:val="auto"/>
          </w:rPr>
          <w:t>midasolaami</w:t>
        </w:r>
        <w:proofErr w:type="spellEnd"/>
        <w:r w:rsidRPr="008173FB">
          <w:rPr>
            <w:color w:val="auto"/>
          </w:rPr>
          <w:t xml:space="preserve"> (0,4 mg ühekordne annus)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keskmiselt vastavalt 1,3 ja 4,6 korda (vahemikus 1,7…6,4 korda); </w:t>
        </w:r>
        <w:proofErr w:type="spellStart"/>
        <w:r w:rsidRPr="008173FB">
          <w:rPr>
            <w:color w:val="auto"/>
          </w:rPr>
          <w:t>posakonasooli</w:t>
        </w:r>
        <w:proofErr w:type="spellEnd"/>
        <w:r w:rsidRPr="008173FB">
          <w:rPr>
            <w:color w:val="auto"/>
          </w:rPr>
          <w:t xml:space="preserve"> suukaudse suspensiooni manustamine annuses 400 mg kaks korda ööpäevas 7 päeva jooksul suurendas intravenoosse </w:t>
        </w:r>
        <w:proofErr w:type="spellStart"/>
        <w:r w:rsidRPr="008173FB">
          <w:rPr>
            <w:color w:val="auto"/>
          </w:rPr>
          <w:t>midasolaami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vastavalt 1,6 ja 6,2 korda (vahemikus 1,6…7,6 korda). Mõlemad </w:t>
        </w:r>
        <w:proofErr w:type="spellStart"/>
        <w:r w:rsidRPr="008173FB">
          <w:rPr>
            <w:color w:val="auto"/>
          </w:rPr>
          <w:t>posakonasooli</w:t>
        </w:r>
        <w:proofErr w:type="spellEnd"/>
        <w:r w:rsidRPr="008173FB">
          <w:rPr>
            <w:color w:val="auto"/>
          </w:rPr>
          <w:t xml:space="preserve"> annused suurendasid suukaudse </w:t>
        </w:r>
        <w:proofErr w:type="spellStart"/>
        <w:r w:rsidRPr="008173FB">
          <w:rPr>
            <w:color w:val="auto"/>
          </w:rPr>
          <w:t>midasolaami</w:t>
        </w:r>
        <w:proofErr w:type="spellEnd"/>
        <w:r w:rsidRPr="008173FB">
          <w:rPr>
            <w:color w:val="auto"/>
          </w:rPr>
          <w:t xml:space="preserve"> (2 mg ühekordne suukaudne annus)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vastavalt 2,2 ja 4,5 korda. Lisaks suurendas </w:t>
        </w:r>
        <w:r w:rsidR="006B6C9B">
          <w:rPr>
            <w:color w:val="auto"/>
          </w:rPr>
          <w:t xml:space="preserve">samaaegselt </w:t>
        </w:r>
        <w:r w:rsidRPr="008173FB">
          <w:rPr>
            <w:color w:val="auto"/>
          </w:rPr>
          <w:t xml:space="preserve">manustatud </w:t>
        </w:r>
        <w:proofErr w:type="spellStart"/>
        <w:r w:rsidRPr="008173FB">
          <w:rPr>
            <w:color w:val="auto"/>
          </w:rPr>
          <w:t>posakonasooli</w:t>
        </w:r>
        <w:proofErr w:type="spellEnd"/>
        <w:r w:rsidRPr="008173FB">
          <w:rPr>
            <w:color w:val="auto"/>
          </w:rPr>
          <w:t xml:space="preserve"> suukaudne suspensioon (200 mg või 400 mg) </w:t>
        </w:r>
        <w:proofErr w:type="spellStart"/>
        <w:r w:rsidRPr="008173FB">
          <w:rPr>
            <w:color w:val="auto"/>
          </w:rPr>
          <w:t>midasolaami</w:t>
        </w:r>
        <w:proofErr w:type="spellEnd"/>
        <w:r w:rsidRPr="008173FB">
          <w:rPr>
            <w:color w:val="auto"/>
          </w:rPr>
          <w:t xml:space="preserve"> keskmist lõplikku poolväärtusaega ligikaudu 3…4 tunnilt kuni 8…10 tunnini.</w:t>
        </w:r>
      </w:ins>
    </w:p>
    <w:p w14:paraId="36785F5E" w14:textId="6B42AFA7" w:rsidR="00B640B3" w:rsidRPr="008173FB" w:rsidRDefault="00B640B3" w:rsidP="00B640B3">
      <w:pPr>
        <w:contextualSpacing/>
        <w:rPr>
          <w:ins w:id="1088" w:author="Author"/>
          <w:color w:val="auto"/>
        </w:rPr>
      </w:pPr>
      <w:ins w:id="1089" w:author="Author">
        <w:r w:rsidRPr="008173FB">
          <w:rPr>
            <w:color w:val="auto"/>
          </w:rPr>
          <w:t xml:space="preserve">Pikenenud </w:t>
        </w:r>
        <w:proofErr w:type="spellStart"/>
        <w:r w:rsidRPr="008173FB">
          <w:rPr>
            <w:color w:val="auto"/>
          </w:rPr>
          <w:t>sedatsiooni</w:t>
        </w:r>
        <w:proofErr w:type="spellEnd"/>
        <w:r w:rsidRPr="008173FB">
          <w:rPr>
            <w:color w:val="auto"/>
          </w:rPr>
          <w:t xml:space="preserve"> ohu tõttu on soovitatav </w:t>
        </w:r>
        <w:del w:id="1090" w:author="Estonian Vendor – Translator" w:date="2026-01-22T14:11:00Z">
          <w:r w:rsidR="006B6C9B" w:rsidDel="00E33333">
            <w:rPr>
              <w:color w:val="auto"/>
            </w:rPr>
            <w:delText xml:space="preserve">samaaegsel </w:delText>
          </w:r>
          <w:r w:rsidRPr="008173FB" w:rsidDel="00E33333">
            <w:rPr>
              <w:color w:val="auto"/>
            </w:rPr>
            <w:delText xml:space="preserve">koosmanustamisel </w:delText>
          </w:r>
          <w:r w:rsidR="006B6C9B" w:rsidDel="00E33333">
            <w:rPr>
              <w:color w:val="auto"/>
            </w:rPr>
            <w:delText xml:space="preserve">koos </w:delText>
          </w:r>
          <w:r w:rsidRPr="008173FB" w:rsidDel="00E33333">
            <w:rPr>
              <w:color w:val="auto"/>
            </w:rPr>
            <w:delText xml:space="preserve">posakonasooliga </w:delText>
          </w:r>
        </w:del>
        <w:r w:rsidRPr="008173FB">
          <w:rPr>
            <w:color w:val="auto"/>
          </w:rPr>
          <w:t xml:space="preserve">kaaluda </w:t>
        </w:r>
        <w:del w:id="1091" w:author="Estonian Vendor – Translator" w:date="2026-01-22T14:12:00Z">
          <w:r w:rsidRPr="008173FB" w:rsidDel="00E33333">
            <w:rPr>
              <w:color w:val="auto"/>
            </w:rPr>
            <w:delText xml:space="preserve">kõigi </w:delText>
          </w:r>
        </w:del>
        <w:r w:rsidRPr="008173FB">
          <w:rPr>
            <w:color w:val="auto"/>
          </w:rPr>
          <w:t xml:space="preserve">CYP3A4 vahendusel </w:t>
        </w:r>
        <w:proofErr w:type="spellStart"/>
        <w:r w:rsidRPr="008173FB">
          <w:rPr>
            <w:color w:val="auto"/>
          </w:rPr>
          <w:t>metaboliseeritavate</w:t>
        </w:r>
        <w:proofErr w:type="spellEnd"/>
        <w:r w:rsidRPr="008173FB">
          <w:rPr>
            <w:color w:val="auto"/>
          </w:rPr>
          <w:t xml:space="preserve"> </w:t>
        </w:r>
        <w:proofErr w:type="spellStart"/>
        <w:r w:rsidRPr="008173FB">
          <w:rPr>
            <w:color w:val="auto"/>
          </w:rPr>
          <w:t>bensodiasepiinide</w:t>
        </w:r>
        <w:proofErr w:type="spellEnd"/>
        <w:r w:rsidRPr="008173FB">
          <w:rPr>
            <w:color w:val="auto"/>
          </w:rPr>
          <w:t xml:space="preserve"> (</w:t>
        </w:r>
        <w:r w:rsidR="003D01F6">
          <w:rPr>
            <w:color w:val="auto"/>
          </w:rPr>
          <w:t>nt</w:t>
        </w:r>
        <w:r w:rsidRPr="008173FB">
          <w:rPr>
            <w:color w:val="auto"/>
          </w:rPr>
          <w:t xml:space="preserve"> </w:t>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annuste kohandamist</w:t>
        </w:r>
      </w:ins>
      <w:ins w:id="1092" w:author="Estonian Vendor – Translator" w:date="2026-01-22T14:12:00Z">
        <w:r w:rsidR="00E33333">
          <w:rPr>
            <w:color w:val="auto"/>
          </w:rPr>
          <w:t xml:space="preserve">, kui samaaegselt manustatakse </w:t>
        </w:r>
        <w:proofErr w:type="spellStart"/>
        <w:r w:rsidR="00E33333">
          <w:rPr>
            <w:color w:val="auto"/>
          </w:rPr>
          <w:t>posakonasooli</w:t>
        </w:r>
      </w:ins>
      <w:proofErr w:type="spellEnd"/>
      <w:ins w:id="1093" w:author="Author">
        <w:r w:rsidRPr="008173FB">
          <w:rPr>
            <w:color w:val="auto"/>
          </w:rPr>
          <w:t xml:space="preserve"> (vt lõik 4.4)</w:t>
        </w:r>
      </w:ins>
      <w:ins w:id="1094" w:author="Estonian Vendor – Translator" w:date="2026-01-22T14:12:00Z">
        <w:r w:rsidR="00E33333">
          <w:rPr>
            <w:color w:val="auto"/>
          </w:rPr>
          <w:t>, ning lugeda ka vastava</w:t>
        </w:r>
        <w:del w:id="1095" w:author="Estonian Vendor - QC" w:date="2026-01-26T15:19:00Z">
          <w:r w:rsidR="00E33333" w:rsidDel="00E33C2C">
            <w:rPr>
              <w:color w:val="auto"/>
            </w:rPr>
            <w:delText>te</w:delText>
          </w:r>
        </w:del>
        <w:r w:rsidR="00E33333">
          <w:rPr>
            <w:color w:val="auto"/>
          </w:rPr>
          <w:t xml:space="preserve"> CYP3A4 vahendusel </w:t>
        </w:r>
        <w:proofErr w:type="spellStart"/>
        <w:r w:rsidR="00E33333">
          <w:rPr>
            <w:color w:val="auto"/>
          </w:rPr>
          <w:t>metaboliseeritava</w:t>
        </w:r>
        <w:proofErr w:type="spellEnd"/>
        <w:del w:id="1096" w:author="Estonian Vendor - QC" w:date="2026-01-26T15:19:00Z">
          <w:r w:rsidR="00E33333" w:rsidDel="00E33C2C">
            <w:rPr>
              <w:color w:val="auto"/>
            </w:rPr>
            <w:delText>te</w:delText>
          </w:r>
        </w:del>
        <w:r w:rsidR="00E33333">
          <w:rPr>
            <w:color w:val="auto"/>
          </w:rPr>
          <w:t xml:space="preserve"> </w:t>
        </w:r>
        <w:proofErr w:type="spellStart"/>
        <w:r w:rsidR="00E33333">
          <w:rPr>
            <w:color w:val="auto"/>
          </w:rPr>
          <w:t>bensodiasepiini</w:t>
        </w:r>
        <w:proofErr w:type="spellEnd"/>
        <w:del w:id="1097" w:author="Estonian Vendor - QC" w:date="2026-01-26T15:19:00Z">
          <w:r w:rsidR="00E33333" w:rsidDel="00E33C2C">
            <w:rPr>
              <w:color w:val="auto"/>
            </w:rPr>
            <w:delText>de</w:delText>
          </w:r>
        </w:del>
        <w:r w:rsidR="00E33333">
          <w:rPr>
            <w:color w:val="auto"/>
          </w:rPr>
          <w:t xml:space="preserve"> ravimi omaduste kokkuvõtet</w:t>
        </w:r>
      </w:ins>
      <w:ins w:id="1098" w:author="Author">
        <w:r w:rsidRPr="008173FB">
          <w:rPr>
            <w:color w:val="auto"/>
          </w:rPr>
          <w:t>.</w:t>
        </w:r>
      </w:ins>
    </w:p>
    <w:p w14:paraId="4C67D451" w14:textId="77777777" w:rsidR="0009687F" w:rsidRPr="008173FB" w:rsidRDefault="0009687F" w:rsidP="0009687F">
      <w:pPr>
        <w:contextualSpacing/>
        <w:rPr>
          <w:color w:val="auto"/>
        </w:rPr>
      </w:pPr>
    </w:p>
    <w:p w14:paraId="4648FFB1" w14:textId="77777777" w:rsidR="0009687F" w:rsidRPr="008173FB" w:rsidRDefault="0009687F" w:rsidP="0009687F">
      <w:pPr>
        <w:keepNext/>
        <w:contextualSpacing/>
        <w:rPr>
          <w:color w:val="auto"/>
        </w:rPr>
      </w:pPr>
      <w:r w:rsidRPr="008173FB">
        <w:rPr>
          <w:i/>
          <w:color w:val="auto"/>
        </w:rPr>
        <w:t>Igihalja (</w:t>
      </w:r>
      <w:proofErr w:type="spellStart"/>
      <w:r w:rsidRPr="008173FB">
        <w:rPr>
          <w:i/>
          <w:color w:val="auto"/>
        </w:rPr>
        <w:t>Vinca</w:t>
      </w:r>
      <w:proofErr w:type="spellEnd"/>
      <w:r w:rsidRPr="008173FB">
        <w:rPr>
          <w:i/>
          <w:color w:val="auto"/>
        </w:rPr>
        <w:t>) alkaloidid</w:t>
      </w:r>
    </w:p>
    <w:p w14:paraId="79860216" w14:textId="07ECA385" w:rsidR="00225E4D" w:rsidRDefault="00225E4D" w:rsidP="00225E4D">
      <w:pPr>
        <w:contextualSpacing/>
        <w:rPr>
          <w:color w:val="auto"/>
        </w:rPr>
      </w:pPr>
      <w:r>
        <w:rPr>
          <w:color w:val="auto"/>
        </w:rPr>
        <w:t>Enamus igihalja (</w:t>
      </w:r>
      <w:proofErr w:type="spellStart"/>
      <w:r w:rsidR="00A2142A">
        <w:rPr>
          <w:i/>
          <w:color w:val="auto"/>
        </w:rPr>
        <w:t>V</w:t>
      </w:r>
      <w:r w:rsidRPr="004D412A">
        <w:rPr>
          <w:i/>
          <w:color w:val="auto"/>
        </w:rPr>
        <w:t>inca</w:t>
      </w:r>
      <w:proofErr w:type="spellEnd"/>
      <w:r>
        <w:rPr>
          <w:color w:val="auto"/>
        </w:rPr>
        <w:t>)</w:t>
      </w:r>
      <w:r w:rsidRPr="0009606C">
        <w:rPr>
          <w:color w:val="auto"/>
        </w:rPr>
        <w:t xml:space="preserve"> alkaloid</w:t>
      </w:r>
      <w:r>
        <w:rPr>
          <w:color w:val="auto"/>
        </w:rPr>
        <w:t>e</w:t>
      </w:r>
      <w:r w:rsidRPr="0009606C">
        <w:rPr>
          <w:color w:val="auto"/>
        </w:rPr>
        <w:t xml:space="preserve"> (</w:t>
      </w:r>
      <w:r>
        <w:rPr>
          <w:color w:val="auto"/>
        </w:rPr>
        <w:t>nt</w:t>
      </w:r>
      <w:r w:rsidRPr="0009606C">
        <w:rPr>
          <w:color w:val="auto"/>
        </w:rPr>
        <w:t xml:space="preserve"> </w:t>
      </w:r>
      <w:proofErr w:type="spellStart"/>
      <w:r w:rsidRPr="0009606C">
        <w:rPr>
          <w:color w:val="auto"/>
        </w:rPr>
        <w:t>vin</w:t>
      </w:r>
      <w:r>
        <w:rPr>
          <w:color w:val="auto"/>
        </w:rPr>
        <w:t>k</w:t>
      </w:r>
      <w:r w:rsidRPr="0009606C">
        <w:rPr>
          <w:color w:val="auto"/>
        </w:rPr>
        <w:t>risti</w:t>
      </w:r>
      <w:r>
        <w:rPr>
          <w:color w:val="auto"/>
        </w:rPr>
        <w:t>i</w:t>
      </w:r>
      <w:r w:rsidRPr="0009606C">
        <w:rPr>
          <w:color w:val="auto"/>
        </w:rPr>
        <w:t>n</w:t>
      </w:r>
      <w:proofErr w:type="spellEnd"/>
      <w:r w:rsidRPr="0009606C">
        <w:rPr>
          <w:color w:val="auto"/>
        </w:rPr>
        <w:t xml:space="preserve"> </w:t>
      </w:r>
      <w:r>
        <w:rPr>
          <w:color w:val="auto"/>
        </w:rPr>
        <w:t>j</w:t>
      </w:r>
      <w:r w:rsidRPr="0009606C">
        <w:rPr>
          <w:color w:val="auto"/>
        </w:rPr>
        <w:t xml:space="preserve">a </w:t>
      </w:r>
      <w:proofErr w:type="spellStart"/>
      <w:r w:rsidRPr="0009606C">
        <w:rPr>
          <w:color w:val="auto"/>
        </w:rPr>
        <w:t>vinblasti</w:t>
      </w:r>
      <w:r>
        <w:rPr>
          <w:color w:val="auto"/>
        </w:rPr>
        <w:t>i</w:t>
      </w:r>
      <w:r w:rsidRPr="0009606C">
        <w:rPr>
          <w:color w:val="auto"/>
        </w:rPr>
        <w:t>n</w:t>
      </w:r>
      <w:proofErr w:type="spellEnd"/>
      <w:r w:rsidRPr="0009606C">
        <w:rPr>
          <w:color w:val="auto"/>
        </w:rPr>
        <w:t xml:space="preserve">) </w:t>
      </w:r>
      <w:r>
        <w:rPr>
          <w:color w:val="auto"/>
        </w:rPr>
        <w:t>on</w:t>
      </w:r>
      <w:r w:rsidRPr="0009606C">
        <w:rPr>
          <w:color w:val="auto"/>
        </w:rPr>
        <w:t xml:space="preserve"> CYP3A4</w:t>
      </w:r>
      <w:r>
        <w:rPr>
          <w:color w:val="auto"/>
        </w:rPr>
        <w:t xml:space="preserve"> substraadid</w:t>
      </w:r>
      <w:r w:rsidRPr="0009606C">
        <w:rPr>
          <w:color w:val="auto"/>
        </w:rPr>
        <w:t xml:space="preserve">. </w:t>
      </w:r>
      <w:proofErr w:type="spellStart"/>
      <w:r w:rsidRPr="004D412A">
        <w:rPr>
          <w:color w:val="auto"/>
        </w:rPr>
        <w:t>Asooli</w:t>
      </w:r>
      <w:proofErr w:type="spellEnd"/>
      <w:r w:rsidRPr="004D412A">
        <w:rPr>
          <w:color w:val="auto"/>
        </w:rPr>
        <w:t xml:space="preserve"> t</w:t>
      </w:r>
      <w:r>
        <w:rPr>
          <w:color w:val="auto"/>
        </w:rPr>
        <w:t xml:space="preserve">üüpi seenevastaste ainete, sh </w:t>
      </w:r>
      <w:proofErr w:type="spellStart"/>
      <w:r>
        <w:rPr>
          <w:color w:val="auto"/>
        </w:rPr>
        <w:t>posakonasooli</w:t>
      </w:r>
      <w:proofErr w:type="spellEnd"/>
      <w:r>
        <w:rPr>
          <w:color w:val="auto"/>
        </w:rPr>
        <w:t xml:space="preserve"> samaaegset manustamist </w:t>
      </w:r>
      <w:proofErr w:type="spellStart"/>
      <w:r>
        <w:rPr>
          <w:color w:val="auto"/>
        </w:rPr>
        <w:t>vinkristiiniga</w:t>
      </w:r>
      <w:proofErr w:type="spellEnd"/>
      <w:r>
        <w:rPr>
          <w:color w:val="auto"/>
        </w:rPr>
        <w:t xml:space="preserve"> on seostatud tõsiste kõrvaltoimetega</w:t>
      </w:r>
      <w:r w:rsidRPr="0009606C">
        <w:rPr>
          <w:color w:val="auto"/>
        </w:rPr>
        <w:t xml:space="preserve"> (</w:t>
      </w:r>
      <w:r>
        <w:rPr>
          <w:color w:val="auto"/>
        </w:rPr>
        <w:t>vt lõik </w:t>
      </w:r>
      <w:r w:rsidRPr="0009606C">
        <w:rPr>
          <w:color w:val="auto"/>
        </w:rPr>
        <w:t>4.4). Posa</w:t>
      </w:r>
      <w:r>
        <w:rPr>
          <w:color w:val="auto"/>
        </w:rPr>
        <w:t>k</w:t>
      </w:r>
      <w:r w:rsidRPr="0009606C">
        <w:rPr>
          <w:color w:val="auto"/>
        </w:rPr>
        <w:t>ona</w:t>
      </w:r>
      <w:r>
        <w:rPr>
          <w:color w:val="auto"/>
        </w:rPr>
        <w:t>so</w:t>
      </w:r>
      <w:r w:rsidRPr="0009606C">
        <w:rPr>
          <w:color w:val="auto"/>
        </w:rPr>
        <w:t>ol</w:t>
      </w:r>
      <w:r>
        <w:rPr>
          <w:color w:val="auto"/>
        </w:rPr>
        <w:t xml:space="preserve"> võib suurendada igihalja alkaloidide kontsentratsioone plasmas, mis võib viia </w:t>
      </w:r>
      <w:proofErr w:type="spellStart"/>
      <w:r>
        <w:rPr>
          <w:color w:val="auto"/>
        </w:rPr>
        <w:t>neu</w:t>
      </w:r>
      <w:r w:rsidR="00CF17F7">
        <w:rPr>
          <w:color w:val="auto"/>
        </w:rPr>
        <w:t>ro</w:t>
      </w:r>
      <w:r>
        <w:rPr>
          <w:color w:val="auto"/>
        </w:rPr>
        <w:t>toksilisuse</w:t>
      </w:r>
      <w:proofErr w:type="spellEnd"/>
      <w:r>
        <w:rPr>
          <w:color w:val="auto"/>
        </w:rPr>
        <w:t xml:space="preserve"> ja teiste tõsiste kõrvaltoimeteni</w:t>
      </w:r>
      <w:r w:rsidRPr="0009606C">
        <w:rPr>
          <w:color w:val="auto"/>
        </w:rPr>
        <w:t xml:space="preserve">. </w:t>
      </w:r>
      <w:r>
        <w:rPr>
          <w:color w:val="auto"/>
        </w:rPr>
        <w:t xml:space="preserve">Seetõttu tohib </w:t>
      </w:r>
      <w:proofErr w:type="spellStart"/>
      <w:r>
        <w:rPr>
          <w:color w:val="auto"/>
        </w:rPr>
        <w:t>asooli</w:t>
      </w:r>
      <w:proofErr w:type="spellEnd"/>
      <w:r>
        <w:rPr>
          <w:color w:val="auto"/>
        </w:rPr>
        <w:t xml:space="preserve"> tüüpi seenevastaseid aineid, sh </w:t>
      </w:r>
      <w:proofErr w:type="spellStart"/>
      <w:r>
        <w:rPr>
          <w:color w:val="auto"/>
        </w:rPr>
        <w:t>posakonasooli</w:t>
      </w:r>
      <w:proofErr w:type="spellEnd"/>
      <w:r>
        <w:rPr>
          <w:color w:val="auto"/>
        </w:rPr>
        <w:t xml:space="preserve"> kasutada vaid sellistel igihalja alkaloidiga (sh </w:t>
      </w:r>
      <w:proofErr w:type="spellStart"/>
      <w:r>
        <w:rPr>
          <w:color w:val="auto"/>
        </w:rPr>
        <w:t>vinkristiin</w:t>
      </w:r>
      <w:proofErr w:type="spellEnd"/>
      <w:r>
        <w:rPr>
          <w:color w:val="auto"/>
        </w:rPr>
        <w:t xml:space="preserve">) ravi saavatel patsientidel, </w:t>
      </w:r>
      <w:r w:rsidR="00A2142A">
        <w:rPr>
          <w:color w:val="auto"/>
        </w:rPr>
        <w:t>kellele teised seenevastase ravi võimalused ei sobi</w:t>
      </w:r>
      <w:r w:rsidRPr="0009606C">
        <w:rPr>
          <w:color w:val="auto"/>
        </w:rPr>
        <w:t>.</w:t>
      </w:r>
    </w:p>
    <w:p w14:paraId="250B0F90" w14:textId="77777777" w:rsidR="0009687F" w:rsidRPr="008173FB" w:rsidRDefault="0009687F" w:rsidP="0009687F">
      <w:pPr>
        <w:contextualSpacing/>
        <w:rPr>
          <w:color w:val="auto"/>
        </w:rPr>
      </w:pPr>
    </w:p>
    <w:p w14:paraId="3460CDAC" w14:textId="77777777" w:rsidR="0009687F" w:rsidRPr="008173FB" w:rsidRDefault="0009687F" w:rsidP="0009687F">
      <w:pPr>
        <w:keepNext/>
        <w:contextualSpacing/>
        <w:rPr>
          <w:color w:val="auto"/>
        </w:rPr>
      </w:pPr>
      <w:r w:rsidRPr="008173FB">
        <w:rPr>
          <w:i/>
          <w:color w:val="auto"/>
        </w:rPr>
        <w:t>Rifabutiin</w:t>
      </w:r>
    </w:p>
    <w:p w14:paraId="00BF0878" w14:textId="27D8136E" w:rsidR="0009687F" w:rsidRPr="008173FB" w:rsidRDefault="0009687F" w:rsidP="0009687F">
      <w:pPr>
        <w:contextualSpacing/>
        <w:rPr>
          <w:color w:val="auto"/>
        </w:rPr>
      </w:pPr>
      <w:r w:rsidRPr="008173FB">
        <w:rPr>
          <w:color w:val="auto"/>
        </w:rPr>
        <w:t>Posakonasool suurenda</w:t>
      </w:r>
      <w:r w:rsidR="003017E7" w:rsidRPr="008173FB">
        <w:rPr>
          <w:color w:val="auto"/>
        </w:rPr>
        <w:t>s</w:t>
      </w:r>
      <w:r w:rsidRPr="008173FB">
        <w:rPr>
          <w:color w:val="auto"/>
        </w:rPr>
        <w:t xml:space="preserve"> </w:t>
      </w:r>
      <w:proofErr w:type="spellStart"/>
      <w:r w:rsidRPr="008173FB">
        <w:rPr>
          <w:color w:val="auto"/>
        </w:rPr>
        <w:t>rifabutiini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099" w:author="Author">
        <w:r w:rsidR="0076423F">
          <w:rPr>
            <w:color w:val="auto"/>
          </w:rPr>
          <w:t>d</w:t>
        </w:r>
      </w:ins>
      <w:del w:id="1100" w:author="Author">
        <w:r w:rsidRPr="008173FB" w:rsidDel="0076423F">
          <w:rPr>
            <w:color w:val="auto"/>
          </w:rPr>
          <w:delText>i</w:delText>
        </w:r>
      </w:del>
      <w:r w:rsidRPr="008173FB">
        <w:rPr>
          <w:color w:val="auto"/>
        </w:rPr>
        <w:t xml:space="preserve"> vastavalt 31% ja 72%</w:t>
      </w:r>
      <w:r w:rsidR="003C48A7">
        <w:rPr>
          <w:color w:val="auto"/>
        </w:rPr>
        <w:t xml:space="preserve"> võrra</w:t>
      </w:r>
      <w:r w:rsidRPr="008173FB">
        <w:rPr>
          <w:color w:val="auto"/>
        </w:rPr>
        <w:t xml:space="preserve">. </w:t>
      </w:r>
      <w:proofErr w:type="spellStart"/>
      <w:r w:rsidRPr="008173FB">
        <w:rPr>
          <w:color w:val="auto"/>
        </w:rPr>
        <w:t>Posakonasooli</w:t>
      </w:r>
      <w:proofErr w:type="spellEnd"/>
      <w:r w:rsidRPr="008173FB">
        <w:rPr>
          <w:color w:val="auto"/>
        </w:rPr>
        <w:t xml:space="preserve"> ja </w:t>
      </w:r>
      <w:proofErr w:type="spellStart"/>
      <w:r w:rsidRPr="008173FB">
        <w:rPr>
          <w:color w:val="auto"/>
        </w:rPr>
        <w:t>rifabutiini</w:t>
      </w:r>
      <w:proofErr w:type="spellEnd"/>
      <w:r w:rsidRPr="008173FB">
        <w:rPr>
          <w:color w:val="auto"/>
        </w:rPr>
        <w:t xml:space="preserve"> kooskasutamist tuleb vältida, välja arvatud juhul, kui ravist saadav kasu patsiendile kaalub üles riski (vt eespool </w:t>
      </w:r>
      <w:proofErr w:type="spellStart"/>
      <w:r w:rsidR="008B66D7" w:rsidRPr="008173FB">
        <w:rPr>
          <w:color w:val="auto"/>
        </w:rPr>
        <w:t>rifabutiini</w:t>
      </w:r>
      <w:proofErr w:type="spellEnd"/>
      <w:r w:rsidR="008B66D7" w:rsidRPr="008173FB">
        <w:rPr>
          <w:color w:val="auto"/>
        </w:rPr>
        <w:t xml:space="preserve"> </w:t>
      </w:r>
      <w:r w:rsidRPr="008173FB">
        <w:rPr>
          <w:color w:val="auto"/>
        </w:rPr>
        <w:t xml:space="preserve">toimet </w:t>
      </w:r>
      <w:proofErr w:type="spellStart"/>
      <w:r w:rsidR="008B66D7" w:rsidRPr="008173FB">
        <w:rPr>
          <w:color w:val="auto"/>
        </w:rPr>
        <w:t>posakonasooli</w:t>
      </w:r>
      <w:proofErr w:type="spellEnd"/>
      <w:r w:rsidR="008B66D7" w:rsidRPr="008173FB">
        <w:rPr>
          <w:color w:val="auto"/>
        </w:rPr>
        <w:t xml:space="preserve"> </w:t>
      </w:r>
      <w:r w:rsidRPr="008173FB">
        <w:rPr>
          <w:color w:val="auto"/>
        </w:rPr>
        <w:t>plasmataseme</w:t>
      </w:r>
      <w:r w:rsidR="003017E7" w:rsidRPr="008173FB">
        <w:rPr>
          <w:color w:val="auto"/>
        </w:rPr>
        <w:t>te</w:t>
      </w:r>
      <w:r w:rsidRPr="008173FB">
        <w:rPr>
          <w:color w:val="auto"/>
        </w:rPr>
        <w:t xml:space="preserve">le). Kui neid ravimeid manustatakse koos, soovitatakse hoolikalt jälgida vere vormelementide arvu ja </w:t>
      </w:r>
      <w:proofErr w:type="spellStart"/>
      <w:r w:rsidRPr="008173FB">
        <w:rPr>
          <w:color w:val="auto"/>
        </w:rPr>
        <w:t>rifabutiini</w:t>
      </w:r>
      <w:proofErr w:type="spellEnd"/>
      <w:r w:rsidRPr="008173FB">
        <w:rPr>
          <w:color w:val="auto"/>
        </w:rPr>
        <w:t xml:space="preserve"> plasmataseme tõusust põhjustatud kõrvaltoimete (näiteks </w:t>
      </w:r>
      <w:proofErr w:type="spellStart"/>
      <w:r w:rsidRPr="008173FB">
        <w:rPr>
          <w:color w:val="auto"/>
        </w:rPr>
        <w:t>uveiit</w:t>
      </w:r>
      <w:proofErr w:type="spellEnd"/>
      <w:r w:rsidRPr="008173FB">
        <w:rPr>
          <w:color w:val="auto"/>
        </w:rPr>
        <w:t>) tekkimist.</w:t>
      </w:r>
    </w:p>
    <w:p w14:paraId="3BB493EC" w14:textId="77777777" w:rsidR="0009687F" w:rsidRPr="008173FB" w:rsidRDefault="0009687F" w:rsidP="0009687F">
      <w:pPr>
        <w:tabs>
          <w:tab w:val="clear" w:pos="567"/>
        </w:tabs>
        <w:contextualSpacing/>
        <w:rPr>
          <w:color w:val="auto"/>
        </w:rPr>
      </w:pPr>
    </w:p>
    <w:p w14:paraId="199BA4A5" w14:textId="77777777" w:rsidR="0009687F" w:rsidRPr="008173FB" w:rsidRDefault="0009687F" w:rsidP="0009687F">
      <w:pPr>
        <w:keepNext/>
        <w:contextualSpacing/>
        <w:rPr>
          <w:color w:val="auto"/>
        </w:rPr>
      </w:pPr>
      <w:proofErr w:type="spellStart"/>
      <w:r w:rsidRPr="008173FB">
        <w:rPr>
          <w:i/>
          <w:color w:val="auto"/>
        </w:rPr>
        <w:t>Siroliimus</w:t>
      </w:r>
      <w:proofErr w:type="spellEnd"/>
    </w:p>
    <w:p w14:paraId="03082011" w14:textId="1525C17A" w:rsidR="0009687F" w:rsidRPr="008173FB" w:rsidRDefault="0009687F" w:rsidP="0009687F">
      <w:pPr>
        <w:contextualSpacing/>
        <w:rPr>
          <w:color w:val="auto"/>
        </w:rPr>
      </w:pPr>
      <w:r w:rsidRPr="008173FB">
        <w:rPr>
          <w:color w:val="auto"/>
        </w:rPr>
        <w:t xml:space="preserve">Korduv </w:t>
      </w:r>
      <w:proofErr w:type="spellStart"/>
      <w:r w:rsidRPr="008173FB">
        <w:rPr>
          <w:color w:val="auto"/>
        </w:rPr>
        <w:t>posakonasooli</w:t>
      </w:r>
      <w:proofErr w:type="spellEnd"/>
      <w:r w:rsidRPr="008173FB">
        <w:rPr>
          <w:color w:val="auto"/>
        </w:rPr>
        <w:t xml:space="preserve"> suukaudse suspensiooni annuste (400 mg kaks korda ööpäevas 16 päeva vältel) </w:t>
      </w:r>
      <w:r w:rsidR="00B71F76" w:rsidRPr="008173FB">
        <w:rPr>
          <w:color w:val="auto"/>
        </w:rPr>
        <w:t xml:space="preserve">manustamine tervetele vabatahtlikele </w:t>
      </w:r>
      <w:r w:rsidRPr="008173FB">
        <w:rPr>
          <w:color w:val="auto"/>
        </w:rPr>
        <w:t xml:space="preserve">suurendas siroliimuse (2 mg ühekordse annusena)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101" w:author="Author">
        <w:r w:rsidR="0076423F">
          <w:rPr>
            <w:color w:val="auto"/>
          </w:rPr>
          <w:t>d</w:t>
        </w:r>
      </w:ins>
      <w:del w:id="1102" w:author="Author">
        <w:r w:rsidRPr="008173FB" w:rsidDel="0076423F">
          <w:rPr>
            <w:color w:val="auto"/>
          </w:rPr>
          <w:delText>i</w:delText>
        </w:r>
      </w:del>
      <w:r w:rsidRPr="008173FB">
        <w:rPr>
          <w:color w:val="auto"/>
        </w:rPr>
        <w:t xml:space="preserve"> keskmiselt vastavalt 6,7 korda ja 8,9 korda (vahemikus 3,1…17,5 korda). </w:t>
      </w:r>
      <w:proofErr w:type="spellStart"/>
      <w:r w:rsidRPr="008173FB">
        <w:rPr>
          <w:color w:val="auto"/>
        </w:rPr>
        <w:t>Posakonasooli</w:t>
      </w:r>
      <w:proofErr w:type="spellEnd"/>
      <w:r w:rsidRPr="008173FB">
        <w:rPr>
          <w:color w:val="auto"/>
        </w:rPr>
        <w:t xml:space="preserve"> toime </w:t>
      </w:r>
      <w:proofErr w:type="spellStart"/>
      <w:r w:rsidRPr="008173FB">
        <w:rPr>
          <w:color w:val="auto"/>
        </w:rPr>
        <w:t>siroliimusele</w:t>
      </w:r>
      <w:proofErr w:type="spellEnd"/>
      <w:r w:rsidRPr="008173FB">
        <w:rPr>
          <w:color w:val="auto"/>
        </w:rPr>
        <w:t xml:space="preserve"> patsientidel ei ole teada, kuid eeldatavasti on see erinev, sõltuvalt erinevast </w:t>
      </w:r>
      <w:proofErr w:type="spellStart"/>
      <w:r w:rsidRPr="008173FB">
        <w:rPr>
          <w:color w:val="auto"/>
        </w:rPr>
        <w:t>posakonasooli</w:t>
      </w:r>
      <w:proofErr w:type="spellEnd"/>
      <w:r w:rsidRPr="008173FB">
        <w:rPr>
          <w:color w:val="auto"/>
        </w:rPr>
        <w:t xml:space="preserve"> toimest patsientidele. </w:t>
      </w:r>
      <w:proofErr w:type="spellStart"/>
      <w:r w:rsidRPr="008173FB">
        <w:rPr>
          <w:color w:val="auto"/>
        </w:rPr>
        <w:t>Posakonasooli</w:t>
      </w:r>
      <w:proofErr w:type="spellEnd"/>
      <w:r w:rsidRPr="008173FB">
        <w:rPr>
          <w:color w:val="auto"/>
        </w:rPr>
        <w:t xml:space="preserve"> koosmanustamine </w:t>
      </w:r>
      <w:proofErr w:type="spellStart"/>
      <w:r w:rsidRPr="008173FB">
        <w:rPr>
          <w:color w:val="auto"/>
        </w:rPr>
        <w:t>siroliimusega</w:t>
      </w:r>
      <w:proofErr w:type="spellEnd"/>
      <w:r w:rsidRPr="008173FB">
        <w:rPr>
          <w:color w:val="auto"/>
        </w:rPr>
        <w:t xml:space="preserve"> ei ole soovitatav ning seda tuleb võimaluse korral vältida. Kui leitakse, et koosmanustamine on vältimatu, on soovitatav siroliimuse annust </w:t>
      </w:r>
      <w:proofErr w:type="spellStart"/>
      <w:r w:rsidRPr="008173FB">
        <w:rPr>
          <w:color w:val="auto"/>
        </w:rPr>
        <w:t>posakonasool</w:t>
      </w:r>
      <w:r w:rsidR="00A86196">
        <w:rPr>
          <w:color w:val="auto"/>
        </w:rPr>
        <w:t>iga</w:t>
      </w:r>
      <w:proofErr w:type="spellEnd"/>
      <w:r w:rsidR="00A86196">
        <w:rPr>
          <w:color w:val="auto"/>
        </w:rPr>
        <w:t xml:space="preserve"> </w:t>
      </w:r>
      <w:r w:rsidRPr="008173FB">
        <w:rPr>
          <w:color w:val="auto"/>
        </w:rPr>
        <w:t xml:space="preserve">ravi alustamisel oluliselt vähendada ning siroliimuse </w:t>
      </w:r>
      <w:ins w:id="1103" w:author="Author">
        <w:r w:rsidR="00062E99" w:rsidRPr="004571E2">
          <w:rPr>
            <w:color w:val="auto"/>
          </w:rPr>
          <w:t xml:space="preserve">minimaalset manustamiseelset </w:t>
        </w:r>
        <w:r w:rsidR="00062E99" w:rsidRPr="00057A3B">
          <w:rPr>
            <w:color w:val="auto"/>
          </w:rPr>
          <w:t>kontsentratsiooni</w:t>
        </w:r>
      </w:ins>
      <w:del w:id="1104" w:author="Author">
        <w:r w:rsidRPr="00057A3B" w:rsidDel="00062E99">
          <w:rPr>
            <w:color w:val="auto"/>
          </w:rPr>
          <w:delText>kontsentratsiooni</w:delText>
        </w:r>
      </w:del>
      <w:r w:rsidRPr="00057A3B">
        <w:rPr>
          <w:color w:val="auto"/>
        </w:rPr>
        <w:t xml:space="preserve"> täisveres</w:t>
      </w:r>
      <w:r w:rsidRPr="008173FB">
        <w:rPr>
          <w:color w:val="auto"/>
        </w:rPr>
        <w:t xml:space="preserve"> väga tihti kontrollida. Siroliimuse kontsentratsioone tuleb mõõta </w:t>
      </w:r>
      <w:proofErr w:type="spellStart"/>
      <w:r w:rsidRPr="008173FB">
        <w:rPr>
          <w:color w:val="auto"/>
        </w:rPr>
        <w:t>posakonasool</w:t>
      </w:r>
      <w:r w:rsidR="00A86196">
        <w:rPr>
          <w:color w:val="auto"/>
        </w:rPr>
        <w:t>iga</w:t>
      </w:r>
      <w:proofErr w:type="spellEnd"/>
      <w:r w:rsidR="00A86196">
        <w:rPr>
          <w:color w:val="auto"/>
        </w:rPr>
        <w:t xml:space="preserve"> </w:t>
      </w:r>
      <w:r w:rsidRPr="008173FB">
        <w:rPr>
          <w:color w:val="auto"/>
        </w:rPr>
        <w:t xml:space="preserve">ravi alustamisel, koosmanustamise ajal ja ravi lõpetamisel ning siroliimuse annust tuleb vastavalt vajadusele kohandada. Tähelepanu tuleb pöörata asjaolule, et siroliimuse </w:t>
      </w:r>
      <w:ins w:id="1105" w:author="Author">
        <w:r w:rsidR="00062E99" w:rsidRPr="004571E2">
          <w:rPr>
            <w:color w:val="auto"/>
          </w:rPr>
          <w:t>minimaalse manustamiseelse kontsentratsiooni</w:t>
        </w:r>
      </w:ins>
      <w:del w:id="1106" w:author="Author">
        <w:r w:rsidRPr="008173FB" w:rsidDel="00062E99">
          <w:rPr>
            <w:color w:val="auto"/>
          </w:rPr>
          <w:delText>jääkkontsentratsiooni</w:delText>
        </w:r>
      </w:del>
      <w:r w:rsidRPr="008173FB">
        <w:rPr>
          <w:color w:val="auto"/>
        </w:rPr>
        <w:t xml:space="preserve"> ning AUC</w:t>
      </w:r>
      <w:del w:id="1107" w:author="Author">
        <w:r w:rsidRPr="008173FB" w:rsidDel="0076423F">
          <w:rPr>
            <w:color w:val="auto"/>
          </w:rPr>
          <w:noBreakHyphen/>
          <w:delText>i</w:delText>
        </w:r>
      </w:del>
      <w:r w:rsidRPr="008173FB">
        <w:rPr>
          <w:color w:val="auto"/>
        </w:rPr>
        <w:t xml:space="preserve"> vaheline suhe </w:t>
      </w:r>
      <w:proofErr w:type="spellStart"/>
      <w:r w:rsidRPr="008173FB">
        <w:rPr>
          <w:color w:val="auto"/>
        </w:rPr>
        <w:t>posakonasooliga</w:t>
      </w:r>
      <w:proofErr w:type="spellEnd"/>
      <w:r w:rsidRPr="008173FB">
        <w:rPr>
          <w:color w:val="auto"/>
        </w:rPr>
        <w:t xml:space="preserve"> koosmanustamisel muutub. Sellest lähtuvalt võivad siroliimuse tavaliste terapeutiliste annuste kasutamise korral saavutatavad </w:t>
      </w:r>
      <w:ins w:id="1108" w:author="Author">
        <w:r w:rsidR="00062E99" w:rsidRPr="004571E2">
          <w:rPr>
            <w:color w:val="auto"/>
          </w:rPr>
          <w:t>minimaalse</w:t>
        </w:r>
        <w:r w:rsidR="00062E99">
          <w:rPr>
            <w:color w:val="auto"/>
          </w:rPr>
          <w:t>d</w:t>
        </w:r>
        <w:r w:rsidR="00062E99" w:rsidRPr="004571E2">
          <w:rPr>
            <w:color w:val="auto"/>
          </w:rPr>
          <w:t xml:space="preserve"> manustamiseelse</w:t>
        </w:r>
        <w:r w:rsidR="00062E99">
          <w:rPr>
            <w:color w:val="auto"/>
          </w:rPr>
          <w:t>d</w:t>
        </w:r>
        <w:r w:rsidR="00062E99" w:rsidRPr="004571E2">
          <w:rPr>
            <w:color w:val="auto"/>
          </w:rPr>
          <w:t xml:space="preserve"> </w:t>
        </w:r>
        <w:r w:rsidR="00062E99" w:rsidRPr="004571E2">
          <w:rPr>
            <w:color w:val="auto"/>
          </w:rPr>
          <w:lastRenderedPageBreak/>
          <w:t>kontsentratsiooni</w:t>
        </w:r>
        <w:r w:rsidR="00062E99">
          <w:rPr>
            <w:color w:val="auto"/>
          </w:rPr>
          <w:t>d</w:t>
        </w:r>
      </w:ins>
      <w:del w:id="1109" w:author="Author">
        <w:r w:rsidRPr="008173FB" w:rsidDel="00062E99">
          <w:rPr>
            <w:color w:val="auto"/>
          </w:rPr>
          <w:delText>jääkkontsentratsioonid</w:delText>
        </w:r>
      </w:del>
      <w:r w:rsidRPr="008173FB">
        <w:rPr>
          <w:color w:val="auto"/>
        </w:rPr>
        <w:t xml:space="preserve"> osutuda alalävisteks. Seetõttu on oluline saavutada </w:t>
      </w:r>
      <w:ins w:id="1110" w:author="Author">
        <w:r w:rsidR="00062E99" w:rsidRPr="004571E2">
          <w:rPr>
            <w:color w:val="auto"/>
          </w:rPr>
          <w:t>minimaalse</w:t>
        </w:r>
        <w:r w:rsidR="00062E99">
          <w:rPr>
            <w:color w:val="auto"/>
          </w:rPr>
          <w:t>d</w:t>
        </w:r>
        <w:r w:rsidR="00062E99" w:rsidRPr="004571E2">
          <w:rPr>
            <w:color w:val="auto"/>
          </w:rPr>
          <w:t xml:space="preserve"> manustamiseelse</w:t>
        </w:r>
        <w:r w:rsidR="00062E99">
          <w:rPr>
            <w:color w:val="auto"/>
          </w:rPr>
          <w:t>d</w:t>
        </w:r>
        <w:r w:rsidR="00062E99" w:rsidRPr="004571E2">
          <w:rPr>
            <w:color w:val="auto"/>
          </w:rPr>
          <w:t xml:space="preserve"> kontsentratsiooni</w:t>
        </w:r>
        <w:r w:rsidR="00062E99">
          <w:rPr>
            <w:color w:val="auto"/>
          </w:rPr>
          <w:t>d</w:t>
        </w:r>
      </w:ins>
      <w:del w:id="1111" w:author="Author">
        <w:r w:rsidRPr="008173FB" w:rsidDel="00062E99">
          <w:rPr>
            <w:color w:val="auto"/>
          </w:rPr>
          <w:delText>jääkkontsentratsioonid</w:delText>
        </w:r>
      </w:del>
      <w:r w:rsidRPr="008173FB">
        <w:rPr>
          <w:color w:val="auto"/>
        </w:rPr>
        <w:t xml:space="preserve">, mis langeksid tavalise terapeutilise annusevahemiku ülemisse ossa, ning hoolikalt jälgida kliinilisi </w:t>
      </w:r>
      <w:r w:rsidR="00244BC4" w:rsidRPr="008173FB">
        <w:rPr>
          <w:color w:val="auto"/>
        </w:rPr>
        <w:t>nähte</w:t>
      </w:r>
      <w:r w:rsidRPr="008173FB">
        <w:rPr>
          <w:color w:val="auto"/>
        </w:rPr>
        <w:t xml:space="preserve"> ja sümptomeid, laboratoorseid näitajaid ja koe biopsiaid.</w:t>
      </w:r>
    </w:p>
    <w:p w14:paraId="69C2E2A5" w14:textId="77777777" w:rsidR="0009687F" w:rsidRPr="008173FB" w:rsidRDefault="0009687F" w:rsidP="0009687F">
      <w:pPr>
        <w:contextualSpacing/>
        <w:rPr>
          <w:color w:val="auto"/>
        </w:rPr>
      </w:pPr>
    </w:p>
    <w:p w14:paraId="747DD62B" w14:textId="77777777" w:rsidR="0009687F" w:rsidRPr="008173FB" w:rsidRDefault="0009687F" w:rsidP="0009687F">
      <w:pPr>
        <w:keepNext/>
        <w:contextualSpacing/>
        <w:rPr>
          <w:color w:val="auto"/>
        </w:rPr>
      </w:pPr>
      <w:proofErr w:type="spellStart"/>
      <w:r w:rsidRPr="008173FB">
        <w:rPr>
          <w:i/>
          <w:color w:val="auto"/>
        </w:rPr>
        <w:t>Tsüklosporiin</w:t>
      </w:r>
      <w:proofErr w:type="spellEnd"/>
    </w:p>
    <w:p w14:paraId="1A8E14A1" w14:textId="73C27328" w:rsidR="0009687F" w:rsidRPr="008173FB" w:rsidRDefault="0009687F" w:rsidP="0009687F">
      <w:pPr>
        <w:contextualSpacing/>
        <w:rPr>
          <w:color w:val="auto"/>
        </w:rPr>
      </w:pPr>
      <w:r w:rsidRPr="008173FB">
        <w:rPr>
          <w:color w:val="auto"/>
        </w:rPr>
        <w:t xml:space="preserve">Südametransplantaadiga patsientidel, kes saavad stabiilsetes annustes tsüklosporiini, suurendas </w:t>
      </w:r>
      <w:proofErr w:type="spellStart"/>
      <w:r w:rsidRPr="008173FB">
        <w:rPr>
          <w:color w:val="auto"/>
        </w:rPr>
        <w:t>posakonasooli</w:t>
      </w:r>
      <w:proofErr w:type="spellEnd"/>
      <w:r w:rsidRPr="008173FB">
        <w:rPr>
          <w:color w:val="auto"/>
        </w:rPr>
        <w:t xml:space="preserve"> suukaudne suspensioon annuses 200 mg üks kord ööpäevas tsüklosporiini plasmakontsentratsiooni, mis nõudis annuse vähendamist. Kliinilise efektiivsuse uuringutes täheldati tsüklosporiini plasmatasemete suurenemise juhte, mis põhjustas tõsiseid kõrvaltoimeid, kaasa arvatud </w:t>
      </w:r>
      <w:proofErr w:type="spellStart"/>
      <w:r w:rsidRPr="008173FB">
        <w:rPr>
          <w:color w:val="auto"/>
        </w:rPr>
        <w:t>nefrotoksilisus</w:t>
      </w:r>
      <w:proofErr w:type="spellEnd"/>
      <w:r w:rsidRPr="008173FB">
        <w:rPr>
          <w:color w:val="auto"/>
        </w:rPr>
        <w:t xml:space="preserve"> ning üks letaalne </w:t>
      </w:r>
      <w:proofErr w:type="spellStart"/>
      <w:r w:rsidRPr="008173FB">
        <w:rPr>
          <w:color w:val="auto"/>
        </w:rPr>
        <w:t>leukoentsefalopaatia</w:t>
      </w:r>
      <w:proofErr w:type="spellEnd"/>
      <w:r w:rsidRPr="008173FB">
        <w:rPr>
          <w:color w:val="auto"/>
        </w:rPr>
        <w:t xml:space="preserve"> juhtum. </w:t>
      </w:r>
      <w:proofErr w:type="spellStart"/>
      <w:r w:rsidRPr="008173FB">
        <w:rPr>
          <w:color w:val="auto"/>
        </w:rPr>
        <w:t>Posakonasool</w:t>
      </w:r>
      <w:r w:rsidR="00E357B9">
        <w:rPr>
          <w:color w:val="auto"/>
        </w:rPr>
        <w:t>iga</w:t>
      </w:r>
      <w:proofErr w:type="spellEnd"/>
      <w:r w:rsidR="00E357B9">
        <w:rPr>
          <w:color w:val="auto"/>
        </w:rPr>
        <w:t xml:space="preserve"> </w:t>
      </w:r>
      <w:r w:rsidRPr="008173FB">
        <w:rPr>
          <w:color w:val="auto"/>
        </w:rPr>
        <w:t xml:space="preserve">ravi alustamisel patsientidel, kes juba võtavad tsüklosporiini, tuleb tsüklosporiini annust vähendada (näiteks ligikaudu kolmveerandini hetkel manustatavast annusest). Edaspidi tuleb koosmanustamise ajal ning pärast </w:t>
      </w:r>
      <w:proofErr w:type="spellStart"/>
      <w:r w:rsidRPr="008173FB">
        <w:rPr>
          <w:color w:val="auto"/>
        </w:rPr>
        <w:t>posakonasool</w:t>
      </w:r>
      <w:r w:rsidR="00E357B9">
        <w:rPr>
          <w:color w:val="auto"/>
        </w:rPr>
        <w:t>iga</w:t>
      </w:r>
      <w:proofErr w:type="spellEnd"/>
      <w:r w:rsidR="00E357B9">
        <w:rPr>
          <w:color w:val="auto"/>
        </w:rPr>
        <w:t xml:space="preserve"> </w:t>
      </w:r>
      <w:r w:rsidRPr="008173FB">
        <w:rPr>
          <w:color w:val="auto"/>
        </w:rPr>
        <w:t>ravi lõpetamist hoolikalt jälgida tsüklosporiini plasmataset ning vastavalt vajadusele tsüklosporiini annust kohandada.</w:t>
      </w:r>
    </w:p>
    <w:p w14:paraId="57BA1245" w14:textId="77777777" w:rsidR="0009687F" w:rsidRPr="008173FB" w:rsidRDefault="0009687F" w:rsidP="0009687F">
      <w:pPr>
        <w:contextualSpacing/>
        <w:rPr>
          <w:color w:val="auto"/>
        </w:rPr>
      </w:pPr>
    </w:p>
    <w:p w14:paraId="185BBA3C" w14:textId="77777777" w:rsidR="0009687F" w:rsidRPr="008173FB" w:rsidRDefault="0009687F" w:rsidP="0009687F">
      <w:pPr>
        <w:keepNext/>
        <w:contextualSpacing/>
        <w:rPr>
          <w:color w:val="auto"/>
        </w:rPr>
      </w:pPr>
      <w:r w:rsidRPr="008173FB">
        <w:rPr>
          <w:i/>
          <w:color w:val="auto"/>
        </w:rPr>
        <w:t>Takroliimus</w:t>
      </w:r>
    </w:p>
    <w:p w14:paraId="1204491F" w14:textId="19D3EA15" w:rsidR="0009687F" w:rsidRPr="008173FB" w:rsidRDefault="0009687F" w:rsidP="0009687F">
      <w:pPr>
        <w:contextualSpacing/>
        <w:rPr>
          <w:color w:val="auto"/>
        </w:rPr>
      </w:pPr>
      <w:r w:rsidRPr="008173FB">
        <w:rPr>
          <w:color w:val="auto"/>
        </w:rPr>
        <w:t xml:space="preserve">Posakonasool suurendas </w:t>
      </w:r>
      <w:proofErr w:type="spellStart"/>
      <w:r w:rsidRPr="008173FB">
        <w:rPr>
          <w:color w:val="auto"/>
        </w:rPr>
        <w:t>takroliimuse</w:t>
      </w:r>
      <w:proofErr w:type="spellEnd"/>
      <w:r w:rsidRPr="008173FB">
        <w:rPr>
          <w:color w:val="auto"/>
        </w:rPr>
        <w:t xml:space="preserve"> (0,05 mg/kg kehakaalu kohta ühekordse annusena)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112" w:author="Author">
        <w:r w:rsidR="0076423F">
          <w:rPr>
            <w:color w:val="auto"/>
          </w:rPr>
          <w:t>d</w:t>
        </w:r>
      </w:ins>
      <w:del w:id="1113" w:author="Author">
        <w:r w:rsidRPr="008173FB" w:rsidDel="0076423F">
          <w:rPr>
            <w:color w:val="auto"/>
          </w:rPr>
          <w:delText>i</w:delText>
        </w:r>
      </w:del>
      <w:r w:rsidRPr="008173FB">
        <w:rPr>
          <w:color w:val="auto"/>
        </w:rPr>
        <w:t xml:space="preserve"> vastavalt 121% ja 358%. Kliinilise efektiivsuse uuringutes täheldati kliiniliselt olulisi koostoimeid, mis nõudsid hospitaliseerimist ja/või </w:t>
      </w:r>
      <w:proofErr w:type="spellStart"/>
      <w:r w:rsidRPr="008173FB">
        <w:rPr>
          <w:color w:val="auto"/>
        </w:rPr>
        <w:t>posakonasooli</w:t>
      </w:r>
      <w:proofErr w:type="spellEnd"/>
      <w:r w:rsidRPr="008173FB">
        <w:rPr>
          <w:color w:val="auto"/>
        </w:rPr>
        <w:t xml:space="preserve"> manustamise lõpetamist. Patsientidel, kes </w:t>
      </w:r>
      <w:proofErr w:type="spellStart"/>
      <w:r w:rsidRPr="008173FB">
        <w:rPr>
          <w:color w:val="auto"/>
        </w:rPr>
        <w:t>posakonasool</w:t>
      </w:r>
      <w:r w:rsidR="00A86196">
        <w:rPr>
          <w:color w:val="auto"/>
        </w:rPr>
        <w:t>iga</w:t>
      </w:r>
      <w:proofErr w:type="spellEnd"/>
      <w:r w:rsidR="00A86196">
        <w:rPr>
          <w:color w:val="auto"/>
        </w:rPr>
        <w:t xml:space="preserve"> </w:t>
      </w:r>
      <w:r w:rsidRPr="008173FB">
        <w:rPr>
          <w:color w:val="auto"/>
        </w:rPr>
        <w:t xml:space="preserve">ravi alustamisel juba saavad </w:t>
      </w:r>
      <w:proofErr w:type="spellStart"/>
      <w:r w:rsidRPr="008173FB">
        <w:rPr>
          <w:color w:val="auto"/>
        </w:rPr>
        <w:t>takroliimust</w:t>
      </w:r>
      <w:proofErr w:type="spellEnd"/>
      <w:r w:rsidRPr="008173FB">
        <w:rPr>
          <w:color w:val="auto"/>
        </w:rPr>
        <w:t xml:space="preserve">, tuleb </w:t>
      </w:r>
      <w:proofErr w:type="spellStart"/>
      <w:r w:rsidRPr="008173FB">
        <w:rPr>
          <w:color w:val="auto"/>
        </w:rPr>
        <w:t>takroliimuse</w:t>
      </w:r>
      <w:proofErr w:type="spellEnd"/>
      <w:r w:rsidRPr="008173FB">
        <w:rPr>
          <w:color w:val="auto"/>
        </w:rPr>
        <w:t xml:space="preserve"> annust vähendada (näiteks ühe kolmandiku võrra hetkel manustatavast annusest). Seejärel tuleb </w:t>
      </w:r>
      <w:proofErr w:type="spellStart"/>
      <w:r w:rsidRPr="008173FB">
        <w:rPr>
          <w:color w:val="auto"/>
        </w:rPr>
        <w:t>takroliimuse</w:t>
      </w:r>
      <w:proofErr w:type="spellEnd"/>
      <w:r w:rsidRPr="008173FB">
        <w:rPr>
          <w:color w:val="auto"/>
        </w:rPr>
        <w:t xml:space="preserve"> plasmatasemeid hoolikalt jälgida </w:t>
      </w:r>
      <w:proofErr w:type="spellStart"/>
      <w:r w:rsidRPr="008173FB">
        <w:rPr>
          <w:color w:val="auto"/>
        </w:rPr>
        <w:t>posakonasooliga</w:t>
      </w:r>
      <w:proofErr w:type="spellEnd"/>
      <w:r w:rsidRPr="008173FB">
        <w:rPr>
          <w:color w:val="auto"/>
        </w:rPr>
        <w:t xml:space="preserve"> koosmanustamisel ja </w:t>
      </w:r>
      <w:proofErr w:type="spellStart"/>
      <w:r w:rsidRPr="008173FB">
        <w:rPr>
          <w:color w:val="auto"/>
        </w:rPr>
        <w:t>posakonasool</w:t>
      </w:r>
      <w:r w:rsidR="00A86196">
        <w:rPr>
          <w:color w:val="auto"/>
        </w:rPr>
        <w:t>iga</w:t>
      </w:r>
      <w:proofErr w:type="spellEnd"/>
      <w:r w:rsidR="00A86196">
        <w:rPr>
          <w:color w:val="auto"/>
        </w:rPr>
        <w:t xml:space="preserve"> </w:t>
      </w:r>
      <w:r w:rsidRPr="008173FB">
        <w:rPr>
          <w:color w:val="auto"/>
        </w:rPr>
        <w:t xml:space="preserve">ravi lõpetamisel ning </w:t>
      </w:r>
      <w:proofErr w:type="spellStart"/>
      <w:r w:rsidRPr="008173FB">
        <w:rPr>
          <w:color w:val="auto"/>
        </w:rPr>
        <w:t>takroliimuse</w:t>
      </w:r>
      <w:proofErr w:type="spellEnd"/>
      <w:r w:rsidRPr="008173FB">
        <w:rPr>
          <w:color w:val="auto"/>
        </w:rPr>
        <w:t xml:space="preserve"> annust vastavalt vajadusele kohandada.</w:t>
      </w:r>
    </w:p>
    <w:p w14:paraId="4975DC04" w14:textId="77777777" w:rsidR="0009687F" w:rsidRPr="008173FB" w:rsidRDefault="0009687F" w:rsidP="0009687F">
      <w:pPr>
        <w:contextualSpacing/>
        <w:rPr>
          <w:color w:val="auto"/>
        </w:rPr>
      </w:pPr>
    </w:p>
    <w:p w14:paraId="4986504E" w14:textId="72E72F9E" w:rsidR="0009687F" w:rsidRPr="008173FB" w:rsidRDefault="0009687F" w:rsidP="0009687F">
      <w:pPr>
        <w:keepNext/>
        <w:tabs>
          <w:tab w:val="clear" w:pos="567"/>
        </w:tabs>
        <w:contextualSpacing/>
        <w:rPr>
          <w:color w:val="auto"/>
        </w:rPr>
      </w:pPr>
      <w:r w:rsidRPr="008173FB">
        <w:rPr>
          <w:i/>
          <w:color w:val="auto"/>
        </w:rPr>
        <w:t>HIV</w:t>
      </w:r>
      <w:del w:id="1114" w:author="Author">
        <w:r w:rsidRPr="008173FB" w:rsidDel="0050524D">
          <w:rPr>
            <w:i/>
            <w:color w:val="auto"/>
          </w:rPr>
          <w:noBreakHyphen/>
          <w:delText>i</w:delText>
        </w:r>
      </w:del>
      <w:r w:rsidRPr="008173FB">
        <w:rPr>
          <w:i/>
          <w:color w:val="auto"/>
        </w:rPr>
        <w:t xml:space="preserve"> proteaasi inhibiitorid</w:t>
      </w:r>
    </w:p>
    <w:p w14:paraId="40C3ABC9" w14:textId="641E1322" w:rsidR="0009687F" w:rsidRPr="008173FB" w:rsidRDefault="0009687F" w:rsidP="0009687F">
      <w:pPr>
        <w:tabs>
          <w:tab w:val="clear" w:pos="567"/>
        </w:tabs>
        <w:contextualSpacing/>
        <w:rPr>
          <w:color w:val="auto"/>
        </w:rPr>
      </w:pPr>
      <w:r w:rsidRPr="008173FB">
        <w:rPr>
          <w:color w:val="auto"/>
        </w:rPr>
        <w:t>Kuna HIV</w:t>
      </w:r>
      <w:del w:id="1115" w:author="Author">
        <w:r w:rsidRPr="008173FB" w:rsidDel="0050524D">
          <w:rPr>
            <w:color w:val="auto"/>
          </w:rPr>
          <w:noBreakHyphen/>
          <w:delText>i</w:delText>
        </w:r>
      </w:del>
      <w:r w:rsidRPr="008173FB">
        <w:rPr>
          <w:color w:val="auto"/>
        </w:rPr>
        <w:t xml:space="preserve"> proteaasi inhibiitorid on CYP3A4 substraadid, on oodata nende retroviirusevastaste ainete plasmatasemete tõusu </w:t>
      </w:r>
      <w:proofErr w:type="spellStart"/>
      <w:r w:rsidRPr="008173FB">
        <w:rPr>
          <w:color w:val="auto"/>
        </w:rPr>
        <w:t>posakonasooli</w:t>
      </w:r>
      <w:proofErr w:type="spellEnd"/>
      <w:r w:rsidRPr="008173FB">
        <w:rPr>
          <w:color w:val="auto"/>
        </w:rPr>
        <w:t xml:space="preserve"> toimel. </w:t>
      </w:r>
      <w:proofErr w:type="spellStart"/>
      <w:r w:rsidRPr="008173FB">
        <w:rPr>
          <w:color w:val="auto"/>
        </w:rPr>
        <w:t>Posakonasooli</w:t>
      </w:r>
      <w:proofErr w:type="spellEnd"/>
      <w:r w:rsidRPr="008173FB">
        <w:rPr>
          <w:color w:val="auto"/>
        </w:rPr>
        <w:t xml:space="preserve"> suukaudse suspensiooni manustamine (400 mg kaks korda ööpäevas) koos </w:t>
      </w:r>
      <w:proofErr w:type="spellStart"/>
      <w:r w:rsidRPr="008173FB">
        <w:rPr>
          <w:color w:val="auto"/>
        </w:rPr>
        <w:t>atasanaviiriga</w:t>
      </w:r>
      <w:proofErr w:type="spellEnd"/>
      <w:r w:rsidRPr="008173FB">
        <w:rPr>
          <w:color w:val="auto"/>
        </w:rPr>
        <w:t xml:space="preserve"> (300 mg üks kord ööpäevas) tervetele vabatahtlikele 7 päeva jooksul suurendas </w:t>
      </w:r>
      <w:proofErr w:type="spellStart"/>
      <w:r w:rsidRPr="008173FB">
        <w:rPr>
          <w:color w:val="auto"/>
        </w:rPr>
        <w:t>atasanaviiri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116" w:author="Author">
        <w:r w:rsidR="0076423F">
          <w:rPr>
            <w:color w:val="auto"/>
          </w:rPr>
          <w:t>d</w:t>
        </w:r>
      </w:ins>
      <w:del w:id="1117" w:author="Author">
        <w:r w:rsidRPr="008173FB" w:rsidDel="0076423F">
          <w:rPr>
            <w:color w:val="auto"/>
          </w:rPr>
          <w:delText>i</w:delText>
        </w:r>
      </w:del>
      <w:r w:rsidRPr="008173FB">
        <w:rPr>
          <w:color w:val="auto"/>
        </w:rPr>
        <w:t xml:space="preserve"> keskmiselt vastavalt 2,6 korda ja 3,7 korda (vahemikus 1,2…26 korda). </w:t>
      </w:r>
      <w:proofErr w:type="spellStart"/>
      <w:r w:rsidRPr="008173FB">
        <w:rPr>
          <w:color w:val="auto"/>
        </w:rPr>
        <w:t>Posakonasooli</w:t>
      </w:r>
      <w:proofErr w:type="spellEnd"/>
      <w:r w:rsidRPr="008173FB">
        <w:rPr>
          <w:color w:val="auto"/>
        </w:rPr>
        <w:t xml:space="preserve"> suukaudse suspensiooni manustamine (400 mg kaks korda ööpäevas) koos </w:t>
      </w:r>
      <w:proofErr w:type="spellStart"/>
      <w:r w:rsidRPr="008173FB">
        <w:rPr>
          <w:color w:val="auto"/>
        </w:rPr>
        <w:t>atasanaviiriga</w:t>
      </w:r>
      <w:proofErr w:type="spellEnd"/>
      <w:r w:rsidRPr="008173FB">
        <w:rPr>
          <w:color w:val="auto"/>
        </w:rPr>
        <w:t xml:space="preserve"> ja </w:t>
      </w:r>
      <w:proofErr w:type="spellStart"/>
      <w:r w:rsidRPr="008173FB">
        <w:rPr>
          <w:color w:val="auto"/>
        </w:rPr>
        <w:t>ritonaviiriga</w:t>
      </w:r>
      <w:proofErr w:type="spellEnd"/>
      <w:r w:rsidRPr="008173FB">
        <w:rPr>
          <w:color w:val="auto"/>
        </w:rPr>
        <w:t xml:space="preserve"> (300/100 mg üks kord ööpäevas) tervetele vabatahtlikele 7 päeva jooksul suurendas </w:t>
      </w:r>
      <w:proofErr w:type="spellStart"/>
      <w:r w:rsidRPr="008173FB">
        <w:rPr>
          <w:color w:val="auto"/>
        </w:rPr>
        <w:t>atasanaviiri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1118" w:author="Author">
        <w:r w:rsidR="0076423F">
          <w:rPr>
            <w:color w:val="auto"/>
          </w:rPr>
          <w:t>d</w:t>
        </w:r>
      </w:ins>
      <w:del w:id="1119" w:author="Author">
        <w:r w:rsidRPr="008173FB" w:rsidDel="0076423F">
          <w:rPr>
            <w:color w:val="auto"/>
          </w:rPr>
          <w:delText>i</w:delText>
        </w:r>
      </w:del>
      <w:r w:rsidRPr="008173FB">
        <w:rPr>
          <w:color w:val="auto"/>
        </w:rPr>
        <w:t xml:space="preserve"> keskmiselt vastavalt 1,5 korda ja 2,5 korda (vahemikus 0,9…4,1 korda). </w:t>
      </w:r>
      <w:proofErr w:type="spellStart"/>
      <w:r w:rsidRPr="008173FB">
        <w:rPr>
          <w:color w:val="auto"/>
        </w:rPr>
        <w:t>Posakonasooli</w:t>
      </w:r>
      <w:proofErr w:type="spellEnd"/>
      <w:r w:rsidRPr="008173FB">
        <w:rPr>
          <w:color w:val="auto"/>
        </w:rPr>
        <w:t xml:space="preserve"> lisamist </w:t>
      </w:r>
      <w:proofErr w:type="spellStart"/>
      <w:r w:rsidRPr="008173FB">
        <w:rPr>
          <w:color w:val="auto"/>
        </w:rPr>
        <w:t>atasanaviirravile</w:t>
      </w:r>
      <w:proofErr w:type="spellEnd"/>
      <w:r w:rsidRPr="008173FB">
        <w:rPr>
          <w:color w:val="auto"/>
        </w:rPr>
        <w:t xml:space="preserve"> või </w:t>
      </w:r>
      <w:proofErr w:type="spellStart"/>
      <w:r w:rsidRPr="008173FB">
        <w:rPr>
          <w:color w:val="auto"/>
        </w:rPr>
        <w:t>atasanaviir</w:t>
      </w:r>
      <w:proofErr w:type="spellEnd"/>
      <w:r w:rsidRPr="008173FB">
        <w:rPr>
          <w:color w:val="auto"/>
        </w:rPr>
        <w:t xml:space="preserve"> pluss </w:t>
      </w:r>
      <w:proofErr w:type="spellStart"/>
      <w:r w:rsidRPr="008173FB">
        <w:rPr>
          <w:color w:val="auto"/>
        </w:rPr>
        <w:t>ritonaviirravile</w:t>
      </w:r>
      <w:proofErr w:type="spellEnd"/>
      <w:r w:rsidRPr="008173FB">
        <w:rPr>
          <w:color w:val="auto"/>
        </w:rPr>
        <w:t xml:space="preserve"> seostati bilirubiini plasmataseme tõusuga. Retroviirusevastaste ainete, mis on CYP3A4 substraadid, koosmanustamisel </w:t>
      </w:r>
      <w:proofErr w:type="spellStart"/>
      <w:r w:rsidRPr="008173FB">
        <w:rPr>
          <w:color w:val="auto"/>
        </w:rPr>
        <w:t>posakonasooliga</w:t>
      </w:r>
      <w:proofErr w:type="spellEnd"/>
      <w:r w:rsidRPr="008173FB">
        <w:rPr>
          <w:color w:val="auto"/>
        </w:rPr>
        <w:t xml:space="preserve"> on soovitatav patsiente hoolikalt jälgida nende ainete toksilisuse ja kõrvaltoimete avaldumise suhtes.</w:t>
      </w:r>
    </w:p>
    <w:p w14:paraId="2DA203A1" w14:textId="77777777" w:rsidR="0009687F" w:rsidRPr="008173FB" w:rsidRDefault="0009687F" w:rsidP="0009687F">
      <w:pPr>
        <w:tabs>
          <w:tab w:val="clear" w:pos="567"/>
        </w:tabs>
        <w:contextualSpacing/>
        <w:rPr>
          <w:color w:val="auto"/>
        </w:rPr>
      </w:pPr>
    </w:p>
    <w:p w14:paraId="3B720783" w14:textId="326D884D" w:rsidR="0009687F" w:rsidRPr="008173FB" w:rsidDel="00B640B3" w:rsidRDefault="0009687F" w:rsidP="0009687F">
      <w:pPr>
        <w:keepNext/>
        <w:contextualSpacing/>
        <w:rPr>
          <w:del w:id="1120" w:author="Author"/>
          <w:color w:val="auto"/>
        </w:rPr>
      </w:pPr>
      <w:del w:id="1121" w:author="Author">
        <w:r w:rsidRPr="008173FB" w:rsidDel="00B640B3">
          <w:rPr>
            <w:i/>
            <w:color w:val="auto"/>
          </w:rPr>
          <w:delText>Midasolaam ja teised CYP3A4 vahendusel metaboliseeritavad bensodiasepiinid</w:delText>
        </w:r>
      </w:del>
    </w:p>
    <w:p w14:paraId="20970622" w14:textId="392149DF" w:rsidR="008878E8" w:rsidRPr="008173FB" w:rsidDel="00B640B3" w:rsidRDefault="008878E8" w:rsidP="001601D7">
      <w:pPr>
        <w:contextualSpacing/>
        <w:rPr>
          <w:del w:id="1122" w:author="Author"/>
          <w:color w:val="auto"/>
        </w:rPr>
      </w:pPr>
      <w:del w:id="1123" w:author="Author">
        <w:r w:rsidRPr="008173FB" w:rsidDel="00B640B3">
          <w:rPr>
            <w:color w:val="auto"/>
          </w:rPr>
          <w:delText>Uuringus tervetel vabatahtlikel suurendas posakonasooli suukaudne suspensioon (200 mg üks kord ööpäevas 10 päeva jooksul) intravenoosse midasolaami (0,05 mg/kg) plasmakontsentratsiooni (AUC) 83%. Teises uuringus tervetel vabatahtlikel suurendas korduv posakonasooli suukaudse suspensiooni manustamine (200 mg kaks korda ööpäevas 7 päeva jooksul) intravenoosse midasolaami (0,4 mg ühekordne annus) C</w:delText>
        </w:r>
        <w:r w:rsidRPr="008173FB" w:rsidDel="00B640B3">
          <w:rPr>
            <w:color w:val="auto"/>
            <w:vertAlign w:val="subscript"/>
          </w:rPr>
          <w:delText>max</w:delText>
        </w:r>
        <w:r w:rsidRPr="008173FB" w:rsidDel="00B640B3">
          <w:rPr>
            <w:color w:val="auto"/>
          </w:rPr>
          <w:noBreakHyphen/>
          <w:delText>i ja AUC</w:delText>
        </w:r>
        <w:r w:rsidRPr="008173FB" w:rsidDel="00B640B3">
          <w:rPr>
            <w:color w:val="auto"/>
          </w:rPr>
          <w:noBreakHyphen/>
        </w:r>
        <w:r w:rsidRPr="008173FB" w:rsidDel="0076423F">
          <w:rPr>
            <w:color w:val="auto"/>
          </w:rPr>
          <w:delText>i</w:delText>
        </w:r>
        <w:r w:rsidRPr="008173FB" w:rsidDel="00B640B3">
          <w:rPr>
            <w:color w:val="auto"/>
          </w:rPr>
          <w:delText xml:space="preserve"> keskmiselt vastavalt 1,3 ja 4,6 korda (vahemikus 1,7…6,4 korda); posakonasooli suukaudse suspensiooni manustamine annuses 400 mg kaks korda ööpäevas 7 päeva jooksul suurendas intravenoosse midasolaami C</w:delText>
        </w:r>
        <w:r w:rsidRPr="008173FB" w:rsidDel="00B640B3">
          <w:rPr>
            <w:color w:val="auto"/>
            <w:vertAlign w:val="subscript"/>
          </w:rPr>
          <w:delText>max</w:delText>
        </w:r>
        <w:r w:rsidRPr="008173FB" w:rsidDel="00B640B3">
          <w:rPr>
            <w:color w:val="auto"/>
          </w:rPr>
          <w:noBreakHyphen/>
          <w:delText>i ja AUC</w:delText>
        </w:r>
        <w:r w:rsidRPr="008173FB" w:rsidDel="00B640B3">
          <w:rPr>
            <w:color w:val="auto"/>
          </w:rPr>
          <w:noBreakHyphen/>
        </w:r>
        <w:r w:rsidRPr="008173FB" w:rsidDel="0076423F">
          <w:rPr>
            <w:color w:val="auto"/>
          </w:rPr>
          <w:delText>i</w:delText>
        </w:r>
        <w:r w:rsidRPr="008173FB" w:rsidDel="00B640B3">
          <w:rPr>
            <w:color w:val="auto"/>
          </w:rPr>
          <w:delText xml:space="preserve"> vastavalt 1,6 ja 6,2 korda (vahemikus 1,6…7,6 korda). Mõlemad posakonasooli annused suurendasid suukaudse midasolaami (2 mg ühekordne suukaudne annus) C</w:delText>
        </w:r>
        <w:r w:rsidRPr="008173FB" w:rsidDel="00B640B3">
          <w:rPr>
            <w:color w:val="auto"/>
            <w:vertAlign w:val="subscript"/>
          </w:rPr>
          <w:delText>max</w:delText>
        </w:r>
        <w:r w:rsidRPr="008173FB" w:rsidDel="00B640B3">
          <w:rPr>
            <w:color w:val="auto"/>
          </w:rPr>
          <w:noBreakHyphen/>
          <w:delText>i ja AUC</w:delText>
        </w:r>
        <w:r w:rsidRPr="008173FB" w:rsidDel="00B640B3">
          <w:rPr>
            <w:color w:val="auto"/>
          </w:rPr>
          <w:noBreakHyphen/>
        </w:r>
        <w:r w:rsidRPr="008173FB" w:rsidDel="0076423F">
          <w:rPr>
            <w:color w:val="auto"/>
          </w:rPr>
          <w:delText>i</w:delText>
        </w:r>
        <w:r w:rsidRPr="008173FB" w:rsidDel="00B640B3">
          <w:rPr>
            <w:color w:val="auto"/>
          </w:rPr>
          <w:delText xml:space="preserve"> vastavalt 2,2 ja 4,5 korda. Lisaks suurendas koosmanustatud posakonasooli suukaudne suspensioon (200 mg või 400 mg) midasolaami keskmist lõplikku poolväärtusaega ligikaudu 3…4 tunnilt kuni 8…10 tunnini.</w:delText>
        </w:r>
      </w:del>
    </w:p>
    <w:p w14:paraId="5CD2FC26" w14:textId="358CB71B" w:rsidR="0009687F" w:rsidRPr="008173FB" w:rsidDel="00B640B3" w:rsidRDefault="0009687F" w:rsidP="0009687F">
      <w:pPr>
        <w:contextualSpacing/>
        <w:rPr>
          <w:del w:id="1124" w:author="Author"/>
          <w:color w:val="auto"/>
        </w:rPr>
      </w:pPr>
      <w:del w:id="1125" w:author="Author">
        <w:r w:rsidRPr="008173FB" w:rsidDel="00B640B3">
          <w:rPr>
            <w:color w:val="auto"/>
          </w:rPr>
          <w:delText>Pikenenud sedatsiooni ohu tõttu on soovitatav koosmanustamisel posakonasooliga kaaluda kõigi CYP3A4 vahendusel metaboliseeritavate bensodiasepiinide (näiteks midasolaam, triasolaam, alprasolaam) annuste kohandamist</w:delText>
        </w:r>
        <w:r w:rsidR="0042284B" w:rsidRPr="008173FB" w:rsidDel="00B640B3">
          <w:rPr>
            <w:color w:val="auto"/>
          </w:rPr>
          <w:delText xml:space="preserve"> (vt lõik 4.4)</w:delText>
        </w:r>
        <w:r w:rsidRPr="008173FB" w:rsidDel="00B640B3">
          <w:rPr>
            <w:color w:val="auto"/>
          </w:rPr>
          <w:delText>.</w:delText>
        </w:r>
      </w:del>
    </w:p>
    <w:p w14:paraId="252027AE" w14:textId="725968BD" w:rsidR="0009687F" w:rsidRPr="008173FB" w:rsidDel="00B640B3" w:rsidRDefault="0009687F" w:rsidP="0009687F">
      <w:pPr>
        <w:contextualSpacing/>
        <w:rPr>
          <w:del w:id="1126" w:author="Author"/>
          <w:color w:val="auto"/>
        </w:rPr>
      </w:pPr>
    </w:p>
    <w:p w14:paraId="5D9F0AF0" w14:textId="77777777" w:rsidR="0009687F" w:rsidRPr="008173FB" w:rsidRDefault="0009687F" w:rsidP="0009687F">
      <w:pPr>
        <w:keepNext/>
        <w:contextualSpacing/>
        <w:rPr>
          <w:color w:val="auto"/>
        </w:rPr>
      </w:pPr>
      <w:r w:rsidRPr="008173FB">
        <w:rPr>
          <w:i/>
          <w:color w:val="auto"/>
        </w:rPr>
        <w:lastRenderedPageBreak/>
        <w:t>CYP3A4 vahendusel metaboliseeruvad kaltsiumikanali blokaatorid</w:t>
      </w:r>
      <w:r w:rsidRPr="008173FB">
        <w:rPr>
          <w:color w:val="auto"/>
        </w:rPr>
        <w:t xml:space="preserve"> </w:t>
      </w:r>
      <w:r w:rsidRPr="008173FB">
        <w:rPr>
          <w:i/>
          <w:color w:val="auto"/>
        </w:rPr>
        <w:t xml:space="preserve">(näiteks </w:t>
      </w:r>
      <w:proofErr w:type="spellStart"/>
      <w:r w:rsidRPr="008173FB">
        <w:rPr>
          <w:i/>
          <w:color w:val="auto"/>
        </w:rPr>
        <w:t>diltiaseem</w:t>
      </w:r>
      <w:proofErr w:type="spellEnd"/>
      <w:r w:rsidRPr="008173FB">
        <w:rPr>
          <w:i/>
          <w:color w:val="auto"/>
        </w:rPr>
        <w:t xml:space="preserve">, </w:t>
      </w:r>
      <w:proofErr w:type="spellStart"/>
      <w:r w:rsidRPr="008173FB">
        <w:rPr>
          <w:i/>
          <w:color w:val="auto"/>
        </w:rPr>
        <w:t>verapamiil</w:t>
      </w:r>
      <w:proofErr w:type="spellEnd"/>
      <w:r w:rsidRPr="008173FB">
        <w:rPr>
          <w:i/>
          <w:color w:val="auto"/>
        </w:rPr>
        <w:t xml:space="preserve">, </w:t>
      </w:r>
      <w:proofErr w:type="spellStart"/>
      <w:r w:rsidRPr="008173FB">
        <w:rPr>
          <w:i/>
          <w:color w:val="auto"/>
        </w:rPr>
        <w:t>nifedipiin</w:t>
      </w:r>
      <w:proofErr w:type="spellEnd"/>
      <w:r w:rsidRPr="008173FB">
        <w:rPr>
          <w:i/>
          <w:color w:val="auto"/>
        </w:rPr>
        <w:t xml:space="preserve">, </w:t>
      </w:r>
      <w:proofErr w:type="spellStart"/>
      <w:r w:rsidRPr="008173FB">
        <w:rPr>
          <w:i/>
          <w:color w:val="auto"/>
        </w:rPr>
        <w:t>nisoldipiin</w:t>
      </w:r>
      <w:proofErr w:type="spellEnd"/>
      <w:r w:rsidRPr="008173FB">
        <w:rPr>
          <w:color w:val="auto"/>
        </w:rPr>
        <w:t>)</w:t>
      </w:r>
    </w:p>
    <w:p w14:paraId="39737307" w14:textId="77777777" w:rsidR="0009687F" w:rsidRPr="008173FB" w:rsidRDefault="0009687F" w:rsidP="0009687F">
      <w:pPr>
        <w:contextualSpacing/>
        <w:rPr>
          <w:color w:val="auto"/>
        </w:rPr>
      </w:pPr>
      <w:r w:rsidRPr="008173FB">
        <w:rPr>
          <w:color w:val="auto"/>
        </w:rPr>
        <w:t xml:space="preserve">Koosmanustamisel </w:t>
      </w:r>
      <w:proofErr w:type="spellStart"/>
      <w:r w:rsidRPr="008173FB">
        <w:rPr>
          <w:color w:val="auto"/>
        </w:rPr>
        <w:t>posakonasooliga</w:t>
      </w:r>
      <w:proofErr w:type="spellEnd"/>
      <w:r w:rsidRPr="008173FB">
        <w:rPr>
          <w:color w:val="auto"/>
        </w:rPr>
        <w:t xml:space="preserve"> soovitatakse regulaarselt jälgida kaltsiumikanali </w:t>
      </w:r>
      <w:proofErr w:type="spellStart"/>
      <w:r w:rsidRPr="008173FB">
        <w:rPr>
          <w:color w:val="auto"/>
        </w:rPr>
        <w:t>blokaatoritega</w:t>
      </w:r>
      <w:proofErr w:type="spellEnd"/>
      <w:r w:rsidRPr="008173FB">
        <w:rPr>
          <w:color w:val="auto"/>
        </w:rPr>
        <w:t xml:space="preserve"> seotud kõrvaltoimete ja toksilisuse tekkimist. Kaltsiumikanali </w:t>
      </w:r>
      <w:proofErr w:type="spellStart"/>
      <w:r w:rsidRPr="008173FB">
        <w:rPr>
          <w:color w:val="auto"/>
        </w:rPr>
        <w:t>blokaatorite</w:t>
      </w:r>
      <w:proofErr w:type="spellEnd"/>
      <w:r w:rsidRPr="008173FB">
        <w:rPr>
          <w:color w:val="auto"/>
        </w:rPr>
        <w:t xml:space="preserve"> annust võib olla vaja kohandada.</w:t>
      </w:r>
    </w:p>
    <w:p w14:paraId="1D10A538" w14:textId="77777777" w:rsidR="0009687F" w:rsidRPr="008173FB" w:rsidRDefault="0009687F" w:rsidP="0009687F">
      <w:pPr>
        <w:contextualSpacing/>
        <w:rPr>
          <w:color w:val="auto"/>
        </w:rPr>
      </w:pPr>
    </w:p>
    <w:p w14:paraId="229F085F" w14:textId="77777777" w:rsidR="0009687F" w:rsidRPr="008173FB" w:rsidRDefault="0009687F" w:rsidP="0009687F">
      <w:pPr>
        <w:keepNext/>
        <w:contextualSpacing/>
        <w:rPr>
          <w:color w:val="auto"/>
        </w:rPr>
      </w:pPr>
      <w:r w:rsidRPr="008173FB">
        <w:rPr>
          <w:i/>
          <w:color w:val="auto"/>
        </w:rPr>
        <w:t>Digoksiin</w:t>
      </w:r>
    </w:p>
    <w:p w14:paraId="4A10F2BD" w14:textId="702D4716" w:rsidR="0009687F" w:rsidRPr="008173FB" w:rsidRDefault="0009687F" w:rsidP="0009687F">
      <w:pPr>
        <w:contextualSpacing/>
        <w:rPr>
          <w:color w:val="auto"/>
        </w:rPr>
      </w:pPr>
      <w:r w:rsidRPr="008173FB">
        <w:rPr>
          <w:color w:val="auto"/>
        </w:rPr>
        <w:t xml:space="preserve">Teiste </w:t>
      </w:r>
      <w:proofErr w:type="spellStart"/>
      <w:r w:rsidRPr="008173FB">
        <w:rPr>
          <w:color w:val="auto"/>
        </w:rPr>
        <w:t>asoolide</w:t>
      </w:r>
      <w:proofErr w:type="spellEnd"/>
      <w:r w:rsidRPr="008173FB">
        <w:rPr>
          <w:color w:val="auto"/>
        </w:rPr>
        <w:t xml:space="preserve"> manustamist on seostatud </w:t>
      </w:r>
      <w:proofErr w:type="spellStart"/>
      <w:r w:rsidRPr="008173FB">
        <w:rPr>
          <w:color w:val="auto"/>
        </w:rPr>
        <w:t>digoksiini</w:t>
      </w:r>
      <w:proofErr w:type="spellEnd"/>
      <w:r w:rsidRPr="008173FB">
        <w:rPr>
          <w:color w:val="auto"/>
        </w:rPr>
        <w:t xml:space="preserve"> plasmataseme tõusuga. Seetõttu võib posakonasool suurendada </w:t>
      </w:r>
      <w:proofErr w:type="spellStart"/>
      <w:r w:rsidRPr="008173FB">
        <w:rPr>
          <w:color w:val="auto"/>
        </w:rPr>
        <w:t>digoksiini</w:t>
      </w:r>
      <w:proofErr w:type="spellEnd"/>
      <w:r w:rsidRPr="008173FB">
        <w:rPr>
          <w:color w:val="auto"/>
        </w:rPr>
        <w:t xml:space="preserve"> plasmakontsentratsiooni ning </w:t>
      </w:r>
      <w:proofErr w:type="spellStart"/>
      <w:r w:rsidRPr="008173FB">
        <w:rPr>
          <w:color w:val="auto"/>
        </w:rPr>
        <w:t>posakonasool</w:t>
      </w:r>
      <w:r w:rsidR="00A86196">
        <w:rPr>
          <w:color w:val="auto"/>
        </w:rPr>
        <w:t>iga</w:t>
      </w:r>
      <w:proofErr w:type="spellEnd"/>
      <w:r w:rsidR="00A86196">
        <w:rPr>
          <w:color w:val="auto"/>
        </w:rPr>
        <w:t xml:space="preserve"> </w:t>
      </w:r>
      <w:r w:rsidRPr="008173FB">
        <w:rPr>
          <w:color w:val="auto"/>
        </w:rPr>
        <w:t xml:space="preserve">ravi alustamisel ja lõpetamisel tuleb jälgida </w:t>
      </w:r>
      <w:proofErr w:type="spellStart"/>
      <w:r w:rsidRPr="008173FB">
        <w:rPr>
          <w:color w:val="auto"/>
        </w:rPr>
        <w:t>digoksiini</w:t>
      </w:r>
      <w:proofErr w:type="spellEnd"/>
      <w:r w:rsidRPr="008173FB">
        <w:rPr>
          <w:color w:val="auto"/>
        </w:rPr>
        <w:t xml:space="preserve"> plasmatasemeid.</w:t>
      </w:r>
    </w:p>
    <w:p w14:paraId="073D086B" w14:textId="77777777" w:rsidR="0009687F" w:rsidRPr="008173FB" w:rsidRDefault="0009687F" w:rsidP="0009687F">
      <w:pPr>
        <w:tabs>
          <w:tab w:val="clear" w:pos="567"/>
        </w:tabs>
        <w:contextualSpacing/>
        <w:rPr>
          <w:color w:val="auto"/>
        </w:rPr>
      </w:pPr>
    </w:p>
    <w:p w14:paraId="4B78967C" w14:textId="77777777" w:rsidR="0009687F" w:rsidRPr="008173FB" w:rsidRDefault="0009687F" w:rsidP="0009687F">
      <w:pPr>
        <w:keepNext/>
        <w:contextualSpacing/>
        <w:rPr>
          <w:color w:val="auto"/>
        </w:rPr>
      </w:pPr>
      <w:proofErr w:type="spellStart"/>
      <w:r w:rsidRPr="008173FB">
        <w:rPr>
          <w:i/>
          <w:color w:val="auto"/>
        </w:rPr>
        <w:t>Sulfonüüluuread</w:t>
      </w:r>
      <w:proofErr w:type="spellEnd"/>
    </w:p>
    <w:p w14:paraId="6C31F3ED" w14:textId="77777777" w:rsidR="0009687F" w:rsidRPr="008173FB" w:rsidRDefault="0009687F" w:rsidP="0009687F">
      <w:pPr>
        <w:contextualSpacing/>
        <w:rPr>
          <w:color w:val="auto"/>
        </w:rPr>
      </w:pPr>
      <w:r w:rsidRPr="008173FB">
        <w:rPr>
          <w:color w:val="auto"/>
        </w:rPr>
        <w:t xml:space="preserve">Mõnedel tervetel vabatahtlikel alanes glükoosi kontsentratsioon veres, kui </w:t>
      </w:r>
      <w:proofErr w:type="spellStart"/>
      <w:r w:rsidRPr="008173FB">
        <w:rPr>
          <w:color w:val="auto"/>
        </w:rPr>
        <w:t>glipisiidi</w:t>
      </w:r>
      <w:proofErr w:type="spellEnd"/>
      <w:r w:rsidRPr="008173FB">
        <w:rPr>
          <w:color w:val="auto"/>
        </w:rPr>
        <w:t xml:space="preserve"> manustati koos </w:t>
      </w:r>
      <w:proofErr w:type="spellStart"/>
      <w:r w:rsidRPr="008173FB">
        <w:rPr>
          <w:color w:val="auto"/>
        </w:rPr>
        <w:t>posakonasooliga</w:t>
      </w:r>
      <w:proofErr w:type="spellEnd"/>
      <w:r w:rsidRPr="008173FB">
        <w:rPr>
          <w:color w:val="auto"/>
        </w:rPr>
        <w:t xml:space="preserve">. </w:t>
      </w:r>
      <w:proofErr w:type="spellStart"/>
      <w:r w:rsidRPr="008173FB">
        <w:rPr>
          <w:color w:val="auto"/>
        </w:rPr>
        <w:t>Diabeetilistel</w:t>
      </w:r>
      <w:proofErr w:type="spellEnd"/>
      <w:r w:rsidRPr="008173FB">
        <w:rPr>
          <w:color w:val="auto"/>
        </w:rPr>
        <w:t xml:space="preserve"> patsientidel soovitatakse jälgida glükoosi kontsentratsioone veres.</w:t>
      </w:r>
    </w:p>
    <w:p w14:paraId="5367C5FB" w14:textId="77777777" w:rsidR="005A7476" w:rsidRDefault="005A7476" w:rsidP="005A7476">
      <w:pPr>
        <w:rPr>
          <w:snapToGrid/>
          <w:color w:val="auto"/>
        </w:rPr>
      </w:pPr>
    </w:p>
    <w:p w14:paraId="4F2303D3" w14:textId="77777777" w:rsidR="005A7476" w:rsidRDefault="005A7476" w:rsidP="005A7476">
      <w:pPr>
        <w:keepNext/>
        <w:rPr>
          <w:i/>
          <w:iCs/>
          <w:color w:val="auto"/>
        </w:rPr>
      </w:pPr>
      <w:r>
        <w:rPr>
          <w:i/>
          <w:iCs/>
          <w:color w:val="auto"/>
        </w:rPr>
        <w:t>All-</w:t>
      </w:r>
      <w:proofErr w:type="spellStart"/>
      <w:r>
        <w:rPr>
          <w:i/>
          <w:iCs/>
          <w:color w:val="auto"/>
        </w:rPr>
        <w:t>trans</w:t>
      </w:r>
      <w:proofErr w:type="spellEnd"/>
      <w:r>
        <w:rPr>
          <w:i/>
          <w:iCs/>
          <w:color w:val="auto"/>
        </w:rPr>
        <w:t>-</w:t>
      </w:r>
      <w:proofErr w:type="spellStart"/>
      <w:r>
        <w:rPr>
          <w:i/>
          <w:iCs/>
          <w:color w:val="auto"/>
        </w:rPr>
        <w:t>retiinhape</w:t>
      </w:r>
      <w:proofErr w:type="spellEnd"/>
      <w:r>
        <w:rPr>
          <w:i/>
          <w:iCs/>
          <w:color w:val="auto"/>
        </w:rPr>
        <w:t xml:space="preserve"> (ATRA) ehk </w:t>
      </w:r>
      <w:proofErr w:type="spellStart"/>
      <w:r>
        <w:rPr>
          <w:i/>
          <w:iCs/>
          <w:color w:val="auto"/>
        </w:rPr>
        <w:t>tretinoiin</w:t>
      </w:r>
      <w:proofErr w:type="spellEnd"/>
    </w:p>
    <w:p w14:paraId="0D56A719" w14:textId="77777777" w:rsidR="005A7476" w:rsidRDefault="005A7476" w:rsidP="005A7476">
      <w:pPr>
        <w:rPr>
          <w:color w:val="auto"/>
        </w:rPr>
      </w:pPr>
      <w:r>
        <w:rPr>
          <w:color w:val="auto"/>
        </w:rPr>
        <w:t xml:space="preserve">Kuna ATRA metabolism toimub maksa CYP450 ensüümide, eeskätt CYP3A4 vahendusel, võib </w:t>
      </w:r>
      <w:proofErr w:type="spellStart"/>
      <w:r>
        <w:rPr>
          <w:color w:val="auto"/>
        </w:rPr>
        <w:t>posakonasooli</w:t>
      </w:r>
      <w:proofErr w:type="spellEnd"/>
      <w:r>
        <w:rPr>
          <w:color w:val="auto"/>
        </w:rPr>
        <w:t xml:space="preserve"> (CYP3A4 tugev inhibiitor) samaaegne manustamine suurendada ekspositsiooni </w:t>
      </w:r>
      <w:proofErr w:type="spellStart"/>
      <w:r>
        <w:rPr>
          <w:color w:val="auto"/>
        </w:rPr>
        <w:t>tretinoiinile</w:t>
      </w:r>
      <w:proofErr w:type="spellEnd"/>
      <w:r>
        <w:rPr>
          <w:color w:val="auto"/>
        </w:rPr>
        <w:t xml:space="preserve">, mis põhjustab suurenenud toksilisust (eeskätt </w:t>
      </w:r>
      <w:proofErr w:type="spellStart"/>
      <w:r>
        <w:rPr>
          <w:color w:val="auto"/>
        </w:rPr>
        <w:t>hüperkaltseemiat</w:t>
      </w:r>
      <w:proofErr w:type="spellEnd"/>
      <w:r>
        <w:rPr>
          <w:color w:val="auto"/>
        </w:rPr>
        <w:t xml:space="preserve">). Ravi ajal </w:t>
      </w:r>
      <w:proofErr w:type="spellStart"/>
      <w:r>
        <w:rPr>
          <w:color w:val="auto"/>
        </w:rPr>
        <w:t>posakonasooliga</w:t>
      </w:r>
      <w:proofErr w:type="spellEnd"/>
      <w:r>
        <w:rPr>
          <w:color w:val="auto"/>
        </w:rPr>
        <w:t xml:space="preserve"> ja ravile järgnevatel päevadel tuleb jälgida seerumi kaltsiumisisaldust ning vajadusel kaaluda selle järgi </w:t>
      </w:r>
      <w:proofErr w:type="spellStart"/>
      <w:r>
        <w:rPr>
          <w:color w:val="auto"/>
        </w:rPr>
        <w:t>tretinoiini</w:t>
      </w:r>
      <w:proofErr w:type="spellEnd"/>
      <w:r>
        <w:rPr>
          <w:color w:val="auto"/>
        </w:rPr>
        <w:t xml:space="preserve"> annuse adekvaatset kohandamist.</w:t>
      </w:r>
    </w:p>
    <w:p w14:paraId="0AEF833F" w14:textId="3E068F3C" w:rsidR="004507E0" w:rsidRPr="002455D2" w:rsidDel="00B640B3" w:rsidRDefault="004507E0" w:rsidP="004507E0">
      <w:pPr>
        <w:keepNext/>
        <w:contextualSpacing/>
        <w:rPr>
          <w:del w:id="1127" w:author="Author"/>
          <w:color w:val="auto"/>
        </w:rPr>
      </w:pPr>
    </w:p>
    <w:p w14:paraId="29CE8966" w14:textId="6C9AB6AB" w:rsidR="004507E0" w:rsidRPr="00554233" w:rsidDel="00B640B3" w:rsidRDefault="004507E0" w:rsidP="004507E0">
      <w:pPr>
        <w:keepNext/>
        <w:contextualSpacing/>
        <w:rPr>
          <w:del w:id="1128" w:author="Author"/>
          <w:i/>
          <w:iCs/>
          <w:color w:val="auto"/>
        </w:rPr>
      </w:pPr>
      <w:del w:id="1129" w:author="Author">
        <w:r w:rsidRPr="00EC2D62" w:rsidDel="00B640B3">
          <w:rPr>
            <w:i/>
            <w:iCs/>
            <w:color w:val="auto"/>
          </w:rPr>
          <w:delText>Venetoklaks</w:delText>
        </w:r>
      </w:del>
    </w:p>
    <w:p w14:paraId="2C1C03A0" w14:textId="710D3370" w:rsidR="00EC2D62" w:rsidDel="00B640B3" w:rsidRDefault="00151060" w:rsidP="00EC2D62">
      <w:pPr>
        <w:rPr>
          <w:del w:id="1130" w:author="Author"/>
        </w:rPr>
      </w:pPr>
      <w:del w:id="1131" w:author="Author">
        <w:r w:rsidRPr="00190610" w:rsidDel="00B640B3">
          <w:delText>Võrreldes eraldi manustatava 400</w:delText>
        </w:r>
        <w:r w:rsidR="00BB3015" w:rsidDel="00B640B3">
          <w:delText> </w:delText>
        </w:r>
        <w:r w:rsidRPr="00190610" w:rsidDel="00B640B3">
          <w:delText xml:space="preserve">mg </w:delText>
        </w:r>
        <w:r w:rsidDel="00B640B3">
          <w:delText>venet</w:delText>
        </w:r>
        <w:r w:rsidR="00524C5B" w:rsidDel="00B640B3">
          <w:delText>o</w:delText>
        </w:r>
        <w:r w:rsidDel="00B640B3">
          <w:delText>klaksiga</w:delText>
        </w:r>
        <w:r w:rsidRPr="00190610" w:rsidDel="00B640B3">
          <w:delText xml:space="preserve"> suurendas </w:delText>
        </w:r>
        <w:r w:rsidR="00DB714B" w:rsidRPr="00190610" w:rsidDel="00B640B3">
          <w:delText>tugeva CYP3A</w:delText>
        </w:r>
        <w:r w:rsidR="00DB714B" w:rsidDel="00B640B3">
          <w:delText xml:space="preserve"> inhibiitori</w:delText>
        </w:r>
        <w:r w:rsidR="00DB714B" w:rsidRPr="00190610" w:rsidDel="00B640B3">
          <w:delText xml:space="preserve"> </w:delText>
        </w:r>
        <w:r w:rsidRPr="00190610" w:rsidDel="00B640B3">
          <w:delText>300</w:delText>
        </w:r>
        <w:r w:rsidR="00BB3015" w:rsidDel="00B640B3">
          <w:delText> </w:delText>
        </w:r>
        <w:r w:rsidRPr="00190610" w:rsidDel="00B640B3">
          <w:delText>mg posakonasooli koosmanustamine 50</w:delText>
        </w:r>
        <w:r w:rsidR="00BB3015" w:rsidDel="00B640B3">
          <w:delText> </w:delText>
        </w:r>
        <w:r w:rsidRPr="00190610" w:rsidDel="00B640B3">
          <w:delText>mg ja 100</w:delText>
        </w:r>
        <w:r w:rsidR="00BB3015" w:rsidDel="00B640B3">
          <w:delText> </w:delText>
        </w:r>
        <w:r w:rsidRPr="00190610" w:rsidDel="00B640B3">
          <w:delText>mg venetoklaksiga 7</w:delText>
        </w:r>
        <w:r w:rsidR="00BB3015" w:rsidDel="00B640B3">
          <w:delText> </w:delText>
        </w:r>
        <w:r w:rsidRPr="00190610" w:rsidDel="00B640B3">
          <w:delText>päeva jooksul 12</w:delText>
        </w:r>
        <w:r w:rsidR="00BB3015" w:rsidDel="00B640B3">
          <w:delText> </w:delText>
        </w:r>
        <w:r w:rsidRPr="00190610" w:rsidDel="00B640B3">
          <w:delText>patsiendile venetoklaksi C</w:delText>
        </w:r>
        <w:r w:rsidRPr="002455D2" w:rsidDel="00B640B3">
          <w:rPr>
            <w:vertAlign w:val="subscript"/>
          </w:rPr>
          <w:delText>max</w:delText>
        </w:r>
        <w:r w:rsidRPr="00190610" w:rsidDel="00B640B3">
          <w:delText xml:space="preserve"> </w:delText>
        </w:r>
        <w:r w:rsidR="008173A9" w:rsidDel="00B640B3">
          <w:delText xml:space="preserve">väärtust </w:delText>
        </w:r>
        <w:r w:rsidDel="00B640B3">
          <w:delText xml:space="preserve">vastavalt </w:delText>
        </w:r>
        <w:r w:rsidRPr="00190610" w:rsidDel="00B640B3">
          <w:delText>1,6-kordse</w:delText>
        </w:r>
        <w:r w:rsidDel="00B640B3">
          <w:delText>lt</w:delText>
        </w:r>
        <w:r w:rsidRPr="00190610" w:rsidDel="00B640B3">
          <w:delText xml:space="preserve"> ja 1,9-kordse</w:delText>
        </w:r>
        <w:r w:rsidDel="00B640B3">
          <w:delText>lt</w:delText>
        </w:r>
        <w:r w:rsidRPr="00190610" w:rsidDel="00B640B3">
          <w:delText xml:space="preserve"> ning AUC-d 1</w:delText>
        </w:r>
        <w:r w:rsidR="008173A9" w:rsidDel="00B640B3">
          <w:delText>,9</w:delText>
        </w:r>
        <w:r w:rsidRPr="00190610" w:rsidDel="00B640B3">
          <w:delText>-kordse</w:delText>
        </w:r>
        <w:r w:rsidDel="00B640B3">
          <w:delText xml:space="preserve">lt </w:delText>
        </w:r>
        <w:r w:rsidRPr="00190610" w:rsidDel="00B640B3">
          <w:delText>ja 2,4-kordselt</w:delText>
        </w:r>
        <w:r w:rsidR="00EC2D62" w:rsidDel="00B640B3">
          <w:delText xml:space="preserve"> (vt lõigud 4.3 ja 4.4).</w:delText>
        </w:r>
      </w:del>
    </w:p>
    <w:p w14:paraId="49C3D84E" w14:textId="6E7B5DBE" w:rsidR="00EC2D62" w:rsidDel="00B640B3" w:rsidRDefault="00EC2D62" w:rsidP="00EC2D62">
      <w:pPr>
        <w:rPr>
          <w:del w:id="1132" w:author="Author"/>
          <w:color w:val="auto"/>
        </w:rPr>
      </w:pPr>
      <w:del w:id="1133" w:author="Author">
        <w:r w:rsidDel="00B640B3">
          <w:rPr>
            <w:color w:val="auto"/>
          </w:rPr>
          <w:delText>Vaata venetoklaksi ravimi omaduste kokkuvõtet.</w:delText>
        </w:r>
      </w:del>
    </w:p>
    <w:p w14:paraId="15CDD9BD" w14:textId="77777777" w:rsidR="008B1968" w:rsidRPr="008173FB" w:rsidRDefault="008B1968" w:rsidP="0009687F">
      <w:pPr>
        <w:contextualSpacing/>
        <w:rPr>
          <w:color w:val="auto"/>
        </w:rPr>
      </w:pPr>
    </w:p>
    <w:p w14:paraId="6C61885C" w14:textId="77777777" w:rsidR="0009687F" w:rsidRPr="008173FB" w:rsidRDefault="0009687F" w:rsidP="0009687F">
      <w:pPr>
        <w:keepNext/>
        <w:contextualSpacing/>
        <w:rPr>
          <w:color w:val="auto"/>
          <w:u w:val="single"/>
        </w:rPr>
      </w:pPr>
      <w:r w:rsidRPr="008173FB">
        <w:rPr>
          <w:color w:val="auto"/>
          <w:u w:val="single"/>
        </w:rPr>
        <w:t>Lapsed</w:t>
      </w:r>
    </w:p>
    <w:p w14:paraId="74B928EE" w14:textId="77777777" w:rsidR="0009687F" w:rsidRPr="008173FB" w:rsidRDefault="0009687F" w:rsidP="0009687F">
      <w:pPr>
        <w:contextualSpacing/>
        <w:rPr>
          <w:color w:val="auto"/>
        </w:rPr>
      </w:pPr>
      <w:r w:rsidRPr="008173FB">
        <w:rPr>
          <w:color w:val="auto"/>
        </w:rPr>
        <w:t>Koostoimete uuringud on läbi viidud ainult täiskasvanutel.</w:t>
      </w:r>
    </w:p>
    <w:p w14:paraId="7E6427DF" w14:textId="77777777" w:rsidR="0009687F" w:rsidRPr="008173FB" w:rsidRDefault="0009687F" w:rsidP="0009687F">
      <w:pPr>
        <w:contextualSpacing/>
        <w:rPr>
          <w:color w:val="auto"/>
        </w:rPr>
      </w:pPr>
    </w:p>
    <w:p w14:paraId="635A8820" w14:textId="77777777" w:rsidR="0009687F" w:rsidRPr="008173FB" w:rsidRDefault="0009687F" w:rsidP="0009687F">
      <w:pPr>
        <w:keepNext/>
        <w:tabs>
          <w:tab w:val="clear" w:pos="567"/>
        </w:tabs>
        <w:ind w:left="567" w:hanging="567"/>
        <w:contextualSpacing/>
        <w:rPr>
          <w:color w:val="auto"/>
        </w:rPr>
      </w:pPr>
      <w:r w:rsidRPr="008173FB">
        <w:rPr>
          <w:b/>
          <w:color w:val="auto"/>
        </w:rPr>
        <w:t>4.6</w:t>
      </w:r>
      <w:r w:rsidRPr="008173FB">
        <w:rPr>
          <w:b/>
          <w:color w:val="auto"/>
        </w:rPr>
        <w:tab/>
        <w:t>Fertiilsus, rasedus ja imetamine</w:t>
      </w:r>
    </w:p>
    <w:p w14:paraId="2325260B" w14:textId="77777777" w:rsidR="0009687F" w:rsidRPr="008173FB" w:rsidRDefault="0009687F" w:rsidP="0009687F">
      <w:pPr>
        <w:keepNext/>
        <w:tabs>
          <w:tab w:val="clear" w:pos="567"/>
        </w:tabs>
        <w:contextualSpacing/>
        <w:rPr>
          <w:color w:val="auto"/>
        </w:rPr>
      </w:pPr>
    </w:p>
    <w:p w14:paraId="6331357B" w14:textId="77777777" w:rsidR="0009687F" w:rsidRPr="008173FB" w:rsidRDefault="0009687F" w:rsidP="0009687F">
      <w:pPr>
        <w:keepNext/>
        <w:tabs>
          <w:tab w:val="clear" w:pos="567"/>
        </w:tabs>
        <w:contextualSpacing/>
        <w:rPr>
          <w:color w:val="auto"/>
          <w:u w:val="single"/>
        </w:rPr>
      </w:pPr>
      <w:r w:rsidRPr="008173FB">
        <w:rPr>
          <w:color w:val="auto"/>
          <w:u w:val="single"/>
        </w:rPr>
        <w:t>Rasedus</w:t>
      </w:r>
    </w:p>
    <w:p w14:paraId="71DDA671" w14:textId="77777777" w:rsidR="0009687F" w:rsidRPr="008173FB" w:rsidRDefault="0009687F" w:rsidP="0009687F">
      <w:pPr>
        <w:tabs>
          <w:tab w:val="clear" w:pos="567"/>
        </w:tabs>
        <w:contextualSpacing/>
        <w:rPr>
          <w:color w:val="auto"/>
        </w:rPr>
      </w:pPr>
      <w:proofErr w:type="spellStart"/>
      <w:r w:rsidRPr="008173FB">
        <w:rPr>
          <w:color w:val="auto"/>
        </w:rPr>
        <w:t>Posakonasooli</w:t>
      </w:r>
      <w:proofErr w:type="spellEnd"/>
      <w:r w:rsidRPr="008173FB">
        <w:rPr>
          <w:color w:val="auto"/>
        </w:rPr>
        <w:t xml:space="preserve"> kasutamise kohta rasedatel ei ole piisavalt andmeid. Loomkatsed on näidanud kahjulikku toimet reproduktiivsusele (vt lõik</w:t>
      </w:r>
      <w:r w:rsidR="00FD2400" w:rsidRPr="008173FB">
        <w:rPr>
          <w:color w:val="auto"/>
        </w:rPr>
        <w:t> </w:t>
      </w:r>
      <w:r w:rsidRPr="008173FB">
        <w:rPr>
          <w:color w:val="auto"/>
        </w:rPr>
        <w:t>5.3). Võimalik risk inimesele ei ole teada.</w:t>
      </w:r>
    </w:p>
    <w:p w14:paraId="5F47396E" w14:textId="77777777" w:rsidR="0009687F" w:rsidRPr="008173FB" w:rsidRDefault="0009687F" w:rsidP="0009687F">
      <w:pPr>
        <w:tabs>
          <w:tab w:val="clear" w:pos="567"/>
        </w:tabs>
        <w:contextualSpacing/>
        <w:rPr>
          <w:color w:val="auto"/>
        </w:rPr>
      </w:pPr>
    </w:p>
    <w:p w14:paraId="4A731EE1" w14:textId="77777777" w:rsidR="0009687F" w:rsidRPr="008173FB" w:rsidRDefault="0009687F" w:rsidP="0009687F">
      <w:pPr>
        <w:tabs>
          <w:tab w:val="clear" w:pos="567"/>
        </w:tabs>
        <w:contextualSpacing/>
        <w:rPr>
          <w:color w:val="auto"/>
        </w:rPr>
      </w:pPr>
      <w:r w:rsidRPr="008173FB">
        <w:rPr>
          <w:color w:val="auto"/>
        </w:rPr>
        <w:t xml:space="preserve">Fertiilses eas naised peavad ravi ajal kasutama efektiivset rasestumisvastast meetodit. </w:t>
      </w:r>
      <w:proofErr w:type="spellStart"/>
      <w:r w:rsidRPr="008173FB">
        <w:rPr>
          <w:color w:val="auto"/>
        </w:rPr>
        <w:t>Posakonasooli</w:t>
      </w:r>
      <w:proofErr w:type="spellEnd"/>
      <w:r w:rsidRPr="008173FB">
        <w:rPr>
          <w:color w:val="auto"/>
        </w:rPr>
        <w:t xml:space="preserve"> ei tohi kasutada raseduse ajal, välja arvatud juhul, kui kasu emale kaalub selgelt üles võimaliku riski lootele.</w:t>
      </w:r>
    </w:p>
    <w:p w14:paraId="3D74897C" w14:textId="77777777" w:rsidR="0009687F" w:rsidRPr="008173FB" w:rsidRDefault="0009687F" w:rsidP="0009687F">
      <w:pPr>
        <w:contextualSpacing/>
        <w:rPr>
          <w:color w:val="auto"/>
        </w:rPr>
      </w:pPr>
    </w:p>
    <w:p w14:paraId="3ACB3B87" w14:textId="77777777" w:rsidR="0009687F" w:rsidRPr="008173FB" w:rsidRDefault="0009687F" w:rsidP="0009687F">
      <w:pPr>
        <w:keepNext/>
        <w:tabs>
          <w:tab w:val="clear" w:pos="567"/>
        </w:tabs>
        <w:contextualSpacing/>
        <w:rPr>
          <w:color w:val="auto"/>
          <w:u w:val="single"/>
        </w:rPr>
      </w:pPr>
      <w:r w:rsidRPr="008173FB">
        <w:rPr>
          <w:color w:val="auto"/>
          <w:u w:val="single"/>
        </w:rPr>
        <w:t>Imetamine</w:t>
      </w:r>
    </w:p>
    <w:p w14:paraId="21B78FF3" w14:textId="2860657C" w:rsidR="0009687F" w:rsidRPr="008173FB" w:rsidRDefault="0009687F" w:rsidP="0009687F">
      <w:pPr>
        <w:tabs>
          <w:tab w:val="clear" w:pos="567"/>
        </w:tabs>
        <w:contextualSpacing/>
        <w:rPr>
          <w:b/>
          <w:color w:val="auto"/>
        </w:rPr>
      </w:pPr>
      <w:r w:rsidRPr="008173FB">
        <w:rPr>
          <w:color w:val="auto"/>
        </w:rPr>
        <w:t>Posakonasool eritub imetavate rottide piima (vt lõik</w:t>
      </w:r>
      <w:r w:rsidR="00FD2400" w:rsidRPr="008173FB">
        <w:rPr>
          <w:color w:val="auto"/>
        </w:rPr>
        <w:t> </w:t>
      </w:r>
      <w:r w:rsidRPr="008173FB">
        <w:rPr>
          <w:color w:val="auto"/>
        </w:rPr>
        <w:t xml:space="preserve">5.3). </w:t>
      </w:r>
      <w:proofErr w:type="spellStart"/>
      <w:r w:rsidRPr="008173FB">
        <w:rPr>
          <w:color w:val="auto"/>
        </w:rPr>
        <w:t>Posakonasooli</w:t>
      </w:r>
      <w:proofErr w:type="spellEnd"/>
      <w:r w:rsidRPr="008173FB">
        <w:rPr>
          <w:color w:val="auto"/>
        </w:rPr>
        <w:t xml:space="preserve"> eritumist inimese rinnapiima ei ole uuritud. </w:t>
      </w:r>
      <w:proofErr w:type="spellStart"/>
      <w:r w:rsidRPr="008173FB">
        <w:rPr>
          <w:color w:val="auto"/>
        </w:rPr>
        <w:t>Posakonasool</w:t>
      </w:r>
      <w:r w:rsidR="00E357B9">
        <w:rPr>
          <w:color w:val="auto"/>
        </w:rPr>
        <w:t>iga</w:t>
      </w:r>
      <w:proofErr w:type="spellEnd"/>
      <w:r w:rsidR="00E357B9">
        <w:rPr>
          <w:color w:val="auto"/>
        </w:rPr>
        <w:t xml:space="preserve"> </w:t>
      </w:r>
      <w:r w:rsidRPr="008173FB">
        <w:rPr>
          <w:color w:val="auto"/>
        </w:rPr>
        <w:t>ravi alustamisel tuleb rinnaga toitmine lõpetada.</w:t>
      </w:r>
    </w:p>
    <w:p w14:paraId="1A1A11F4" w14:textId="77777777" w:rsidR="0009687F" w:rsidRPr="008173FB" w:rsidRDefault="0009687F" w:rsidP="0009687F">
      <w:pPr>
        <w:tabs>
          <w:tab w:val="clear" w:pos="567"/>
        </w:tabs>
        <w:contextualSpacing/>
        <w:rPr>
          <w:color w:val="auto"/>
        </w:rPr>
      </w:pPr>
    </w:p>
    <w:p w14:paraId="752F8BB7" w14:textId="77777777" w:rsidR="0009687F" w:rsidRPr="008173FB" w:rsidRDefault="0009687F" w:rsidP="0009687F">
      <w:pPr>
        <w:keepNext/>
        <w:tabs>
          <w:tab w:val="clear" w:pos="567"/>
        </w:tabs>
        <w:contextualSpacing/>
        <w:rPr>
          <w:color w:val="auto"/>
          <w:u w:val="single"/>
        </w:rPr>
      </w:pPr>
      <w:r w:rsidRPr="008173FB">
        <w:rPr>
          <w:color w:val="auto"/>
          <w:u w:val="single"/>
        </w:rPr>
        <w:t>Fertiilsus</w:t>
      </w:r>
    </w:p>
    <w:p w14:paraId="3C0FCFA9" w14:textId="6A2F5D20" w:rsidR="0009687F" w:rsidRPr="008173FB" w:rsidRDefault="0009687F" w:rsidP="0009687F">
      <w:pPr>
        <w:tabs>
          <w:tab w:val="clear" w:pos="567"/>
        </w:tabs>
        <w:contextualSpacing/>
        <w:rPr>
          <w:color w:val="auto"/>
        </w:rPr>
      </w:pPr>
      <w:proofErr w:type="spellStart"/>
      <w:r w:rsidRPr="008173FB">
        <w:rPr>
          <w:color w:val="auto"/>
        </w:rPr>
        <w:t>Posakonasoolil</w:t>
      </w:r>
      <w:proofErr w:type="spellEnd"/>
      <w:r w:rsidRPr="008173FB">
        <w:rPr>
          <w:color w:val="auto"/>
        </w:rPr>
        <w:t xml:space="preserve"> ei olnud mõju isaste rottide fertiilsusele annustes kuni 180 mg/kg (ületab patsientidel 300 mg tableti manustamisel täheldatud </w:t>
      </w:r>
      <w:del w:id="1134" w:author="MSD EE1" w:date="2026-02-18T11:00:00Z" w16du:dateUtc="2026-02-18T09:00:00Z">
        <w:r w:rsidRPr="008173FB" w:rsidDel="00CC6B35">
          <w:rPr>
            <w:color w:val="auto"/>
          </w:rPr>
          <w:delText xml:space="preserve">püsikontsentratsiooni </w:delText>
        </w:r>
      </w:del>
      <w:ins w:id="1135" w:author="MSD EE1" w:date="2026-02-18T11:00:00Z" w16du:dateUtc="2026-02-18T09:00:00Z">
        <w:r w:rsidR="00CC6B35">
          <w:rPr>
            <w:color w:val="auto"/>
          </w:rPr>
          <w:t>tasakaalu</w:t>
        </w:r>
        <w:r w:rsidR="00CC6B35" w:rsidRPr="008173FB">
          <w:rPr>
            <w:color w:val="auto"/>
          </w:rPr>
          <w:t xml:space="preserve">kontsentratsiooni </w:t>
        </w:r>
      </w:ins>
      <w:r w:rsidRPr="008173FB">
        <w:rPr>
          <w:color w:val="auto"/>
        </w:rPr>
        <w:t xml:space="preserve">plasmas 3,4 korda) ja emaste rottide fertiilsusele kuni annuseni 45 mg/kg (ületab patsientidel 300 mg tableti manustamisel täheldatud </w:t>
      </w:r>
      <w:del w:id="1136" w:author="MSD EE1" w:date="2026-02-18T11:00:00Z" w16du:dateUtc="2026-02-18T09:00:00Z">
        <w:r w:rsidRPr="008173FB" w:rsidDel="00CC6B35">
          <w:rPr>
            <w:color w:val="auto"/>
          </w:rPr>
          <w:delText xml:space="preserve">püsikontsentratsiooni </w:delText>
        </w:r>
      </w:del>
      <w:ins w:id="1137" w:author="MSD EE1" w:date="2026-02-18T11:00:00Z" w16du:dateUtc="2026-02-18T09:00:00Z">
        <w:r w:rsidR="00CC6B35">
          <w:rPr>
            <w:color w:val="auto"/>
          </w:rPr>
          <w:t>tasakaalu</w:t>
        </w:r>
        <w:r w:rsidR="00CC6B35" w:rsidRPr="008173FB">
          <w:rPr>
            <w:color w:val="auto"/>
          </w:rPr>
          <w:t xml:space="preserve">kontsentratsiooni </w:t>
        </w:r>
      </w:ins>
      <w:r w:rsidRPr="008173FB">
        <w:rPr>
          <w:color w:val="auto"/>
        </w:rPr>
        <w:t xml:space="preserve">plasmas 2,6 korda). Kliiniline kogemus </w:t>
      </w:r>
      <w:proofErr w:type="spellStart"/>
      <w:r w:rsidRPr="008173FB">
        <w:rPr>
          <w:color w:val="auto"/>
        </w:rPr>
        <w:t>posakonasooli</w:t>
      </w:r>
      <w:proofErr w:type="spellEnd"/>
      <w:r w:rsidRPr="008173FB">
        <w:rPr>
          <w:color w:val="auto"/>
        </w:rPr>
        <w:t xml:space="preserve"> võimaliku mõju hindamisel inimese fertiilsusele puudub.</w:t>
      </w:r>
    </w:p>
    <w:p w14:paraId="459E5AB0" w14:textId="77777777" w:rsidR="0009687F" w:rsidRPr="008173FB" w:rsidRDefault="0009687F" w:rsidP="0009687F">
      <w:pPr>
        <w:tabs>
          <w:tab w:val="clear" w:pos="567"/>
        </w:tabs>
        <w:contextualSpacing/>
        <w:rPr>
          <w:color w:val="auto"/>
        </w:rPr>
      </w:pPr>
    </w:p>
    <w:p w14:paraId="6709F909" w14:textId="77777777" w:rsidR="0009687F" w:rsidRPr="008173FB" w:rsidRDefault="0009687F" w:rsidP="0009687F">
      <w:pPr>
        <w:keepNext/>
        <w:tabs>
          <w:tab w:val="clear" w:pos="567"/>
        </w:tabs>
        <w:ind w:left="567" w:hanging="567"/>
        <w:contextualSpacing/>
        <w:rPr>
          <w:color w:val="auto"/>
        </w:rPr>
      </w:pPr>
      <w:r w:rsidRPr="008173FB">
        <w:rPr>
          <w:b/>
          <w:color w:val="auto"/>
        </w:rPr>
        <w:t>4.7</w:t>
      </w:r>
      <w:r w:rsidRPr="008173FB">
        <w:rPr>
          <w:b/>
          <w:color w:val="auto"/>
        </w:rPr>
        <w:tab/>
        <w:t>Toime reaktsioonikiirusele</w:t>
      </w:r>
    </w:p>
    <w:p w14:paraId="04A3CC14" w14:textId="77777777" w:rsidR="0009687F" w:rsidRPr="008173FB" w:rsidRDefault="0009687F" w:rsidP="0009687F">
      <w:pPr>
        <w:keepNext/>
        <w:tabs>
          <w:tab w:val="clear" w:pos="567"/>
        </w:tabs>
        <w:contextualSpacing/>
        <w:rPr>
          <w:color w:val="auto"/>
        </w:rPr>
      </w:pPr>
    </w:p>
    <w:p w14:paraId="1AD8CDC5" w14:textId="77777777" w:rsidR="0009687F" w:rsidRPr="008173FB" w:rsidRDefault="0009687F" w:rsidP="0009687F">
      <w:pPr>
        <w:tabs>
          <w:tab w:val="clear" w:pos="567"/>
        </w:tabs>
        <w:contextualSpacing/>
        <w:rPr>
          <w:color w:val="auto"/>
        </w:rPr>
      </w:pPr>
      <w:r w:rsidRPr="008173FB">
        <w:rPr>
          <w:color w:val="auto"/>
        </w:rPr>
        <w:t xml:space="preserve">Et </w:t>
      </w:r>
      <w:proofErr w:type="spellStart"/>
      <w:r w:rsidRPr="008173FB">
        <w:rPr>
          <w:color w:val="auto"/>
        </w:rPr>
        <w:t>posakonasooli</w:t>
      </w:r>
      <w:proofErr w:type="spellEnd"/>
      <w:r w:rsidRPr="008173FB">
        <w:rPr>
          <w:color w:val="auto"/>
        </w:rPr>
        <w:t xml:space="preserve"> kasutamisel on täheldatud teatud kõrvaltoimeid (näiteks pearinglus, unisus jne), mis võivad mõjutada autojuhtimise ja/või masinate käsitsemise võimet, siis on vajalik ettevaatus.</w:t>
      </w:r>
    </w:p>
    <w:p w14:paraId="0A5AC261" w14:textId="77777777" w:rsidR="0009687F" w:rsidRPr="008173FB" w:rsidRDefault="0009687F" w:rsidP="0009687F">
      <w:pPr>
        <w:tabs>
          <w:tab w:val="clear" w:pos="567"/>
        </w:tabs>
        <w:contextualSpacing/>
        <w:rPr>
          <w:color w:val="auto"/>
        </w:rPr>
      </w:pPr>
    </w:p>
    <w:p w14:paraId="56DFC579" w14:textId="77777777" w:rsidR="0009687F" w:rsidRPr="008173FB" w:rsidRDefault="0009687F" w:rsidP="0009687F">
      <w:pPr>
        <w:keepNext/>
        <w:contextualSpacing/>
        <w:rPr>
          <w:b/>
          <w:color w:val="auto"/>
        </w:rPr>
      </w:pPr>
      <w:r w:rsidRPr="008173FB">
        <w:rPr>
          <w:b/>
          <w:color w:val="auto"/>
        </w:rPr>
        <w:t>4.8</w:t>
      </w:r>
      <w:r w:rsidRPr="008173FB">
        <w:rPr>
          <w:b/>
          <w:color w:val="auto"/>
        </w:rPr>
        <w:tab/>
        <w:t>Kõrvaltoimed</w:t>
      </w:r>
    </w:p>
    <w:p w14:paraId="61A7A2AC" w14:textId="77777777" w:rsidR="0009687F" w:rsidRPr="008173FB" w:rsidRDefault="0009687F" w:rsidP="0009687F">
      <w:pPr>
        <w:keepNext/>
        <w:contextualSpacing/>
        <w:rPr>
          <w:color w:val="auto"/>
        </w:rPr>
      </w:pPr>
    </w:p>
    <w:p w14:paraId="77189A04" w14:textId="77777777" w:rsidR="00712345" w:rsidRPr="00982C21" w:rsidRDefault="00712345" w:rsidP="00712345">
      <w:pPr>
        <w:keepNext/>
        <w:contextualSpacing/>
        <w:rPr>
          <w:color w:val="auto"/>
          <w:u w:val="single"/>
        </w:rPr>
      </w:pPr>
      <w:r w:rsidRPr="00982C21">
        <w:rPr>
          <w:color w:val="auto"/>
          <w:u w:val="single"/>
        </w:rPr>
        <w:t>Ohutusandmete kokkuvõte</w:t>
      </w:r>
    </w:p>
    <w:p w14:paraId="05D97D20" w14:textId="77777777" w:rsidR="00712345" w:rsidRDefault="00712345" w:rsidP="00712345">
      <w:pPr>
        <w:keepNext/>
        <w:contextualSpacing/>
        <w:rPr>
          <w:color w:val="auto"/>
        </w:rPr>
      </w:pPr>
    </w:p>
    <w:p w14:paraId="47D52344" w14:textId="78F2F17D" w:rsidR="00195CBD" w:rsidRDefault="00195CBD" w:rsidP="0009687F">
      <w:pPr>
        <w:contextualSpacing/>
        <w:rPr>
          <w:ins w:id="1138" w:author="Author"/>
        </w:rPr>
      </w:pPr>
      <w:ins w:id="1139" w:author="Author">
        <w:r>
          <w:t>Ohutusandmed on saadud täiskasvanutel suukaudse suspensiooni, intravenoosse ja tablet</w:t>
        </w:r>
        <w:r w:rsidR="00D46B46">
          <w:t xml:space="preserve">i </w:t>
        </w:r>
        <w:r>
          <w:t>ravimvormiga ning lastel intravenoosse, tableti ja suspensiooni pulbri</w:t>
        </w:r>
        <w:r w:rsidR="00621637">
          <w:t xml:space="preserve"> ravimvormi</w:t>
        </w:r>
        <w:r>
          <w:t>ga läbi viidud kliinilistest uuringutest.</w:t>
        </w:r>
      </w:ins>
    </w:p>
    <w:p w14:paraId="5310BA36" w14:textId="77777777" w:rsidR="00195CBD" w:rsidRDefault="00195CBD" w:rsidP="0009687F">
      <w:pPr>
        <w:contextualSpacing/>
        <w:rPr>
          <w:ins w:id="1140" w:author="Author"/>
        </w:rPr>
      </w:pPr>
    </w:p>
    <w:p w14:paraId="63B78B78" w14:textId="6E71E9AB" w:rsidR="00195CBD" w:rsidRDefault="00195CBD" w:rsidP="0009687F">
      <w:pPr>
        <w:contextualSpacing/>
        <w:rPr>
          <w:ins w:id="1141" w:author="Author"/>
        </w:rPr>
      </w:pPr>
      <w:ins w:id="1142" w:author="Author">
        <w:r>
          <w:t xml:space="preserve">Kõige sagedamini teatatud raviga seotud kõrvaltoimed (5%) </w:t>
        </w:r>
        <w:proofErr w:type="spellStart"/>
        <w:r>
          <w:t>posakonasooli</w:t>
        </w:r>
        <w:proofErr w:type="spellEnd"/>
        <w:r>
          <w:t xml:space="preserve"> tablettide kasutamisel olid iiveldus ja kõhulahtisus.</w:t>
        </w:r>
      </w:ins>
    </w:p>
    <w:p w14:paraId="59865407" w14:textId="77777777" w:rsidR="00195CBD" w:rsidRDefault="00195CBD" w:rsidP="0009687F">
      <w:pPr>
        <w:contextualSpacing/>
        <w:rPr>
          <w:ins w:id="1143" w:author="Author"/>
        </w:rPr>
      </w:pPr>
    </w:p>
    <w:p w14:paraId="28B3D3D4" w14:textId="369CC097" w:rsidR="00195CBD" w:rsidRDefault="00195CBD" w:rsidP="0009687F">
      <w:pPr>
        <w:contextualSpacing/>
        <w:rPr>
          <w:ins w:id="1144" w:author="Author"/>
        </w:rPr>
      </w:pPr>
      <w:ins w:id="1145" w:author="Author">
        <w:r>
          <w:t xml:space="preserve">Kõige sagedamini teatatud kõrvaltoime, mis viis </w:t>
        </w:r>
        <w:proofErr w:type="spellStart"/>
        <w:r>
          <w:t>posakonasooli</w:t>
        </w:r>
        <w:proofErr w:type="spellEnd"/>
        <w:r>
          <w:t xml:space="preserve"> tablettide kasutamise lõpetamiseni, oli iiveldus.</w:t>
        </w:r>
      </w:ins>
    </w:p>
    <w:p w14:paraId="03A1D6DF" w14:textId="2A6A82BC" w:rsidR="0009687F" w:rsidRPr="008173FB" w:rsidDel="00195CBD" w:rsidRDefault="0009687F" w:rsidP="0009687F">
      <w:pPr>
        <w:contextualSpacing/>
        <w:rPr>
          <w:del w:id="1146" w:author="Author"/>
        </w:rPr>
      </w:pPr>
      <w:del w:id="1147" w:author="Author">
        <w:r w:rsidRPr="008173FB" w:rsidDel="00195CBD">
          <w:delText>Ohutusandmed on põhiliselt saadud suukaudse suspensiooniga läbi viidud uuringutest.</w:delText>
        </w:r>
      </w:del>
    </w:p>
    <w:p w14:paraId="72BCDCDC" w14:textId="586BD50A" w:rsidR="00712345" w:rsidDel="00195CBD" w:rsidRDefault="00713CA1" w:rsidP="00712345">
      <w:pPr>
        <w:rPr>
          <w:del w:id="1148" w:author="Author"/>
          <w:color w:val="auto"/>
        </w:rPr>
      </w:pPr>
      <w:del w:id="1149" w:author="Author">
        <w:r w:rsidRPr="008173FB" w:rsidDel="00195CBD">
          <w:rPr>
            <w:color w:val="auto"/>
          </w:rPr>
          <w:delText>Posakonasooli suukaudse suspensiooni ohutust on hinnatud &gt; 2400 patsiendil ja tervetel vabatahtlikel, kes olid kaasatud kliinilistesse uuringutesse</w:delText>
        </w:r>
        <w:r w:rsidR="00282E04" w:rsidDel="00195CBD">
          <w:rPr>
            <w:color w:val="auto"/>
          </w:rPr>
          <w:delText>,</w:delText>
        </w:r>
        <w:r w:rsidRPr="008173FB" w:rsidDel="00195CBD">
          <w:rPr>
            <w:color w:val="auto"/>
          </w:rPr>
          <w:delText xml:space="preserve"> ja turuletulekujärgsest kogemusest. Kõige sagedamini esinenud tõsiste seotud kõrvaltoimete hulka kuulusid iiveldus, oksendamine, kõhulahtisus, püreksia ja suurenenud bilirubiini sisaldus.</w:delText>
        </w:r>
      </w:del>
    </w:p>
    <w:p w14:paraId="5271D86F" w14:textId="3BD8BB4C" w:rsidR="00712345" w:rsidRPr="008173FB" w:rsidDel="00195CBD" w:rsidRDefault="00712345" w:rsidP="00712345">
      <w:pPr>
        <w:contextualSpacing/>
        <w:rPr>
          <w:del w:id="1150" w:author="Author"/>
          <w:color w:val="auto"/>
        </w:rPr>
      </w:pPr>
    </w:p>
    <w:p w14:paraId="7489058B" w14:textId="5519DA31" w:rsidR="00712345" w:rsidRPr="00982C21" w:rsidDel="00195CBD" w:rsidRDefault="00712345" w:rsidP="00712345">
      <w:pPr>
        <w:keepNext/>
        <w:contextualSpacing/>
        <w:rPr>
          <w:del w:id="1151" w:author="Author"/>
          <w:i/>
          <w:iCs/>
          <w:color w:val="auto"/>
          <w:u w:val="single"/>
        </w:rPr>
      </w:pPr>
      <w:del w:id="1152" w:author="Author">
        <w:r w:rsidRPr="00982C21" w:rsidDel="00195CBD">
          <w:rPr>
            <w:i/>
            <w:iCs/>
            <w:color w:val="auto"/>
            <w:u w:val="single"/>
          </w:rPr>
          <w:delText xml:space="preserve">Posakonasooli </w:delText>
        </w:r>
        <w:r w:rsidDel="00195CBD">
          <w:rPr>
            <w:i/>
            <w:iCs/>
            <w:color w:val="auto"/>
            <w:u w:val="single"/>
          </w:rPr>
          <w:delText>tabletid</w:delText>
        </w:r>
      </w:del>
    </w:p>
    <w:p w14:paraId="47A6A2ED" w14:textId="7B6F3E7C" w:rsidR="00712345" w:rsidDel="00195CBD" w:rsidRDefault="00712345" w:rsidP="00712345">
      <w:pPr>
        <w:contextualSpacing/>
        <w:rPr>
          <w:del w:id="1153" w:author="Author"/>
          <w:color w:val="auto"/>
        </w:rPr>
      </w:pPr>
      <w:del w:id="1154" w:author="Author">
        <w:r w:rsidDel="00195CBD">
          <w:rPr>
            <w:color w:val="auto"/>
          </w:rPr>
          <w:delText>Posakonasooli tableti ohutust on hinnatud 104 tervel vabatahtlikul ja 230 patsiendil,</w:delText>
        </w:r>
        <w:r w:rsidR="009909B0" w:rsidDel="00195CBD">
          <w:rPr>
            <w:color w:val="auto"/>
          </w:rPr>
          <w:delText xml:space="preserve"> </w:delText>
        </w:r>
        <w:r w:rsidDel="00195CBD">
          <w:rPr>
            <w:color w:val="auto"/>
          </w:rPr>
          <w:delText>kes osalesid seenevastase profülaktika kliinilises uuringus.</w:delText>
        </w:r>
      </w:del>
    </w:p>
    <w:p w14:paraId="5EC53AA2" w14:textId="70C73F2C" w:rsidR="00712345" w:rsidDel="00195CBD" w:rsidRDefault="00712345" w:rsidP="00712345">
      <w:pPr>
        <w:contextualSpacing/>
        <w:rPr>
          <w:del w:id="1155" w:author="Author"/>
          <w:color w:val="auto"/>
        </w:rPr>
      </w:pPr>
      <w:del w:id="1156" w:author="Author">
        <w:r w:rsidDel="00195CBD">
          <w:rPr>
            <w:color w:val="auto"/>
          </w:rPr>
          <w:delText>Posakonasooli infusioonilahuse kontsentraadi ja posakonasooli tableti ohutust on hinnatud 288 patsiendil, kes osalesid aspergilloosi kliinilises uuringus; neist 161 patsienti said infusioonilahuse kontsentraati ja 127 patsienti said tableti ravimvormi.</w:delText>
        </w:r>
      </w:del>
    </w:p>
    <w:p w14:paraId="4F673F34" w14:textId="26CF62C3" w:rsidR="0009687F" w:rsidRPr="008173FB" w:rsidDel="00195CBD" w:rsidRDefault="0009687F" w:rsidP="0009687F">
      <w:pPr>
        <w:contextualSpacing/>
        <w:rPr>
          <w:del w:id="1157" w:author="Author"/>
        </w:rPr>
      </w:pPr>
    </w:p>
    <w:p w14:paraId="46F08C60" w14:textId="08A41357" w:rsidR="0009687F" w:rsidRPr="008173FB" w:rsidDel="00195CBD" w:rsidRDefault="0009687F" w:rsidP="0009687F">
      <w:pPr>
        <w:contextualSpacing/>
        <w:rPr>
          <w:del w:id="1158" w:author="Author"/>
        </w:rPr>
      </w:pPr>
      <w:del w:id="1159" w:author="Author">
        <w:r w:rsidRPr="008173FB" w:rsidDel="00195CBD">
          <w:delText xml:space="preserve">Tableti ravimvormi uuriti ainult </w:delText>
        </w:r>
        <w:r w:rsidR="008C5C1E" w:rsidRPr="008173FB" w:rsidDel="00195CBD">
          <w:delText>AML</w:delText>
        </w:r>
        <w:r w:rsidR="008C5C1E" w:rsidRPr="008173FB" w:rsidDel="00195CBD">
          <w:noBreakHyphen/>
          <w:delText>i</w:delText>
        </w:r>
        <w:r w:rsidRPr="008173FB" w:rsidDel="00195CBD">
          <w:delText xml:space="preserve"> ja </w:delText>
        </w:r>
        <w:r w:rsidR="008C5C1E" w:rsidRPr="008173FB" w:rsidDel="00195CBD">
          <w:delText>MDS</w:delText>
        </w:r>
        <w:r w:rsidR="008C5C1E" w:rsidRPr="008173FB" w:rsidDel="00195CBD">
          <w:noBreakHyphen/>
        </w:r>
        <w:r w:rsidRPr="008173FB" w:rsidDel="00195CBD">
          <w:delText xml:space="preserve">iga patsientidel ning samuti patsientidel </w:delText>
        </w:r>
        <w:r w:rsidR="008858DC" w:rsidRPr="008173FB" w:rsidDel="00195CBD">
          <w:delText>HSCT</w:delText>
        </w:r>
        <w:r w:rsidRPr="008173FB" w:rsidDel="00195CBD">
          <w:delText xml:space="preserve"> järgselt, kellel oli </w:delText>
        </w:r>
        <w:r w:rsidRPr="008173FB" w:rsidDel="00195CBD">
          <w:rPr>
            <w:rFonts w:eastAsia="Calibri"/>
          </w:rPr>
          <w:delText>G</w:delText>
        </w:r>
        <w:r w:rsidR="008C5C1E" w:rsidRPr="008173FB" w:rsidDel="00195CBD">
          <w:rPr>
            <w:rFonts w:eastAsia="Calibri"/>
          </w:rPr>
          <w:delText>V</w:delText>
        </w:r>
        <w:r w:rsidRPr="008173FB" w:rsidDel="00195CBD">
          <w:rPr>
            <w:rFonts w:eastAsia="Calibri"/>
          </w:rPr>
          <w:delText xml:space="preserve">HD </w:delText>
        </w:r>
        <w:r w:rsidRPr="008173FB" w:rsidDel="00195CBD">
          <w:delText>või risk selle tekkeks. Tablettide kasutamise maksimaalne kestus oli lühem kui suukaudsel suspensioonil. Tablettide kasutamisel oli ravimi ekspositsioon plasmas suurem kui suukaudse suspensiooni puhul.</w:delText>
        </w:r>
      </w:del>
    </w:p>
    <w:p w14:paraId="15461A97" w14:textId="1986970C" w:rsidR="00E938DE" w:rsidRPr="008173FB" w:rsidDel="00195CBD" w:rsidRDefault="00E938DE" w:rsidP="0009687F">
      <w:pPr>
        <w:tabs>
          <w:tab w:val="clear" w:pos="567"/>
        </w:tabs>
        <w:contextualSpacing/>
        <w:rPr>
          <w:del w:id="1160" w:author="Author"/>
        </w:rPr>
      </w:pPr>
    </w:p>
    <w:p w14:paraId="3D76D2EB" w14:textId="4188FA38" w:rsidR="0009687F" w:rsidRPr="008173FB" w:rsidDel="00195CBD" w:rsidRDefault="0009687F" w:rsidP="0009687F">
      <w:pPr>
        <w:contextualSpacing/>
        <w:rPr>
          <w:del w:id="1161" w:author="Author"/>
        </w:rPr>
      </w:pPr>
      <w:del w:id="1162" w:author="Author">
        <w:r w:rsidRPr="008173FB" w:rsidDel="00195CBD">
          <w:delText xml:space="preserve">Posakonasooli tablettide ohutust on hinnatud 230 patsiendil, kes osalesid keskses kliinilises uuringus. Patsiendid kaasati seenevastaseks profülaktikaks manustatud posakonasooli tablettide mittevõrdlevasse farmakokineetika ja ohutuse uuringusse. Patsiendid olid </w:delText>
        </w:r>
        <w:r w:rsidRPr="009F214C" w:rsidDel="00195CBD">
          <w:delText>immuun</w:delText>
        </w:r>
        <w:r w:rsidR="009D03B9" w:rsidRPr="009F214C" w:rsidDel="00195CBD">
          <w:delText>süsteemi puudulikkusega</w:delText>
        </w:r>
        <w:r w:rsidRPr="008173FB" w:rsidDel="00195CBD">
          <w:delText xml:space="preserve"> ja neil esinenud põhihaigused olid muuhulgas pahaloomuline hematoloogiline kasvaja, kemoteraapia järgne neutropeenia, </w:delText>
        </w:r>
        <w:r w:rsidR="008C5C1E" w:rsidRPr="008173FB" w:rsidDel="00195CBD">
          <w:delText>GVHD</w:delText>
        </w:r>
        <w:r w:rsidRPr="008173FB" w:rsidDel="00195CBD">
          <w:delText xml:space="preserve"> ja </w:delText>
        </w:r>
        <w:r w:rsidR="008858DC" w:rsidRPr="008173FB" w:rsidDel="00195CBD">
          <w:delText>HSCT</w:delText>
        </w:r>
        <w:r w:rsidRPr="008173FB" w:rsidDel="00195CBD">
          <w:delText xml:space="preserve"> järgne seisund. Posakonasool</w:delText>
        </w:r>
        <w:r w:rsidR="00A86196" w:rsidDel="00195CBD">
          <w:delText xml:space="preserve">iga </w:delText>
        </w:r>
        <w:r w:rsidRPr="008173FB" w:rsidDel="00195CBD">
          <w:delText>ravi keskmine kestus oli 28 päeva. Kakskümmend patsienti said ööpäevase annusena 200 mg ja 210 patsienti said ööpäevase annusena 300 mg (pärast ravimi kaks korda ööpäevas manustamist esimesel päeval mõlemas kohordis).</w:delText>
        </w:r>
      </w:del>
    </w:p>
    <w:p w14:paraId="128666D4" w14:textId="3EF40CD0" w:rsidR="00712345" w:rsidDel="00195CBD" w:rsidRDefault="00712345" w:rsidP="00712345">
      <w:pPr>
        <w:tabs>
          <w:tab w:val="clear" w:pos="567"/>
        </w:tabs>
        <w:contextualSpacing/>
        <w:rPr>
          <w:del w:id="1163" w:author="Author"/>
        </w:rPr>
      </w:pPr>
    </w:p>
    <w:p w14:paraId="4923843E" w14:textId="1629B1BB" w:rsidR="00712345" w:rsidDel="00195CBD" w:rsidRDefault="00712345" w:rsidP="00712345">
      <w:pPr>
        <w:tabs>
          <w:tab w:val="clear" w:pos="567"/>
        </w:tabs>
        <w:contextualSpacing/>
        <w:rPr>
          <w:del w:id="1164" w:author="Author"/>
        </w:rPr>
      </w:pPr>
      <w:del w:id="1165" w:author="Author">
        <w:r w:rsidDel="00195CBD">
          <w:delText>Posakonasooli tablettide ja infusioonilahuse kontsentraadi ohutust uuriti ka invasiivse aspergilloosi ravi kontrollrühmaga uuringus</w:delText>
        </w:r>
        <w:r w:rsidRPr="00E938DE" w:rsidDel="00195CBD">
          <w:delText xml:space="preserve">. </w:delText>
        </w:r>
        <w:r w:rsidDel="00195CBD">
          <w:delText>Invasiivse aspergilloosi ravi maksimaalne kestus oli sarnane sellega, mida täheldati suukaudse suspensiooni kasutamisel päästeraviks, ning pikem kui tablettide või infusioonilahuse kontsentraadi kasutamisel profülaktikaks.</w:delText>
        </w:r>
      </w:del>
    </w:p>
    <w:p w14:paraId="72952553" w14:textId="77777777" w:rsidR="00E938DE" w:rsidRPr="008173FB" w:rsidRDefault="00E938DE" w:rsidP="007B138F">
      <w:pPr>
        <w:keepNext/>
        <w:contextualSpacing/>
        <w:rPr>
          <w:color w:val="auto"/>
        </w:rPr>
      </w:pPr>
    </w:p>
    <w:p w14:paraId="5EC5C315" w14:textId="77777777" w:rsidR="0009687F" w:rsidRPr="008173FB" w:rsidRDefault="0009687F" w:rsidP="0009687F">
      <w:pPr>
        <w:keepNext/>
        <w:contextualSpacing/>
        <w:rPr>
          <w:color w:val="auto"/>
          <w:u w:val="single"/>
        </w:rPr>
      </w:pPr>
      <w:r w:rsidRPr="008173FB">
        <w:rPr>
          <w:color w:val="auto"/>
          <w:u w:val="single"/>
        </w:rPr>
        <w:t>Kõrvaltoimete loetelu tabelina</w:t>
      </w:r>
    </w:p>
    <w:p w14:paraId="63D9E60D" w14:textId="17440C02" w:rsidR="0009687F" w:rsidRPr="008173FB" w:rsidRDefault="0009687F" w:rsidP="0009687F">
      <w:pPr>
        <w:contextualSpacing/>
        <w:rPr>
          <w:color w:val="auto"/>
        </w:rPr>
      </w:pPr>
      <w:r w:rsidRPr="008173FB">
        <w:rPr>
          <w:color w:val="auto"/>
        </w:rPr>
        <w:t>Organsüsteemi klasside piires on kõrvaltoimed loetletud esinemissageduste pealkirjade alla, kasutades järgmisi kategooriaid: väga sage (≥ 1/10), sage (≥ 1/100 kuni &lt; 1/10), aeg-ajalt (≥ 1/1000 kuni &lt;</w:t>
      </w:r>
      <w:ins w:id="1166" w:author="Author">
        <w:r w:rsidR="00195CBD">
          <w:rPr>
            <w:color w:val="auto"/>
          </w:rPr>
          <w:t> </w:t>
        </w:r>
      </w:ins>
      <w:r w:rsidRPr="008173FB">
        <w:rPr>
          <w:color w:val="auto"/>
        </w:rPr>
        <w:t>1/100), harv (≥ 1/10 000 kuni &lt; 1/1000), väga harv (&lt; 1/10 000), teadmata</w:t>
      </w:r>
      <w:r w:rsidR="00F84B44" w:rsidRPr="00F84B44">
        <w:rPr>
          <w:color w:val="auto"/>
        </w:rPr>
        <w:t xml:space="preserve"> (ei saa hinnata olemasolevate andmete alusel)</w:t>
      </w:r>
      <w:r w:rsidRPr="008173FB">
        <w:rPr>
          <w:color w:val="auto"/>
        </w:rPr>
        <w:t>.</w:t>
      </w:r>
    </w:p>
    <w:p w14:paraId="395B705E" w14:textId="77777777" w:rsidR="0009687F" w:rsidRPr="008173FB" w:rsidRDefault="0009687F" w:rsidP="0009687F">
      <w:pPr>
        <w:contextualSpacing/>
        <w:rPr>
          <w:color w:val="auto"/>
        </w:rPr>
      </w:pPr>
    </w:p>
    <w:p w14:paraId="03F2925B" w14:textId="7B291AEA" w:rsidR="00F07C2F" w:rsidRPr="008173FB" w:rsidRDefault="00F07C2F" w:rsidP="00F07C2F">
      <w:pPr>
        <w:keepNext/>
        <w:contextualSpacing/>
        <w:rPr>
          <w:color w:val="auto"/>
        </w:rPr>
      </w:pPr>
      <w:r w:rsidRPr="008173FB">
        <w:rPr>
          <w:b/>
          <w:color w:val="auto"/>
        </w:rPr>
        <w:lastRenderedPageBreak/>
        <w:t>Tabel 2.</w:t>
      </w:r>
      <w:r w:rsidRPr="008173FB">
        <w:rPr>
          <w:color w:val="auto"/>
        </w:rPr>
        <w:t xml:space="preserve"> K</w:t>
      </w:r>
      <w:del w:id="1167" w:author="Author">
        <w:r w:rsidR="009C47B6" w:rsidRPr="009C47B6" w:rsidDel="00195CBD">
          <w:rPr>
            <w:color w:val="auto"/>
          </w:rPr>
          <w:delText>liinilistes uuringutes ja</w:delText>
        </w:r>
        <w:r w:rsidR="001274D0" w:rsidDel="00195CBD">
          <w:rPr>
            <w:color w:val="auto"/>
          </w:rPr>
          <w:delText>/või</w:delText>
        </w:r>
        <w:r w:rsidR="009C47B6" w:rsidRPr="009C47B6" w:rsidDel="00195CBD">
          <w:rPr>
            <w:color w:val="auto"/>
          </w:rPr>
          <w:delText xml:space="preserve"> turuletulekujärgsel</w:delText>
        </w:r>
        <w:r w:rsidR="001274D0" w:rsidDel="00195CBD">
          <w:rPr>
            <w:color w:val="auto"/>
          </w:rPr>
          <w:delText xml:space="preserve"> kasutamisel</w:delText>
        </w:r>
        <w:r w:rsidR="009C47B6" w:rsidRPr="009C47B6" w:rsidDel="00195CBD">
          <w:rPr>
            <w:color w:val="auto"/>
          </w:rPr>
          <w:delText xml:space="preserve"> teatatud k</w:delText>
        </w:r>
      </w:del>
      <w:r w:rsidRPr="008173FB">
        <w:rPr>
          <w:color w:val="auto"/>
        </w:rPr>
        <w:t>õrvaltoimed</w:t>
      </w:r>
      <w:del w:id="1168" w:author="Author">
        <w:r w:rsidRPr="008173FB" w:rsidDel="00195CBD">
          <w:rPr>
            <w:color w:val="auto"/>
          </w:rPr>
          <w:delText xml:space="preserve"> organsüsteemi klasside ja esinemissageduse järgi</w:delText>
        </w:r>
      </w:del>
      <w:r w:rsidRPr="008173FB">
        <w:rPr>
          <w:color w:val="auto"/>
        </w:rPr>
        <w:t>*</w:t>
      </w:r>
    </w:p>
    <w:tbl>
      <w:tblPr>
        <w:tblStyle w:val="TableGrid"/>
        <w:tblW w:w="5000" w:type="pct"/>
        <w:tblLook w:val="04A0" w:firstRow="1" w:lastRow="0" w:firstColumn="1" w:lastColumn="0" w:noHBand="0" w:noVBand="1"/>
        <w:tblPrChange w:id="1169" w:author="Estonian Vendor - QC" w:date="2026-01-26T15:21:00Z">
          <w:tblPr>
            <w:tblStyle w:val="TableGrid"/>
            <w:tblW w:w="5000" w:type="pct"/>
            <w:tblLook w:val="04A0" w:firstRow="1" w:lastRow="0" w:firstColumn="1" w:lastColumn="0" w:noHBand="0" w:noVBand="1"/>
          </w:tblPr>
        </w:tblPrChange>
      </w:tblPr>
      <w:tblGrid>
        <w:gridCol w:w="2430"/>
        <w:gridCol w:w="4795"/>
        <w:gridCol w:w="1836"/>
        <w:tblGridChange w:id="1170">
          <w:tblGrid>
            <w:gridCol w:w="2430"/>
            <w:gridCol w:w="116"/>
            <w:gridCol w:w="4395"/>
            <w:gridCol w:w="284"/>
            <w:gridCol w:w="1836"/>
            <w:gridCol w:w="9061"/>
          </w:tblGrid>
        </w:tblGridChange>
      </w:tblGrid>
      <w:tr w:rsidR="00195CBD" w:rsidRPr="008C7C3E" w14:paraId="3F6E5A6B" w14:textId="77777777" w:rsidTr="00E33C2C">
        <w:trPr>
          <w:tblHeader/>
          <w:ins w:id="1171" w:author="Author"/>
          <w:trPrChange w:id="1172" w:author="Estonian Vendor - QC" w:date="2026-01-26T15:21:00Z">
            <w:trPr>
              <w:gridAfter w:val="0"/>
            </w:trPr>
          </w:trPrChange>
        </w:trPr>
        <w:tc>
          <w:tcPr>
            <w:tcW w:w="1341" w:type="pct"/>
            <w:tcPrChange w:id="1173" w:author="Estonian Vendor - QC" w:date="2026-01-26T15:21:00Z">
              <w:tcPr>
                <w:tcW w:w="1405" w:type="pct"/>
                <w:gridSpan w:val="2"/>
              </w:tcPr>
            </w:tcPrChange>
          </w:tcPr>
          <w:p w14:paraId="36942D81" w14:textId="77777777" w:rsidR="00195CBD" w:rsidRPr="00430AF4" w:rsidRDefault="00195CBD" w:rsidP="00430AF4">
            <w:pPr>
              <w:keepNext/>
              <w:contextualSpacing/>
              <w:rPr>
                <w:ins w:id="1174" w:author="Author"/>
                <w:b/>
                <w:bCs/>
                <w:color w:val="auto"/>
              </w:rPr>
            </w:pPr>
            <w:ins w:id="1175" w:author="Author">
              <w:r w:rsidRPr="00430AF4">
                <w:rPr>
                  <w:b/>
                  <w:bCs/>
                  <w:color w:val="auto"/>
                </w:rPr>
                <w:t>Organsüsteemi klass</w:t>
              </w:r>
            </w:ins>
          </w:p>
        </w:tc>
        <w:tc>
          <w:tcPr>
            <w:tcW w:w="2646" w:type="pct"/>
            <w:tcPrChange w:id="1176" w:author="Estonian Vendor - QC" w:date="2026-01-26T15:21:00Z">
              <w:tcPr>
                <w:tcW w:w="2425" w:type="pct"/>
              </w:tcPr>
            </w:tcPrChange>
          </w:tcPr>
          <w:p w14:paraId="6DA28F31" w14:textId="77777777" w:rsidR="00195CBD" w:rsidRPr="00430AF4" w:rsidRDefault="00195CBD" w:rsidP="00430AF4">
            <w:pPr>
              <w:keepNext/>
              <w:contextualSpacing/>
              <w:rPr>
                <w:ins w:id="1177" w:author="Author"/>
                <w:b/>
                <w:bCs/>
                <w:color w:val="auto"/>
              </w:rPr>
            </w:pPr>
            <w:ins w:id="1178" w:author="Author">
              <w:r w:rsidRPr="00430AF4">
                <w:rPr>
                  <w:b/>
                  <w:bCs/>
                  <w:color w:val="auto"/>
                </w:rPr>
                <w:t>Kõrvaltoimed</w:t>
              </w:r>
            </w:ins>
          </w:p>
        </w:tc>
        <w:tc>
          <w:tcPr>
            <w:tcW w:w="1013" w:type="pct"/>
            <w:tcPrChange w:id="1179" w:author="Estonian Vendor - QC" w:date="2026-01-26T15:21:00Z">
              <w:tcPr>
                <w:tcW w:w="1170" w:type="pct"/>
                <w:gridSpan w:val="2"/>
              </w:tcPr>
            </w:tcPrChange>
          </w:tcPr>
          <w:p w14:paraId="105C4922" w14:textId="77777777" w:rsidR="00195CBD" w:rsidRPr="00430AF4" w:rsidRDefault="00195CBD" w:rsidP="00430AF4">
            <w:pPr>
              <w:keepNext/>
              <w:contextualSpacing/>
              <w:rPr>
                <w:ins w:id="1180" w:author="Author"/>
                <w:b/>
                <w:bCs/>
                <w:color w:val="auto"/>
              </w:rPr>
            </w:pPr>
            <w:ins w:id="1181" w:author="Author">
              <w:r w:rsidRPr="00430AF4">
                <w:rPr>
                  <w:b/>
                  <w:bCs/>
                  <w:color w:val="auto"/>
                </w:rPr>
                <w:t>Esinemissagedus</w:t>
              </w:r>
            </w:ins>
          </w:p>
        </w:tc>
      </w:tr>
      <w:tr w:rsidR="00195CBD" w:rsidRPr="008173FB" w:rsidDel="00DC4938" w14:paraId="7825AB6A" w14:textId="1708E85B" w:rsidTr="00E33C2C">
        <w:trPr>
          <w:del w:id="1182" w:author="Author"/>
          <w:trPrChange w:id="1183" w:author="Estonian Vendor - QC" w:date="2026-01-26T15:21:00Z">
            <w:trPr>
              <w:cantSplit/>
            </w:trPr>
          </w:trPrChange>
        </w:trPr>
        <w:tc>
          <w:tcPr>
            <w:tcW w:w="3987" w:type="pct"/>
            <w:gridSpan w:val="2"/>
            <w:tcPrChange w:id="1184" w:author="Estonian Vendor - QC" w:date="2026-01-26T15:21:00Z">
              <w:tcPr>
                <w:tcW w:w="5000" w:type="pct"/>
                <w:gridSpan w:val="5"/>
                <w:tcBorders>
                  <w:bottom w:val="nil"/>
                </w:tcBorders>
              </w:tcPr>
            </w:tcPrChange>
          </w:tcPr>
          <w:p w14:paraId="0BE5561F" w14:textId="25CC6EE2" w:rsidR="00195CBD" w:rsidRPr="008173FB" w:rsidDel="00DC4938" w:rsidRDefault="00195CBD" w:rsidP="000C5D9C">
            <w:pPr>
              <w:keepNext/>
              <w:contextualSpacing/>
              <w:rPr>
                <w:del w:id="1185" w:author="Author"/>
                <w:color w:val="auto"/>
              </w:rPr>
            </w:pPr>
            <w:del w:id="1186" w:author="Author">
              <w:r w:rsidRPr="008173FB" w:rsidDel="00DC4938">
                <w:rPr>
                  <w:b/>
                  <w:color w:val="auto"/>
                </w:rPr>
                <w:delText>Vere ja lümfisüsteemi häired</w:delText>
              </w:r>
            </w:del>
          </w:p>
        </w:tc>
        <w:tc>
          <w:tcPr>
            <w:tcW w:w="1013" w:type="pct"/>
            <w:tcPrChange w:id="1187" w:author="Estonian Vendor - QC" w:date="2026-01-26T15:21:00Z">
              <w:tcPr>
                <w:tcW w:w="1" w:type="pct"/>
              </w:tcPr>
            </w:tcPrChange>
          </w:tcPr>
          <w:p w14:paraId="33A0E837" w14:textId="2EC6ADDE" w:rsidR="00195CBD" w:rsidRPr="008173FB" w:rsidDel="00DC4938" w:rsidRDefault="00195CBD" w:rsidP="000C5D9C">
            <w:pPr>
              <w:keepNext/>
              <w:contextualSpacing/>
              <w:rPr>
                <w:del w:id="1188" w:author="Author"/>
                <w:b/>
                <w:color w:val="auto"/>
              </w:rPr>
            </w:pPr>
          </w:p>
        </w:tc>
      </w:tr>
      <w:tr w:rsidR="00DC4938" w:rsidRPr="008173FB" w14:paraId="34C00CFF" w14:textId="3EF95F72" w:rsidTr="00E33C2C">
        <w:trPr>
          <w:trPrChange w:id="1189" w:author="Estonian Vendor - QC" w:date="2026-01-26T15:21:00Z">
            <w:trPr>
              <w:gridAfter w:val="0"/>
            </w:trPr>
          </w:trPrChange>
        </w:trPr>
        <w:tc>
          <w:tcPr>
            <w:tcW w:w="1341" w:type="pct"/>
            <w:vMerge w:val="restart"/>
            <w:tcPrChange w:id="1190" w:author="Estonian Vendor - QC" w:date="2026-01-26T15:21:00Z">
              <w:tcPr>
                <w:tcW w:w="1405" w:type="pct"/>
                <w:gridSpan w:val="2"/>
                <w:vMerge w:val="restart"/>
              </w:tcPr>
            </w:tcPrChange>
          </w:tcPr>
          <w:p w14:paraId="32AC199E" w14:textId="7FDDDE8D" w:rsidR="00DC4938" w:rsidRPr="008173FB" w:rsidDel="00DC4938" w:rsidRDefault="00DC4938" w:rsidP="000C5D9C">
            <w:pPr>
              <w:keepNext/>
              <w:contextualSpacing/>
              <w:rPr>
                <w:del w:id="1191" w:author="Author"/>
                <w:color w:val="auto"/>
              </w:rPr>
            </w:pPr>
            <w:ins w:id="1192" w:author="Author">
              <w:r w:rsidRPr="008173FB">
                <w:rPr>
                  <w:b/>
                  <w:color w:val="auto"/>
                </w:rPr>
                <w:t>Vere ja lümfisüsteemi häired</w:t>
              </w:r>
              <w:r w:rsidRPr="008173FB" w:rsidDel="00195CBD">
                <w:rPr>
                  <w:color w:val="auto"/>
                </w:rPr>
                <w:t xml:space="preserve"> </w:t>
              </w:r>
            </w:ins>
            <w:del w:id="1193" w:author="Author">
              <w:r w:rsidRPr="008173FB" w:rsidDel="00195CBD">
                <w:rPr>
                  <w:color w:val="auto"/>
                </w:rPr>
                <w:delText>Sage</w:delText>
              </w:r>
            </w:del>
          </w:p>
          <w:p w14:paraId="0F5F8FF4" w14:textId="120B6C73" w:rsidR="00DC4938" w:rsidRPr="008173FB" w:rsidDel="00DC4938" w:rsidRDefault="00DC4938" w:rsidP="000C5D9C">
            <w:pPr>
              <w:keepNext/>
              <w:contextualSpacing/>
              <w:rPr>
                <w:del w:id="1194" w:author="Author"/>
                <w:color w:val="auto"/>
              </w:rPr>
            </w:pPr>
            <w:del w:id="1195" w:author="Author">
              <w:r w:rsidRPr="008173FB" w:rsidDel="00195CBD">
                <w:rPr>
                  <w:color w:val="auto"/>
                </w:rPr>
                <w:delText>Aeg-ajalt</w:delText>
              </w:r>
            </w:del>
          </w:p>
          <w:p w14:paraId="582DFEA3" w14:textId="6022370A" w:rsidR="00DC4938" w:rsidRPr="008173FB" w:rsidRDefault="00DC4938" w:rsidP="00C17900">
            <w:pPr>
              <w:contextualSpacing/>
              <w:rPr>
                <w:color w:val="auto"/>
              </w:rPr>
            </w:pPr>
            <w:del w:id="1196" w:author="Author">
              <w:r w:rsidRPr="008173FB" w:rsidDel="00195CBD">
                <w:rPr>
                  <w:color w:val="auto"/>
                </w:rPr>
                <w:delText>Harv</w:delText>
              </w:r>
            </w:del>
          </w:p>
        </w:tc>
        <w:tc>
          <w:tcPr>
            <w:tcW w:w="2646" w:type="pct"/>
            <w:tcPrChange w:id="1197" w:author="Estonian Vendor - QC" w:date="2026-01-26T15:21:00Z">
              <w:tcPr>
                <w:tcW w:w="2425" w:type="pct"/>
              </w:tcPr>
            </w:tcPrChange>
          </w:tcPr>
          <w:p w14:paraId="778E9A3D" w14:textId="77777777" w:rsidR="00DC4938" w:rsidRPr="008173FB" w:rsidRDefault="00DC4938" w:rsidP="000C5D9C">
            <w:pPr>
              <w:keepNext/>
              <w:contextualSpacing/>
              <w:rPr>
                <w:color w:val="auto"/>
              </w:rPr>
            </w:pPr>
            <w:proofErr w:type="spellStart"/>
            <w:r w:rsidRPr="008173FB">
              <w:rPr>
                <w:color w:val="auto"/>
              </w:rPr>
              <w:t>Neutropeenia</w:t>
            </w:r>
            <w:proofErr w:type="spellEnd"/>
          </w:p>
        </w:tc>
        <w:tc>
          <w:tcPr>
            <w:tcW w:w="1013" w:type="pct"/>
            <w:tcPrChange w:id="1198" w:author="Estonian Vendor - QC" w:date="2026-01-26T15:21:00Z">
              <w:tcPr>
                <w:tcW w:w="1170" w:type="pct"/>
                <w:gridSpan w:val="2"/>
              </w:tcPr>
            </w:tcPrChange>
          </w:tcPr>
          <w:p w14:paraId="7FCF6D9B" w14:textId="1BE946C7" w:rsidR="00DC4938" w:rsidRPr="008173FB" w:rsidRDefault="00DC4938" w:rsidP="000C5D9C">
            <w:pPr>
              <w:keepNext/>
              <w:contextualSpacing/>
              <w:rPr>
                <w:color w:val="auto"/>
              </w:rPr>
            </w:pPr>
            <w:ins w:id="1199" w:author="Author">
              <w:r w:rsidRPr="008173FB">
                <w:rPr>
                  <w:color w:val="auto"/>
                </w:rPr>
                <w:t>Sage</w:t>
              </w:r>
            </w:ins>
          </w:p>
        </w:tc>
      </w:tr>
      <w:tr w:rsidR="00DC4938" w:rsidRPr="008173FB" w14:paraId="7A56FDD9" w14:textId="5194D24C" w:rsidTr="00E33C2C">
        <w:trPr>
          <w:trPrChange w:id="1200" w:author="Estonian Vendor - QC" w:date="2026-01-26T15:21:00Z">
            <w:trPr>
              <w:gridAfter w:val="0"/>
            </w:trPr>
          </w:trPrChange>
        </w:trPr>
        <w:tc>
          <w:tcPr>
            <w:tcW w:w="1341" w:type="pct"/>
            <w:vMerge/>
            <w:tcPrChange w:id="1201" w:author="Estonian Vendor - QC" w:date="2026-01-26T15:21:00Z">
              <w:tcPr>
                <w:tcW w:w="1405" w:type="pct"/>
                <w:gridSpan w:val="2"/>
                <w:vMerge/>
              </w:tcPr>
            </w:tcPrChange>
          </w:tcPr>
          <w:p w14:paraId="46BF6FC6" w14:textId="7731202B" w:rsidR="00DC4938" w:rsidRPr="008173FB" w:rsidRDefault="00DC4938" w:rsidP="00C17900">
            <w:pPr>
              <w:contextualSpacing/>
              <w:rPr>
                <w:color w:val="auto"/>
              </w:rPr>
            </w:pPr>
          </w:p>
        </w:tc>
        <w:tc>
          <w:tcPr>
            <w:tcW w:w="2646" w:type="pct"/>
            <w:tcPrChange w:id="1202" w:author="Estonian Vendor - QC" w:date="2026-01-26T15:21:00Z">
              <w:tcPr>
                <w:tcW w:w="2425" w:type="pct"/>
              </w:tcPr>
            </w:tcPrChange>
          </w:tcPr>
          <w:p w14:paraId="392FD04D" w14:textId="77777777" w:rsidR="00DC4938" w:rsidRPr="008173FB" w:rsidRDefault="00DC4938" w:rsidP="000C5D9C">
            <w:pPr>
              <w:keepNext/>
              <w:contextualSpacing/>
              <w:rPr>
                <w:color w:val="auto"/>
              </w:rPr>
            </w:pPr>
            <w:r w:rsidRPr="008173FB">
              <w:rPr>
                <w:color w:val="auto"/>
              </w:rPr>
              <w:t xml:space="preserve">Trombotsütopeenia, leukopeenia, aneemia, </w:t>
            </w:r>
            <w:proofErr w:type="spellStart"/>
            <w:r w:rsidRPr="008173FB">
              <w:rPr>
                <w:color w:val="auto"/>
              </w:rPr>
              <w:t>eosinofiilia</w:t>
            </w:r>
            <w:proofErr w:type="spellEnd"/>
            <w:r w:rsidRPr="008173FB">
              <w:rPr>
                <w:color w:val="auto"/>
              </w:rPr>
              <w:t xml:space="preserve">, </w:t>
            </w:r>
            <w:proofErr w:type="spellStart"/>
            <w:r w:rsidRPr="008173FB">
              <w:rPr>
                <w:color w:val="auto"/>
              </w:rPr>
              <w:t>lümfadenopaatia</w:t>
            </w:r>
            <w:proofErr w:type="spellEnd"/>
            <w:r w:rsidRPr="008173FB">
              <w:rPr>
                <w:color w:val="auto"/>
              </w:rPr>
              <w:t>, põrnainfarkt</w:t>
            </w:r>
          </w:p>
        </w:tc>
        <w:tc>
          <w:tcPr>
            <w:tcW w:w="1013" w:type="pct"/>
            <w:tcPrChange w:id="1203" w:author="Estonian Vendor - QC" w:date="2026-01-26T15:21:00Z">
              <w:tcPr>
                <w:tcW w:w="1170" w:type="pct"/>
                <w:gridSpan w:val="2"/>
              </w:tcPr>
            </w:tcPrChange>
          </w:tcPr>
          <w:p w14:paraId="555493E3" w14:textId="539856D2" w:rsidR="00DC4938" w:rsidRPr="008173FB" w:rsidRDefault="00DC4938" w:rsidP="000C5D9C">
            <w:pPr>
              <w:keepNext/>
              <w:contextualSpacing/>
              <w:rPr>
                <w:color w:val="auto"/>
              </w:rPr>
            </w:pPr>
            <w:ins w:id="1204" w:author="Author">
              <w:r w:rsidRPr="008173FB">
                <w:rPr>
                  <w:color w:val="auto"/>
                </w:rPr>
                <w:t>Aeg-ajalt</w:t>
              </w:r>
            </w:ins>
          </w:p>
        </w:tc>
      </w:tr>
      <w:tr w:rsidR="00DC4938" w:rsidRPr="008173FB" w14:paraId="16BC79E9" w14:textId="28BA42FC" w:rsidTr="00E33C2C">
        <w:trPr>
          <w:trPrChange w:id="1205" w:author="Estonian Vendor - QC" w:date="2026-01-26T15:21:00Z">
            <w:trPr>
              <w:gridAfter w:val="0"/>
            </w:trPr>
          </w:trPrChange>
        </w:trPr>
        <w:tc>
          <w:tcPr>
            <w:tcW w:w="1341" w:type="pct"/>
            <w:vMerge/>
            <w:tcPrChange w:id="1206" w:author="Estonian Vendor - QC" w:date="2026-01-26T15:21:00Z">
              <w:tcPr>
                <w:tcW w:w="1405" w:type="pct"/>
                <w:gridSpan w:val="2"/>
                <w:vMerge/>
              </w:tcPr>
            </w:tcPrChange>
          </w:tcPr>
          <w:p w14:paraId="765572E7" w14:textId="2915CD35" w:rsidR="00DC4938" w:rsidRPr="008173FB" w:rsidRDefault="00DC4938" w:rsidP="00C17900">
            <w:pPr>
              <w:contextualSpacing/>
              <w:rPr>
                <w:color w:val="auto"/>
              </w:rPr>
            </w:pPr>
          </w:p>
        </w:tc>
        <w:tc>
          <w:tcPr>
            <w:tcW w:w="2646" w:type="pct"/>
            <w:tcPrChange w:id="1207" w:author="Estonian Vendor - QC" w:date="2026-01-26T15:21:00Z">
              <w:tcPr>
                <w:tcW w:w="2425" w:type="pct"/>
              </w:tcPr>
            </w:tcPrChange>
          </w:tcPr>
          <w:p w14:paraId="4725F889" w14:textId="77777777" w:rsidR="00DC4938" w:rsidRPr="008173FB" w:rsidRDefault="00DC4938" w:rsidP="00C17900">
            <w:pPr>
              <w:contextualSpacing/>
              <w:rPr>
                <w:color w:val="auto"/>
              </w:rPr>
            </w:pPr>
            <w:proofErr w:type="spellStart"/>
            <w:r w:rsidRPr="008173FB">
              <w:rPr>
                <w:color w:val="auto"/>
              </w:rPr>
              <w:t>Hemolüütilis</w:t>
            </w:r>
            <w:proofErr w:type="spellEnd"/>
            <w:r w:rsidRPr="008173FB">
              <w:rPr>
                <w:color w:val="auto"/>
              </w:rPr>
              <w:t xml:space="preserve">-ureemiline sündroom, </w:t>
            </w:r>
            <w:proofErr w:type="spellStart"/>
            <w:r w:rsidRPr="008173FB">
              <w:rPr>
                <w:color w:val="auto"/>
              </w:rPr>
              <w:t>trombootiline</w:t>
            </w:r>
            <w:proofErr w:type="spellEnd"/>
            <w:r w:rsidRPr="008173FB">
              <w:rPr>
                <w:color w:val="auto"/>
              </w:rPr>
              <w:t xml:space="preserve"> </w:t>
            </w:r>
            <w:proofErr w:type="spellStart"/>
            <w:r w:rsidRPr="008173FB">
              <w:rPr>
                <w:color w:val="auto"/>
              </w:rPr>
              <w:t>trombotsütopeeniline</w:t>
            </w:r>
            <w:proofErr w:type="spellEnd"/>
            <w:r w:rsidRPr="008173FB">
              <w:rPr>
                <w:color w:val="auto"/>
              </w:rPr>
              <w:t xml:space="preserve"> purpur, </w:t>
            </w:r>
            <w:proofErr w:type="spellStart"/>
            <w:r w:rsidRPr="008173FB">
              <w:rPr>
                <w:color w:val="auto"/>
              </w:rPr>
              <w:t>pantsütopeenia</w:t>
            </w:r>
            <w:proofErr w:type="spellEnd"/>
            <w:r w:rsidRPr="008173FB">
              <w:rPr>
                <w:color w:val="auto"/>
              </w:rPr>
              <w:t xml:space="preserve">, </w:t>
            </w:r>
            <w:proofErr w:type="spellStart"/>
            <w:r w:rsidRPr="008173FB">
              <w:rPr>
                <w:color w:val="auto"/>
              </w:rPr>
              <w:t>koagulopaatia</w:t>
            </w:r>
            <w:proofErr w:type="spellEnd"/>
            <w:r w:rsidRPr="008173FB">
              <w:rPr>
                <w:color w:val="auto"/>
              </w:rPr>
              <w:t>, verejooksud</w:t>
            </w:r>
          </w:p>
        </w:tc>
        <w:tc>
          <w:tcPr>
            <w:tcW w:w="1013" w:type="pct"/>
            <w:tcPrChange w:id="1208" w:author="Estonian Vendor - QC" w:date="2026-01-26T15:21:00Z">
              <w:tcPr>
                <w:tcW w:w="1170" w:type="pct"/>
                <w:gridSpan w:val="2"/>
              </w:tcPr>
            </w:tcPrChange>
          </w:tcPr>
          <w:p w14:paraId="0CA87705" w14:textId="1D3E51D5" w:rsidR="00DC4938" w:rsidRPr="008173FB" w:rsidRDefault="00DC4938" w:rsidP="00C17900">
            <w:pPr>
              <w:contextualSpacing/>
              <w:rPr>
                <w:color w:val="auto"/>
              </w:rPr>
            </w:pPr>
            <w:ins w:id="1209" w:author="Author">
              <w:r w:rsidRPr="008173FB">
                <w:rPr>
                  <w:color w:val="auto"/>
                </w:rPr>
                <w:t>Harv</w:t>
              </w:r>
            </w:ins>
          </w:p>
        </w:tc>
      </w:tr>
      <w:tr w:rsidR="00195CBD" w:rsidRPr="008173FB" w:rsidDel="00DC4938" w14:paraId="5615DBEB" w14:textId="072FD1DB" w:rsidTr="00E33C2C">
        <w:trPr>
          <w:del w:id="1210" w:author="Author"/>
          <w:trPrChange w:id="1211" w:author="Estonian Vendor - QC" w:date="2026-01-26T15:21:00Z">
            <w:trPr>
              <w:cantSplit/>
            </w:trPr>
          </w:trPrChange>
        </w:trPr>
        <w:tc>
          <w:tcPr>
            <w:tcW w:w="3987" w:type="pct"/>
            <w:gridSpan w:val="2"/>
            <w:tcPrChange w:id="1212" w:author="Estonian Vendor - QC" w:date="2026-01-26T15:21:00Z">
              <w:tcPr>
                <w:tcW w:w="5000" w:type="pct"/>
                <w:gridSpan w:val="5"/>
                <w:tcBorders>
                  <w:bottom w:val="nil"/>
                </w:tcBorders>
              </w:tcPr>
            </w:tcPrChange>
          </w:tcPr>
          <w:p w14:paraId="579DA6D3" w14:textId="123A7DDC" w:rsidR="00195CBD" w:rsidRPr="008173FB" w:rsidDel="00DC4938" w:rsidRDefault="00195CBD" w:rsidP="000C5D9C">
            <w:pPr>
              <w:contextualSpacing/>
              <w:rPr>
                <w:del w:id="1213" w:author="Author"/>
                <w:color w:val="auto"/>
              </w:rPr>
            </w:pPr>
            <w:del w:id="1214" w:author="Author">
              <w:r w:rsidRPr="008173FB" w:rsidDel="00DC4938">
                <w:rPr>
                  <w:b/>
                  <w:color w:val="auto"/>
                </w:rPr>
                <w:delText>Immuunsüsteemi häired</w:delText>
              </w:r>
            </w:del>
          </w:p>
        </w:tc>
        <w:tc>
          <w:tcPr>
            <w:tcW w:w="1013" w:type="pct"/>
            <w:tcPrChange w:id="1215" w:author="Estonian Vendor - QC" w:date="2026-01-26T15:21:00Z">
              <w:tcPr>
                <w:tcW w:w="1" w:type="pct"/>
              </w:tcPr>
            </w:tcPrChange>
          </w:tcPr>
          <w:p w14:paraId="0901CFD7" w14:textId="68FB2E65" w:rsidR="00195CBD" w:rsidRPr="008173FB" w:rsidDel="00DC4938" w:rsidRDefault="00195CBD" w:rsidP="000C5D9C">
            <w:pPr>
              <w:contextualSpacing/>
              <w:rPr>
                <w:del w:id="1216" w:author="Author"/>
                <w:b/>
                <w:color w:val="auto"/>
              </w:rPr>
            </w:pPr>
          </w:p>
        </w:tc>
      </w:tr>
      <w:tr w:rsidR="00DC4938" w:rsidRPr="008173FB" w14:paraId="38C8260E" w14:textId="258F30F1" w:rsidTr="00E33C2C">
        <w:trPr>
          <w:trPrChange w:id="1217" w:author="Estonian Vendor - QC" w:date="2026-01-26T15:21:00Z">
            <w:trPr>
              <w:gridAfter w:val="0"/>
            </w:trPr>
          </w:trPrChange>
        </w:trPr>
        <w:tc>
          <w:tcPr>
            <w:tcW w:w="1341" w:type="pct"/>
            <w:vMerge w:val="restart"/>
            <w:tcPrChange w:id="1218" w:author="Estonian Vendor - QC" w:date="2026-01-26T15:21:00Z">
              <w:tcPr>
                <w:tcW w:w="1405" w:type="pct"/>
                <w:gridSpan w:val="2"/>
                <w:vMerge w:val="restart"/>
              </w:tcPr>
            </w:tcPrChange>
          </w:tcPr>
          <w:p w14:paraId="34F7844C" w14:textId="7AA148B4" w:rsidR="00DC4938" w:rsidRPr="008173FB" w:rsidDel="00DC4938" w:rsidRDefault="00DC4938" w:rsidP="000C5D9C">
            <w:pPr>
              <w:keepNext/>
              <w:contextualSpacing/>
              <w:rPr>
                <w:del w:id="1219" w:author="Author"/>
                <w:color w:val="auto"/>
              </w:rPr>
            </w:pPr>
            <w:ins w:id="1220" w:author="Author">
              <w:r w:rsidRPr="008173FB">
                <w:rPr>
                  <w:b/>
                  <w:color w:val="auto"/>
                </w:rPr>
                <w:t>Immuunsüsteemi häired</w:t>
              </w:r>
              <w:r w:rsidRPr="008173FB" w:rsidDel="00195CBD">
                <w:rPr>
                  <w:color w:val="auto"/>
                </w:rPr>
                <w:t xml:space="preserve"> </w:t>
              </w:r>
            </w:ins>
            <w:del w:id="1221" w:author="Author">
              <w:r w:rsidRPr="008173FB" w:rsidDel="00195CBD">
                <w:rPr>
                  <w:color w:val="auto"/>
                </w:rPr>
                <w:delText>Aeg-ajalt</w:delText>
              </w:r>
            </w:del>
          </w:p>
          <w:p w14:paraId="1FA2BC76" w14:textId="169B2C5B" w:rsidR="00DC4938" w:rsidRPr="008173FB" w:rsidRDefault="00DC4938" w:rsidP="00BE2A1B">
            <w:pPr>
              <w:contextualSpacing/>
              <w:rPr>
                <w:color w:val="auto"/>
              </w:rPr>
            </w:pPr>
            <w:del w:id="1222" w:author="Author">
              <w:r w:rsidRPr="008173FB" w:rsidDel="00195CBD">
                <w:rPr>
                  <w:color w:val="auto"/>
                </w:rPr>
                <w:delText>Harv</w:delText>
              </w:r>
            </w:del>
          </w:p>
        </w:tc>
        <w:tc>
          <w:tcPr>
            <w:tcW w:w="2646" w:type="pct"/>
            <w:tcPrChange w:id="1223" w:author="Estonian Vendor - QC" w:date="2026-01-26T15:21:00Z">
              <w:tcPr>
                <w:tcW w:w="2425" w:type="pct"/>
              </w:tcPr>
            </w:tcPrChange>
          </w:tcPr>
          <w:p w14:paraId="4124B889" w14:textId="77777777" w:rsidR="00DC4938" w:rsidRPr="008173FB" w:rsidRDefault="00DC4938" w:rsidP="000C5D9C">
            <w:pPr>
              <w:keepNext/>
              <w:contextualSpacing/>
              <w:rPr>
                <w:color w:val="auto"/>
              </w:rPr>
            </w:pPr>
            <w:r w:rsidRPr="008173FB">
              <w:rPr>
                <w:color w:val="auto"/>
              </w:rPr>
              <w:t>Allergiline reaktsioon</w:t>
            </w:r>
          </w:p>
        </w:tc>
        <w:tc>
          <w:tcPr>
            <w:tcW w:w="1013" w:type="pct"/>
            <w:tcPrChange w:id="1224" w:author="Estonian Vendor - QC" w:date="2026-01-26T15:21:00Z">
              <w:tcPr>
                <w:tcW w:w="1170" w:type="pct"/>
                <w:gridSpan w:val="2"/>
              </w:tcPr>
            </w:tcPrChange>
          </w:tcPr>
          <w:p w14:paraId="01554C1F" w14:textId="329DDD68" w:rsidR="00DC4938" w:rsidRPr="008173FB" w:rsidRDefault="00DC4938" w:rsidP="000C5D9C">
            <w:pPr>
              <w:keepNext/>
              <w:contextualSpacing/>
              <w:rPr>
                <w:color w:val="auto"/>
              </w:rPr>
            </w:pPr>
            <w:ins w:id="1225" w:author="Author">
              <w:r w:rsidRPr="008173FB">
                <w:rPr>
                  <w:color w:val="auto"/>
                </w:rPr>
                <w:t>Aeg-ajalt</w:t>
              </w:r>
            </w:ins>
          </w:p>
        </w:tc>
      </w:tr>
      <w:tr w:rsidR="00DC4938" w:rsidRPr="008173FB" w14:paraId="4DDE76B9" w14:textId="4055E813" w:rsidTr="00E33C2C">
        <w:trPr>
          <w:trPrChange w:id="1226" w:author="Estonian Vendor - QC" w:date="2026-01-26T15:21:00Z">
            <w:trPr>
              <w:gridAfter w:val="0"/>
            </w:trPr>
          </w:trPrChange>
        </w:trPr>
        <w:tc>
          <w:tcPr>
            <w:tcW w:w="1341" w:type="pct"/>
            <w:vMerge/>
            <w:tcPrChange w:id="1227" w:author="Estonian Vendor - QC" w:date="2026-01-26T15:21:00Z">
              <w:tcPr>
                <w:tcW w:w="1405" w:type="pct"/>
                <w:gridSpan w:val="2"/>
                <w:vMerge/>
              </w:tcPr>
            </w:tcPrChange>
          </w:tcPr>
          <w:p w14:paraId="7168A918" w14:textId="4448B93F" w:rsidR="00DC4938" w:rsidRPr="008173FB" w:rsidRDefault="00DC4938" w:rsidP="00BE2A1B">
            <w:pPr>
              <w:contextualSpacing/>
              <w:rPr>
                <w:color w:val="auto"/>
              </w:rPr>
            </w:pPr>
          </w:p>
        </w:tc>
        <w:tc>
          <w:tcPr>
            <w:tcW w:w="2646" w:type="pct"/>
            <w:tcPrChange w:id="1228" w:author="Estonian Vendor - QC" w:date="2026-01-26T15:21:00Z">
              <w:tcPr>
                <w:tcW w:w="2425" w:type="pct"/>
              </w:tcPr>
            </w:tcPrChange>
          </w:tcPr>
          <w:p w14:paraId="572BFEE5" w14:textId="77777777" w:rsidR="00DC4938" w:rsidRPr="008173FB" w:rsidRDefault="00DC4938" w:rsidP="000C5D9C">
            <w:pPr>
              <w:keepNext/>
              <w:contextualSpacing/>
              <w:rPr>
                <w:color w:val="auto"/>
              </w:rPr>
            </w:pPr>
            <w:r w:rsidRPr="008173FB">
              <w:rPr>
                <w:color w:val="auto"/>
              </w:rPr>
              <w:t>Ülitundlikkusreaktsioon</w:t>
            </w:r>
          </w:p>
        </w:tc>
        <w:tc>
          <w:tcPr>
            <w:tcW w:w="1013" w:type="pct"/>
            <w:tcPrChange w:id="1229" w:author="Estonian Vendor - QC" w:date="2026-01-26T15:21:00Z">
              <w:tcPr>
                <w:tcW w:w="1170" w:type="pct"/>
                <w:gridSpan w:val="2"/>
              </w:tcPr>
            </w:tcPrChange>
          </w:tcPr>
          <w:p w14:paraId="3AB4FE31" w14:textId="6032EA66" w:rsidR="00DC4938" w:rsidRPr="008173FB" w:rsidRDefault="00DC4938" w:rsidP="000C5D9C">
            <w:pPr>
              <w:keepNext/>
              <w:contextualSpacing/>
              <w:rPr>
                <w:color w:val="auto"/>
              </w:rPr>
            </w:pPr>
            <w:ins w:id="1230" w:author="Author">
              <w:r w:rsidRPr="008173FB">
                <w:rPr>
                  <w:color w:val="auto"/>
                </w:rPr>
                <w:t>Harv</w:t>
              </w:r>
            </w:ins>
          </w:p>
        </w:tc>
      </w:tr>
      <w:tr w:rsidR="00195CBD" w:rsidRPr="008173FB" w:rsidDel="00DC4938" w14:paraId="6CCDA3D8" w14:textId="17874171" w:rsidTr="00E33C2C">
        <w:trPr>
          <w:del w:id="1231" w:author="Author"/>
          <w:trPrChange w:id="1232" w:author="Estonian Vendor - QC" w:date="2026-01-26T15:21:00Z">
            <w:trPr>
              <w:cantSplit/>
            </w:trPr>
          </w:trPrChange>
        </w:trPr>
        <w:tc>
          <w:tcPr>
            <w:tcW w:w="3987" w:type="pct"/>
            <w:gridSpan w:val="2"/>
            <w:tcPrChange w:id="1233" w:author="Estonian Vendor - QC" w:date="2026-01-26T15:21:00Z">
              <w:tcPr>
                <w:tcW w:w="5000" w:type="pct"/>
                <w:gridSpan w:val="5"/>
                <w:tcBorders>
                  <w:bottom w:val="nil"/>
                </w:tcBorders>
              </w:tcPr>
            </w:tcPrChange>
          </w:tcPr>
          <w:p w14:paraId="6A7D87BF" w14:textId="0136677D" w:rsidR="00195CBD" w:rsidRPr="008173FB" w:rsidDel="00DC4938" w:rsidRDefault="00195CBD" w:rsidP="000C5D9C">
            <w:pPr>
              <w:keepNext/>
              <w:contextualSpacing/>
              <w:rPr>
                <w:del w:id="1234" w:author="Author"/>
                <w:color w:val="auto"/>
              </w:rPr>
            </w:pPr>
            <w:del w:id="1235" w:author="Author">
              <w:r w:rsidRPr="008173FB" w:rsidDel="00DC4938">
                <w:rPr>
                  <w:b/>
                  <w:color w:val="auto"/>
                </w:rPr>
                <w:delText>Endokriinsüsteemi häired</w:delText>
              </w:r>
            </w:del>
          </w:p>
        </w:tc>
        <w:tc>
          <w:tcPr>
            <w:tcW w:w="1013" w:type="pct"/>
            <w:tcPrChange w:id="1236" w:author="Estonian Vendor - QC" w:date="2026-01-26T15:21:00Z">
              <w:tcPr>
                <w:tcW w:w="1" w:type="pct"/>
              </w:tcPr>
            </w:tcPrChange>
          </w:tcPr>
          <w:p w14:paraId="272C853D" w14:textId="1F2CDF82" w:rsidR="00195CBD" w:rsidRPr="008173FB" w:rsidDel="00DC4938" w:rsidRDefault="00195CBD" w:rsidP="000C5D9C">
            <w:pPr>
              <w:keepNext/>
              <w:contextualSpacing/>
              <w:rPr>
                <w:del w:id="1237" w:author="Author"/>
                <w:b/>
                <w:color w:val="auto"/>
              </w:rPr>
            </w:pPr>
          </w:p>
        </w:tc>
      </w:tr>
      <w:tr w:rsidR="00195CBD" w:rsidRPr="008173FB" w14:paraId="2918564D" w14:textId="720043E8" w:rsidTr="00E33C2C">
        <w:trPr>
          <w:trPrChange w:id="1238" w:author="Estonian Vendor - QC" w:date="2026-01-26T15:21:00Z">
            <w:trPr>
              <w:gridAfter w:val="0"/>
              <w:cantSplit/>
            </w:trPr>
          </w:trPrChange>
        </w:trPr>
        <w:tc>
          <w:tcPr>
            <w:tcW w:w="1341" w:type="pct"/>
            <w:tcPrChange w:id="1239" w:author="Estonian Vendor - QC" w:date="2026-01-26T15:21:00Z">
              <w:tcPr>
                <w:tcW w:w="1405" w:type="pct"/>
                <w:gridSpan w:val="2"/>
                <w:tcBorders>
                  <w:top w:val="nil"/>
                  <w:bottom w:val="nil"/>
                  <w:right w:val="nil"/>
                </w:tcBorders>
              </w:tcPr>
            </w:tcPrChange>
          </w:tcPr>
          <w:p w14:paraId="2813802B" w14:textId="258A7B33" w:rsidR="00195CBD" w:rsidRPr="00AA26F7" w:rsidRDefault="00DC4938" w:rsidP="00AA26F7">
            <w:pPr>
              <w:contextualSpacing/>
              <w:rPr>
                <w:color w:val="auto"/>
              </w:rPr>
            </w:pPr>
            <w:ins w:id="1240" w:author="Author">
              <w:r w:rsidRPr="008173FB">
                <w:rPr>
                  <w:b/>
                  <w:color w:val="auto"/>
                </w:rPr>
                <w:t>Endokriinsüsteemi häired</w:t>
              </w:r>
              <w:r w:rsidRPr="008173FB" w:rsidDel="00195CBD">
                <w:rPr>
                  <w:color w:val="auto"/>
                </w:rPr>
                <w:t xml:space="preserve"> </w:t>
              </w:r>
            </w:ins>
            <w:del w:id="1241" w:author="Author">
              <w:r w:rsidR="00195CBD" w:rsidRPr="008173FB" w:rsidDel="00195CBD">
                <w:rPr>
                  <w:color w:val="auto"/>
                </w:rPr>
                <w:delText>Harv</w:delText>
              </w:r>
            </w:del>
          </w:p>
        </w:tc>
        <w:tc>
          <w:tcPr>
            <w:tcW w:w="2646" w:type="pct"/>
            <w:tcPrChange w:id="1242" w:author="Estonian Vendor - QC" w:date="2026-01-26T15:21:00Z">
              <w:tcPr>
                <w:tcW w:w="2425" w:type="pct"/>
                <w:tcBorders>
                  <w:top w:val="nil"/>
                  <w:left w:val="nil"/>
                  <w:bottom w:val="nil"/>
                </w:tcBorders>
              </w:tcPr>
            </w:tcPrChange>
          </w:tcPr>
          <w:p w14:paraId="0F28BE47" w14:textId="77777777" w:rsidR="00195CBD" w:rsidRPr="008173FB" w:rsidRDefault="00195CBD" w:rsidP="000C5D9C">
            <w:pPr>
              <w:keepNext/>
              <w:contextualSpacing/>
              <w:rPr>
                <w:color w:val="auto"/>
              </w:rPr>
            </w:pPr>
            <w:r w:rsidRPr="008173FB">
              <w:rPr>
                <w:color w:val="auto"/>
              </w:rPr>
              <w:t xml:space="preserve">Neerupealise koore puudulikkus, langenud </w:t>
            </w:r>
            <w:proofErr w:type="spellStart"/>
            <w:r w:rsidRPr="008173FB">
              <w:rPr>
                <w:color w:val="auto"/>
              </w:rPr>
              <w:t>gonadotropiini</w:t>
            </w:r>
            <w:proofErr w:type="spellEnd"/>
            <w:r w:rsidRPr="008173FB">
              <w:rPr>
                <w:color w:val="auto"/>
              </w:rPr>
              <w:t xml:space="preserve"> tase veres</w:t>
            </w:r>
            <w:r>
              <w:rPr>
                <w:color w:val="auto"/>
              </w:rPr>
              <w:t xml:space="preserve">, </w:t>
            </w:r>
            <w:proofErr w:type="spellStart"/>
            <w:r>
              <w:rPr>
                <w:color w:val="auto"/>
              </w:rPr>
              <w:t>pseudoaldosteronism</w:t>
            </w:r>
            <w:proofErr w:type="spellEnd"/>
          </w:p>
        </w:tc>
        <w:tc>
          <w:tcPr>
            <w:tcW w:w="1013" w:type="pct"/>
            <w:tcPrChange w:id="1243" w:author="Estonian Vendor - QC" w:date="2026-01-26T15:21:00Z">
              <w:tcPr>
                <w:tcW w:w="1170" w:type="pct"/>
                <w:gridSpan w:val="2"/>
              </w:tcPr>
            </w:tcPrChange>
          </w:tcPr>
          <w:p w14:paraId="0F3A17D1" w14:textId="09FFA924" w:rsidR="00195CBD" w:rsidRPr="008173FB" w:rsidRDefault="00195CBD" w:rsidP="000C5D9C">
            <w:pPr>
              <w:keepNext/>
              <w:contextualSpacing/>
              <w:rPr>
                <w:color w:val="auto"/>
              </w:rPr>
            </w:pPr>
            <w:ins w:id="1244" w:author="Author">
              <w:r w:rsidRPr="008173FB">
                <w:rPr>
                  <w:color w:val="auto"/>
                </w:rPr>
                <w:t>Harv</w:t>
              </w:r>
            </w:ins>
          </w:p>
        </w:tc>
      </w:tr>
      <w:tr w:rsidR="00195CBD" w:rsidRPr="008173FB" w:rsidDel="00DC4938" w14:paraId="76B84137" w14:textId="27AD6D94" w:rsidTr="00E33C2C">
        <w:trPr>
          <w:del w:id="1245" w:author="Author"/>
          <w:trPrChange w:id="1246" w:author="Estonian Vendor - QC" w:date="2026-01-26T15:21:00Z">
            <w:trPr>
              <w:cantSplit/>
            </w:trPr>
          </w:trPrChange>
        </w:trPr>
        <w:tc>
          <w:tcPr>
            <w:tcW w:w="3987" w:type="pct"/>
            <w:gridSpan w:val="2"/>
            <w:tcPrChange w:id="1247" w:author="Estonian Vendor - QC" w:date="2026-01-26T15:21:00Z">
              <w:tcPr>
                <w:tcW w:w="5000" w:type="pct"/>
                <w:gridSpan w:val="5"/>
                <w:tcBorders>
                  <w:bottom w:val="nil"/>
                </w:tcBorders>
              </w:tcPr>
            </w:tcPrChange>
          </w:tcPr>
          <w:p w14:paraId="25B39DC4" w14:textId="63A8CC90" w:rsidR="00195CBD" w:rsidRPr="008173FB" w:rsidDel="00DC4938" w:rsidRDefault="00195CBD" w:rsidP="000C5D9C">
            <w:pPr>
              <w:keepNext/>
              <w:contextualSpacing/>
              <w:rPr>
                <w:del w:id="1248" w:author="Author"/>
                <w:color w:val="auto"/>
              </w:rPr>
            </w:pPr>
            <w:del w:id="1249" w:author="Author">
              <w:r w:rsidRPr="008173FB" w:rsidDel="00DC4938">
                <w:rPr>
                  <w:b/>
                  <w:color w:val="auto"/>
                </w:rPr>
                <w:delText>Ainevahetus- ja toitumishäired</w:delText>
              </w:r>
            </w:del>
          </w:p>
        </w:tc>
        <w:tc>
          <w:tcPr>
            <w:tcW w:w="1013" w:type="pct"/>
            <w:tcPrChange w:id="1250" w:author="Estonian Vendor - QC" w:date="2026-01-26T15:21:00Z">
              <w:tcPr>
                <w:tcW w:w="1" w:type="pct"/>
              </w:tcPr>
            </w:tcPrChange>
          </w:tcPr>
          <w:p w14:paraId="02CE2856" w14:textId="5DBC9BAF" w:rsidR="00195CBD" w:rsidRPr="008173FB" w:rsidDel="00DC4938" w:rsidRDefault="00195CBD" w:rsidP="000C5D9C">
            <w:pPr>
              <w:keepNext/>
              <w:contextualSpacing/>
              <w:rPr>
                <w:del w:id="1251" w:author="Author"/>
                <w:b/>
                <w:color w:val="auto"/>
              </w:rPr>
            </w:pPr>
          </w:p>
        </w:tc>
      </w:tr>
      <w:tr w:rsidR="00DC4938" w:rsidRPr="008173FB" w14:paraId="6A2B8B74" w14:textId="39EE1EDE" w:rsidTr="00E33C2C">
        <w:trPr>
          <w:trPrChange w:id="1252" w:author="Estonian Vendor - QC" w:date="2026-01-26T15:21:00Z">
            <w:trPr>
              <w:gridAfter w:val="0"/>
            </w:trPr>
          </w:trPrChange>
        </w:trPr>
        <w:tc>
          <w:tcPr>
            <w:tcW w:w="1341" w:type="pct"/>
            <w:vMerge w:val="restart"/>
            <w:tcPrChange w:id="1253" w:author="Estonian Vendor - QC" w:date="2026-01-26T15:21:00Z">
              <w:tcPr>
                <w:tcW w:w="1405" w:type="pct"/>
                <w:gridSpan w:val="2"/>
                <w:vMerge w:val="restart"/>
              </w:tcPr>
            </w:tcPrChange>
          </w:tcPr>
          <w:p w14:paraId="5B40513B" w14:textId="4BE416E5" w:rsidR="00DC4938" w:rsidRPr="008173FB" w:rsidDel="00DC4938" w:rsidRDefault="00DC4938" w:rsidP="000C5D9C">
            <w:pPr>
              <w:keepNext/>
              <w:contextualSpacing/>
              <w:rPr>
                <w:del w:id="1254" w:author="Author"/>
                <w:color w:val="auto"/>
              </w:rPr>
            </w:pPr>
            <w:ins w:id="1255" w:author="Author">
              <w:r w:rsidRPr="008173FB">
                <w:rPr>
                  <w:b/>
                  <w:color w:val="auto"/>
                </w:rPr>
                <w:t>Ainevahetus- ja toitumishäired</w:t>
              </w:r>
              <w:r w:rsidRPr="008173FB" w:rsidDel="00195CBD">
                <w:rPr>
                  <w:color w:val="auto"/>
                </w:rPr>
                <w:t xml:space="preserve"> </w:t>
              </w:r>
            </w:ins>
            <w:del w:id="1256" w:author="Author">
              <w:r w:rsidRPr="008173FB" w:rsidDel="00195CBD">
                <w:rPr>
                  <w:color w:val="auto"/>
                </w:rPr>
                <w:delText>Sage</w:delText>
              </w:r>
            </w:del>
          </w:p>
          <w:p w14:paraId="15AAD318" w14:textId="4D792743" w:rsidR="00DC4938" w:rsidRPr="008173FB" w:rsidRDefault="00DC4938" w:rsidP="00BE2A1B">
            <w:pPr>
              <w:contextualSpacing/>
              <w:rPr>
                <w:color w:val="auto"/>
              </w:rPr>
            </w:pPr>
            <w:del w:id="1257" w:author="Author">
              <w:r w:rsidRPr="008173FB" w:rsidDel="00195CBD">
                <w:rPr>
                  <w:color w:val="auto"/>
                </w:rPr>
                <w:delText>Aeg-ajalt</w:delText>
              </w:r>
            </w:del>
          </w:p>
        </w:tc>
        <w:tc>
          <w:tcPr>
            <w:tcW w:w="2646" w:type="pct"/>
            <w:tcPrChange w:id="1258" w:author="Estonian Vendor - QC" w:date="2026-01-26T15:21:00Z">
              <w:tcPr>
                <w:tcW w:w="2425" w:type="pct"/>
              </w:tcPr>
            </w:tcPrChange>
          </w:tcPr>
          <w:p w14:paraId="5570F9CA" w14:textId="77777777" w:rsidR="00DC4938" w:rsidRPr="008173FB" w:rsidRDefault="00DC4938" w:rsidP="000C5D9C">
            <w:pPr>
              <w:keepNext/>
              <w:contextualSpacing/>
              <w:rPr>
                <w:color w:val="auto"/>
              </w:rPr>
            </w:pPr>
            <w:r w:rsidRPr="008173FB">
              <w:rPr>
                <w:color w:val="auto"/>
              </w:rPr>
              <w:t xml:space="preserve">Elektrolüütide tasakaalu häire, anoreksia, söögiisu vähenemine, </w:t>
            </w:r>
            <w:proofErr w:type="spellStart"/>
            <w:r w:rsidRPr="008173FB">
              <w:rPr>
                <w:color w:val="auto"/>
              </w:rPr>
              <w:t>hüpokaleemia</w:t>
            </w:r>
            <w:proofErr w:type="spellEnd"/>
            <w:r w:rsidRPr="008173FB">
              <w:rPr>
                <w:color w:val="auto"/>
              </w:rPr>
              <w:t>, hüpomagneseemia</w:t>
            </w:r>
          </w:p>
        </w:tc>
        <w:tc>
          <w:tcPr>
            <w:tcW w:w="1013" w:type="pct"/>
            <w:tcPrChange w:id="1259" w:author="Estonian Vendor - QC" w:date="2026-01-26T15:21:00Z">
              <w:tcPr>
                <w:tcW w:w="1170" w:type="pct"/>
                <w:gridSpan w:val="2"/>
              </w:tcPr>
            </w:tcPrChange>
          </w:tcPr>
          <w:p w14:paraId="7F230A41" w14:textId="403ED2AC" w:rsidR="00DC4938" w:rsidRPr="008173FB" w:rsidRDefault="00DC4938" w:rsidP="000C5D9C">
            <w:pPr>
              <w:keepNext/>
              <w:contextualSpacing/>
              <w:rPr>
                <w:color w:val="auto"/>
              </w:rPr>
            </w:pPr>
            <w:ins w:id="1260" w:author="Author">
              <w:r w:rsidRPr="008173FB">
                <w:rPr>
                  <w:color w:val="auto"/>
                </w:rPr>
                <w:t>Sage</w:t>
              </w:r>
            </w:ins>
          </w:p>
        </w:tc>
      </w:tr>
      <w:tr w:rsidR="00DC4938" w:rsidRPr="008173FB" w14:paraId="49EE00FD" w14:textId="7E4D6E20" w:rsidTr="00E33C2C">
        <w:trPr>
          <w:trPrChange w:id="1261" w:author="Estonian Vendor - QC" w:date="2026-01-26T15:21:00Z">
            <w:trPr>
              <w:gridAfter w:val="0"/>
            </w:trPr>
          </w:trPrChange>
        </w:trPr>
        <w:tc>
          <w:tcPr>
            <w:tcW w:w="1341" w:type="pct"/>
            <w:vMerge/>
            <w:tcPrChange w:id="1262" w:author="Estonian Vendor - QC" w:date="2026-01-26T15:21:00Z">
              <w:tcPr>
                <w:tcW w:w="1405" w:type="pct"/>
                <w:gridSpan w:val="2"/>
                <w:vMerge/>
              </w:tcPr>
            </w:tcPrChange>
          </w:tcPr>
          <w:p w14:paraId="2391CF83" w14:textId="2EBB1C7A" w:rsidR="00DC4938" w:rsidRPr="008173FB" w:rsidRDefault="00DC4938" w:rsidP="00BE2A1B">
            <w:pPr>
              <w:contextualSpacing/>
              <w:rPr>
                <w:color w:val="auto"/>
              </w:rPr>
            </w:pPr>
          </w:p>
        </w:tc>
        <w:tc>
          <w:tcPr>
            <w:tcW w:w="2646" w:type="pct"/>
            <w:tcPrChange w:id="1263" w:author="Estonian Vendor - QC" w:date="2026-01-26T15:21:00Z">
              <w:tcPr>
                <w:tcW w:w="2425" w:type="pct"/>
              </w:tcPr>
            </w:tcPrChange>
          </w:tcPr>
          <w:p w14:paraId="2BD29D6C" w14:textId="77777777" w:rsidR="00DC4938" w:rsidRPr="008173FB" w:rsidRDefault="00DC4938" w:rsidP="000C5D9C">
            <w:pPr>
              <w:keepNext/>
              <w:contextualSpacing/>
              <w:rPr>
                <w:color w:val="auto"/>
              </w:rPr>
            </w:pPr>
            <w:proofErr w:type="spellStart"/>
            <w:r w:rsidRPr="008173FB">
              <w:rPr>
                <w:color w:val="auto"/>
              </w:rPr>
              <w:t>Hüperglükeemia</w:t>
            </w:r>
            <w:proofErr w:type="spellEnd"/>
            <w:r w:rsidRPr="008173FB">
              <w:rPr>
                <w:color w:val="auto"/>
              </w:rPr>
              <w:t>, hüpoglükeemia</w:t>
            </w:r>
          </w:p>
        </w:tc>
        <w:tc>
          <w:tcPr>
            <w:tcW w:w="1013" w:type="pct"/>
            <w:tcPrChange w:id="1264" w:author="Estonian Vendor - QC" w:date="2026-01-26T15:21:00Z">
              <w:tcPr>
                <w:tcW w:w="1170" w:type="pct"/>
                <w:gridSpan w:val="2"/>
              </w:tcPr>
            </w:tcPrChange>
          </w:tcPr>
          <w:p w14:paraId="7B86AE0B" w14:textId="6C7BFCFB" w:rsidR="00DC4938" w:rsidRPr="008173FB" w:rsidRDefault="00DC4938" w:rsidP="000C5D9C">
            <w:pPr>
              <w:keepNext/>
              <w:contextualSpacing/>
              <w:rPr>
                <w:color w:val="auto"/>
              </w:rPr>
            </w:pPr>
            <w:ins w:id="1265" w:author="Author">
              <w:r w:rsidRPr="008173FB">
                <w:rPr>
                  <w:color w:val="auto"/>
                </w:rPr>
                <w:t>Aeg-ajalt</w:t>
              </w:r>
            </w:ins>
          </w:p>
        </w:tc>
      </w:tr>
      <w:tr w:rsidR="00195CBD" w:rsidRPr="008173FB" w:rsidDel="00DC4938" w14:paraId="498F75B8" w14:textId="22CD29D4" w:rsidTr="00E33C2C">
        <w:trPr>
          <w:del w:id="1266" w:author="Author"/>
          <w:trPrChange w:id="1267" w:author="Estonian Vendor - QC" w:date="2026-01-26T15:21:00Z">
            <w:trPr>
              <w:cantSplit/>
            </w:trPr>
          </w:trPrChange>
        </w:trPr>
        <w:tc>
          <w:tcPr>
            <w:tcW w:w="3987" w:type="pct"/>
            <w:gridSpan w:val="2"/>
            <w:tcPrChange w:id="1268" w:author="Estonian Vendor - QC" w:date="2026-01-26T15:21:00Z">
              <w:tcPr>
                <w:tcW w:w="5000" w:type="pct"/>
                <w:gridSpan w:val="5"/>
                <w:tcBorders>
                  <w:bottom w:val="nil"/>
                </w:tcBorders>
              </w:tcPr>
            </w:tcPrChange>
          </w:tcPr>
          <w:p w14:paraId="4AA8D20F" w14:textId="5E42C9F5" w:rsidR="00195CBD" w:rsidRPr="008173FB" w:rsidDel="00DC4938" w:rsidRDefault="00195CBD" w:rsidP="00AA26F7">
            <w:pPr>
              <w:keepNext/>
              <w:contextualSpacing/>
              <w:rPr>
                <w:del w:id="1269" w:author="Author"/>
                <w:color w:val="auto"/>
              </w:rPr>
            </w:pPr>
            <w:del w:id="1270" w:author="Author">
              <w:r w:rsidRPr="008173FB" w:rsidDel="00DC4938">
                <w:rPr>
                  <w:b/>
                  <w:color w:val="auto"/>
                </w:rPr>
                <w:delText>Psühhiaatrilised häired</w:delText>
              </w:r>
            </w:del>
          </w:p>
        </w:tc>
        <w:tc>
          <w:tcPr>
            <w:tcW w:w="1013" w:type="pct"/>
            <w:tcPrChange w:id="1271" w:author="Estonian Vendor - QC" w:date="2026-01-26T15:21:00Z">
              <w:tcPr>
                <w:tcW w:w="1" w:type="pct"/>
              </w:tcPr>
            </w:tcPrChange>
          </w:tcPr>
          <w:p w14:paraId="584DED23" w14:textId="434AAC9F" w:rsidR="00195CBD" w:rsidRPr="008173FB" w:rsidDel="00DC4938" w:rsidRDefault="00195CBD" w:rsidP="00AA26F7">
            <w:pPr>
              <w:keepNext/>
              <w:contextualSpacing/>
              <w:rPr>
                <w:del w:id="1272" w:author="Author"/>
                <w:b/>
                <w:color w:val="auto"/>
              </w:rPr>
            </w:pPr>
          </w:p>
        </w:tc>
      </w:tr>
      <w:tr w:rsidR="00DC4938" w:rsidRPr="008173FB" w14:paraId="44DF0DED" w14:textId="408F390C" w:rsidTr="00E33C2C">
        <w:trPr>
          <w:trPrChange w:id="1273" w:author="Estonian Vendor - QC" w:date="2026-01-26T15:21:00Z">
            <w:trPr>
              <w:gridAfter w:val="0"/>
            </w:trPr>
          </w:trPrChange>
        </w:trPr>
        <w:tc>
          <w:tcPr>
            <w:tcW w:w="1341" w:type="pct"/>
            <w:vMerge w:val="restart"/>
            <w:tcPrChange w:id="1274" w:author="Estonian Vendor - QC" w:date="2026-01-26T15:21:00Z">
              <w:tcPr>
                <w:tcW w:w="1405" w:type="pct"/>
                <w:gridSpan w:val="2"/>
                <w:vMerge w:val="restart"/>
              </w:tcPr>
            </w:tcPrChange>
          </w:tcPr>
          <w:p w14:paraId="27FD4EEF" w14:textId="085CA6B8" w:rsidR="00DC4938" w:rsidRPr="008173FB" w:rsidDel="00DC4938" w:rsidRDefault="00DC4938" w:rsidP="000C5D9C">
            <w:pPr>
              <w:keepNext/>
              <w:contextualSpacing/>
              <w:rPr>
                <w:del w:id="1275" w:author="Author"/>
                <w:color w:val="auto"/>
              </w:rPr>
            </w:pPr>
            <w:ins w:id="1276" w:author="Author">
              <w:r w:rsidRPr="008173FB">
                <w:rPr>
                  <w:b/>
                  <w:color w:val="auto"/>
                </w:rPr>
                <w:t>Psühhiaatrilised häired</w:t>
              </w:r>
              <w:r w:rsidRPr="008173FB" w:rsidDel="00195CBD">
                <w:rPr>
                  <w:color w:val="auto"/>
                </w:rPr>
                <w:t xml:space="preserve"> </w:t>
              </w:r>
            </w:ins>
            <w:del w:id="1277" w:author="Author">
              <w:r w:rsidRPr="008173FB" w:rsidDel="00195CBD">
                <w:rPr>
                  <w:color w:val="auto"/>
                </w:rPr>
                <w:delText>Aeg-ajalt</w:delText>
              </w:r>
            </w:del>
          </w:p>
          <w:p w14:paraId="1FA3FFBE" w14:textId="3BC9EE3B" w:rsidR="00DC4938" w:rsidRPr="008173FB" w:rsidRDefault="00DC4938" w:rsidP="00BE2A1B">
            <w:pPr>
              <w:contextualSpacing/>
              <w:rPr>
                <w:color w:val="auto"/>
              </w:rPr>
            </w:pPr>
            <w:del w:id="1278" w:author="Author">
              <w:r w:rsidRPr="008173FB" w:rsidDel="00195CBD">
                <w:rPr>
                  <w:color w:val="auto"/>
                </w:rPr>
                <w:delText>Harv</w:delText>
              </w:r>
            </w:del>
          </w:p>
        </w:tc>
        <w:tc>
          <w:tcPr>
            <w:tcW w:w="2646" w:type="pct"/>
            <w:tcPrChange w:id="1279" w:author="Estonian Vendor - QC" w:date="2026-01-26T15:21:00Z">
              <w:tcPr>
                <w:tcW w:w="2425" w:type="pct"/>
              </w:tcPr>
            </w:tcPrChange>
          </w:tcPr>
          <w:p w14:paraId="7196E513" w14:textId="77777777" w:rsidR="00DC4938" w:rsidRPr="008173FB" w:rsidRDefault="00DC4938" w:rsidP="000C5D9C">
            <w:pPr>
              <w:keepNext/>
              <w:contextualSpacing/>
              <w:rPr>
                <w:color w:val="auto"/>
              </w:rPr>
            </w:pPr>
            <w:r w:rsidRPr="008173FB">
              <w:rPr>
                <w:color w:val="auto"/>
              </w:rPr>
              <w:t>Ebatavalised unenäod, segasusseisund, unehäire</w:t>
            </w:r>
          </w:p>
        </w:tc>
        <w:tc>
          <w:tcPr>
            <w:tcW w:w="1013" w:type="pct"/>
            <w:tcPrChange w:id="1280" w:author="Estonian Vendor - QC" w:date="2026-01-26T15:21:00Z">
              <w:tcPr>
                <w:tcW w:w="1170" w:type="pct"/>
                <w:gridSpan w:val="2"/>
              </w:tcPr>
            </w:tcPrChange>
          </w:tcPr>
          <w:p w14:paraId="518C5953" w14:textId="09A896EF" w:rsidR="00DC4938" w:rsidRPr="008173FB" w:rsidRDefault="00DC4938" w:rsidP="000C5D9C">
            <w:pPr>
              <w:keepNext/>
              <w:contextualSpacing/>
              <w:rPr>
                <w:color w:val="auto"/>
              </w:rPr>
            </w:pPr>
            <w:ins w:id="1281" w:author="Author">
              <w:r w:rsidRPr="008173FB">
                <w:rPr>
                  <w:color w:val="auto"/>
                </w:rPr>
                <w:t>Aeg-ajalt</w:t>
              </w:r>
            </w:ins>
          </w:p>
        </w:tc>
      </w:tr>
      <w:tr w:rsidR="00DC4938" w:rsidRPr="008173FB" w14:paraId="0B6F5441" w14:textId="104BA870" w:rsidTr="00E33C2C">
        <w:trPr>
          <w:trPrChange w:id="1282" w:author="Estonian Vendor - QC" w:date="2026-01-26T15:21:00Z">
            <w:trPr>
              <w:gridAfter w:val="0"/>
            </w:trPr>
          </w:trPrChange>
        </w:trPr>
        <w:tc>
          <w:tcPr>
            <w:tcW w:w="1341" w:type="pct"/>
            <w:vMerge/>
            <w:tcPrChange w:id="1283" w:author="Estonian Vendor - QC" w:date="2026-01-26T15:21:00Z">
              <w:tcPr>
                <w:tcW w:w="1405" w:type="pct"/>
                <w:gridSpan w:val="2"/>
                <w:vMerge/>
              </w:tcPr>
            </w:tcPrChange>
          </w:tcPr>
          <w:p w14:paraId="3C261909" w14:textId="57DBD814" w:rsidR="00DC4938" w:rsidRPr="008173FB" w:rsidRDefault="00DC4938" w:rsidP="00BE2A1B">
            <w:pPr>
              <w:contextualSpacing/>
              <w:rPr>
                <w:color w:val="auto"/>
              </w:rPr>
            </w:pPr>
          </w:p>
        </w:tc>
        <w:tc>
          <w:tcPr>
            <w:tcW w:w="2646" w:type="pct"/>
            <w:tcPrChange w:id="1284" w:author="Estonian Vendor - QC" w:date="2026-01-26T15:21:00Z">
              <w:tcPr>
                <w:tcW w:w="2425" w:type="pct"/>
              </w:tcPr>
            </w:tcPrChange>
          </w:tcPr>
          <w:p w14:paraId="1C9B433E" w14:textId="77777777" w:rsidR="00DC4938" w:rsidRPr="008173FB" w:rsidRDefault="00DC4938" w:rsidP="000C5D9C">
            <w:pPr>
              <w:keepNext/>
              <w:contextualSpacing/>
              <w:rPr>
                <w:color w:val="auto"/>
              </w:rPr>
            </w:pPr>
            <w:r w:rsidRPr="008173FB">
              <w:rPr>
                <w:color w:val="auto"/>
              </w:rPr>
              <w:t>Psühhootiline häire, depressioon</w:t>
            </w:r>
          </w:p>
        </w:tc>
        <w:tc>
          <w:tcPr>
            <w:tcW w:w="1013" w:type="pct"/>
            <w:tcPrChange w:id="1285" w:author="Estonian Vendor - QC" w:date="2026-01-26T15:21:00Z">
              <w:tcPr>
                <w:tcW w:w="1170" w:type="pct"/>
                <w:gridSpan w:val="2"/>
              </w:tcPr>
            </w:tcPrChange>
          </w:tcPr>
          <w:p w14:paraId="418977A7" w14:textId="2876FC3C" w:rsidR="00DC4938" w:rsidRPr="008173FB" w:rsidRDefault="00DC4938" w:rsidP="000C5D9C">
            <w:pPr>
              <w:keepNext/>
              <w:contextualSpacing/>
              <w:rPr>
                <w:color w:val="auto"/>
              </w:rPr>
            </w:pPr>
            <w:ins w:id="1286" w:author="Author">
              <w:r w:rsidRPr="008173FB">
                <w:rPr>
                  <w:color w:val="auto"/>
                </w:rPr>
                <w:t>Harv</w:t>
              </w:r>
            </w:ins>
          </w:p>
        </w:tc>
      </w:tr>
      <w:tr w:rsidR="00195CBD" w:rsidRPr="008173FB" w:rsidDel="00DC4938" w14:paraId="1E3F26F8" w14:textId="587D6A88" w:rsidTr="00E33C2C">
        <w:trPr>
          <w:del w:id="1287" w:author="Author"/>
          <w:trPrChange w:id="1288" w:author="Estonian Vendor - QC" w:date="2026-01-26T15:21:00Z">
            <w:trPr>
              <w:cantSplit/>
            </w:trPr>
          </w:trPrChange>
        </w:trPr>
        <w:tc>
          <w:tcPr>
            <w:tcW w:w="3987" w:type="pct"/>
            <w:gridSpan w:val="2"/>
            <w:tcPrChange w:id="1289" w:author="Estonian Vendor - QC" w:date="2026-01-26T15:21:00Z">
              <w:tcPr>
                <w:tcW w:w="5000" w:type="pct"/>
                <w:gridSpan w:val="5"/>
                <w:tcBorders>
                  <w:bottom w:val="nil"/>
                </w:tcBorders>
              </w:tcPr>
            </w:tcPrChange>
          </w:tcPr>
          <w:p w14:paraId="48FFF3F7" w14:textId="4A6EEEE3" w:rsidR="00195CBD" w:rsidRPr="008173FB" w:rsidDel="00DC4938" w:rsidRDefault="00195CBD" w:rsidP="000C5D9C">
            <w:pPr>
              <w:keepNext/>
              <w:contextualSpacing/>
              <w:rPr>
                <w:del w:id="1290" w:author="Author"/>
                <w:color w:val="auto"/>
              </w:rPr>
            </w:pPr>
            <w:del w:id="1291" w:author="Author">
              <w:r w:rsidRPr="008173FB" w:rsidDel="00DC4938">
                <w:rPr>
                  <w:b/>
                  <w:color w:val="auto"/>
                </w:rPr>
                <w:delText>Närvisüsteemi häired</w:delText>
              </w:r>
            </w:del>
          </w:p>
        </w:tc>
        <w:tc>
          <w:tcPr>
            <w:tcW w:w="1013" w:type="pct"/>
            <w:tcPrChange w:id="1292" w:author="Estonian Vendor - QC" w:date="2026-01-26T15:21:00Z">
              <w:tcPr>
                <w:tcW w:w="1" w:type="pct"/>
              </w:tcPr>
            </w:tcPrChange>
          </w:tcPr>
          <w:p w14:paraId="4EC7401C" w14:textId="1CCF51AF" w:rsidR="00195CBD" w:rsidRPr="008173FB" w:rsidDel="00DC4938" w:rsidRDefault="00195CBD" w:rsidP="000C5D9C">
            <w:pPr>
              <w:keepNext/>
              <w:contextualSpacing/>
              <w:rPr>
                <w:del w:id="1293" w:author="Author"/>
                <w:b/>
                <w:color w:val="auto"/>
              </w:rPr>
            </w:pPr>
          </w:p>
        </w:tc>
      </w:tr>
      <w:tr w:rsidR="00DC4938" w:rsidRPr="008173FB" w14:paraId="27DB0904" w14:textId="4CF34E8F" w:rsidTr="00E33C2C">
        <w:trPr>
          <w:trPrChange w:id="1294" w:author="Estonian Vendor - QC" w:date="2026-01-26T15:21:00Z">
            <w:trPr>
              <w:gridAfter w:val="0"/>
            </w:trPr>
          </w:trPrChange>
        </w:trPr>
        <w:tc>
          <w:tcPr>
            <w:tcW w:w="1341" w:type="pct"/>
            <w:vMerge w:val="restart"/>
            <w:tcPrChange w:id="1295" w:author="Estonian Vendor - QC" w:date="2026-01-26T15:21:00Z">
              <w:tcPr>
                <w:tcW w:w="1405" w:type="pct"/>
                <w:gridSpan w:val="2"/>
                <w:vMerge w:val="restart"/>
              </w:tcPr>
            </w:tcPrChange>
          </w:tcPr>
          <w:p w14:paraId="36789A44" w14:textId="3EA66C34" w:rsidR="00DC4938" w:rsidRPr="008173FB" w:rsidDel="00DC4938" w:rsidRDefault="00DC4938" w:rsidP="000C5D9C">
            <w:pPr>
              <w:keepNext/>
              <w:contextualSpacing/>
              <w:rPr>
                <w:del w:id="1296" w:author="Author"/>
                <w:color w:val="auto"/>
              </w:rPr>
            </w:pPr>
            <w:ins w:id="1297" w:author="Author">
              <w:r w:rsidRPr="008173FB">
                <w:rPr>
                  <w:b/>
                  <w:color w:val="auto"/>
                </w:rPr>
                <w:t>Närvisüsteemi häired</w:t>
              </w:r>
              <w:r w:rsidRPr="008173FB" w:rsidDel="00195CBD">
                <w:rPr>
                  <w:color w:val="auto"/>
                </w:rPr>
                <w:t xml:space="preserve"> </w:t>
              </w:r>
            </w:ins>
            <w:del w:id="1298" w:author="Author">
              <w:r w:rsidRPr="008173FB" w:rsidDel="00195CBD">
                <w:rPr>
                  <w:color w:val="auto"/>
                </w:rPr>
                <w:delText>Sage</w:delText>
              </w:r>
            </w:del>
          </w:p>
          <w:p w14:paraId="4BC2EE4E" w14:textId="2A0BCA5B" w:rsidR="00DC4938" w:rsidRPr="008173FB" w:rsidDel="00DC4938" w:rsidRDefault="00DC4938" w:rsidP="000C5D9C">
            <w:pPr>
              <w:keepNext/>
              <w:contextualSpacing/>
              <w:rPr>
                <w:del w:id="1299" w:author="Author"/>
                <w:color w:val="auto"/>
              </w:rPr>
            </w:pPr>
            <w:del w:id="1300" w:author="Author">
              <w:r w:rsidRPr="008173FB" w:rsidDel="00195CBD">
                <w:rPr>
                  <w:color w:val="auto"/>
                </w:rPr>
                <w:delText>Aeg-ajalt</w:delText>
              </w:r>
            </w:del>
          </w:p>
          <w:p w14:paraId="77C6C292" w14:textId="103D0ABE" w:rsidR="00DC4938" w:rsidRPr="008173FB" w:rsidRDefault="00DC4938" w:rsidP="00C17900">
            <w:pPr>
              <w:contextualSpacing/>
              <w:rPr>
                <w:color w:val="auto"/>
              </w:rPr>
            </w:pPr>
            <w:del w:id="1301" w:author="Author">
              <w:r w:rsidRPr="008173FB" w:rsidDel="00195CBD">
                <w:rPr>
                  <w:color w:val="auto"/>
                </w:rPr>
                <w:delText>Harv</w:delText>
              </w:r>
            </w:del>
          </w:p>
        </w:tc>
        <w:tc>
          <w:tcPr>
            <w:tcW w:w="2646" w:type="pct"/>
            <w:tcPrChange w:id="1302" w:author="Estonian Vendor - QC" w:date="2026-01-26T15:21:00Z">
              <w:tcPr>
                <w:tcW w:w="2425" w:type="pct"/>
              </w:tcPr>
            </w:tcPrChange>
          </w:tcPr>
          <w:p w14:paraId="1F234A03" w14:textId="77777777" w:rsidR="00DC4938" w:rsidRPr="008173FB" w:rsidRDefault="00DC4938" w:rsidP="000C5D9C">
            <w:pPr>
              <w:keepNext/>
              <w:contextualSpacing/>
              <w:rPr>
                <w:color w:val="auto"/>
              </w:rPr>
            </w:pPr>
            <w:r w:rsidRPr="008173FB">
              <w:rPr>
                <w:color w:val="auto"/>
                <w:lang w:eastAsia="en-US"/>
              </w:rPr>
              <w:t>Paresteesia, pearinglus, unisus, peavalu, maitsetundlikkuse häire</w:t>
            </w:r>
          </w:p>
        </w:tc>
        <w:tc>
          <w:tcPr>
            <w:tcW w:w="1013" w:type="pct"/>
            <w:tcPrChange w:id="1303" w:author="Estonian Vendor - QC" w:date="2026-01-26T15:21:00Z">
              <w:tcPr>
                <w:tcW w:w="1170" w:type="pct"/>
                <w:gridSpan w:val="2"/>
              </w:tcPr>
            </w:tcPrChange>
          </w:tcPr>
          <w:p w14:paraId="2D199C5E" w14:textId="460572FB" w:rsidR="00DC4938" w:rsidRPr="008173FB" w:rsidRDefault="00DC4938" w:rsidP="000C5D9C">
            <w:pPr>
              <w:keepNext/>
              <w:contextualSpacing/>
              <w:rPr>
                <w:color w:val="auto"/>
                <w:lang w:eastAsia="en-US"/>
              </w:rPr>
            </w:pPr>
            <w:ins w:id="1304" w:author="Author">
              <w:r w:rsidRPr="008173FB">
                <w:rPr>
                  <w:color w:val="auto"/>
                </w:rPr>
                <w:t>Sage</w:t>
              </w:r>
            </w:ins>
          </w:p>
        </w:tc>
      </w:tr>
      <w:tr w:rsidR="00DC4938" w:rsidRPr="008173FB" w14:paraId="2B728FA6" w14:textId="4A908283" w:rsidTr="00E33C2C">
        <w:trPr>
          <w:trPrChange w:id="1305" w:author="Estonian Vendor - QC" w:date="2026-01-26T15:21:00Z">
            <w:trPr>
              <w:gridAfter w:val="0"/>
            </w:trPr>
          </w:trPrChange>
        </w:trPr>
        <w:tc>
          <w:tcPr>
            <w:tcW w:w="1341" w:type="pct"/>
            <w:vMerge/>
            <w:tcPrChange w:id="1306" w:author="Estonian Vendor - QC" w:date="2026-01-26T15:21:00Z">
              <w:tcPr>
                <w:tcW w:w="1405" w:type="pct"/>
                <w:gridSpan w:val="2"/>
                <w:vMerge/>
              </w:tcPr>
            </w:tcPrChange>
          </w:tcPr>
          <w:p w14:paraId="18F5B393" w14:textId="728A15F0" w:rsidR="00DC4938" w:rsidRPr="008173FB" w:rsidRDefault="00DC4938" w:rsidP="00C17900">
            <w:pPr>
              <w:contextualSpacing/>
              <w:rPr>
                <w:color w:val="auto"/>
              </w:rPr>
            </w:pPr>
          </w:p>
        </w:tc>
        <w:tc>
          <w:tcPr>
            <w:tcW w:w="2646" w:type="pct"/>
            <w:tcPrChange w:id="1307" w:author="Estonian Vendor - QC" w:date="2026-01-26T15:21:00Z">
              <w:tcPr>
                <w:tcW w:w="2425" w:type="pct"/>
              </w:tcPr>
            </w:tcPrChange>
          </w:tcPr>
          <w:p w14:paraId="24F6CF11" w14:textId="77777777" w:rsidR="00DC4938" w:rsidRPr="008173FB" w:rsidRDefault="00DC4938" w:rsidP="000C5D9C">
            <w:pPr>
              <w:keepNext/>
              <w:contextualSpacing/>
              <w:rPr>
                <w:color w:val="auto"/>
              </w:rPr>
            </w:pPr>
            <w:r w:rsidRPr="008173FB">
              <w:rPr>
                <w:color w:val="auto"/>
              </w:rPr>
              <w:t xml:space="preserve">Konvulsioonid, </w:t>
            </w:r>
            <w:proofErr w:type="spellStart"/>
            <w:r w:rsidRPr="008173FB">
              <w:rPr>
                <w:color w:val="auto"/>
              </w:rPr>
              <w:t>neuropaatia</w:t>
            </w:r>
            <w:proofErr w:type="spellEnd"/>
            <w:r w:rsidRPr="008173FB">
              <w:rPr>
                <w:color w:val="auto"/>
              </w:rPr>
              <w:t xml:space="preserve">, </w:t>
            </w:r>
            <w:proofErr w:type="spellStart"/>
            <w:r w:rsidRPr="008173FB">
              <w:rPr>
                <w:color w:val="auto"/>
              </w:rPr>
              <w:t>hüpesteesia</w:t>
            </w:r>
            <w:proofErr w:type="spellEnd"/>
            <w:r w:rsidRPr="008173FB">
              <w:rPr>
                <w:color w:val="auto"/>
              </w:rPr>
              <w:t>, treemor, kõnelemisvõimetus, unetus</w:t>
            </w:r>
          </w:p>
        </w:tc>
        <w:tc>
          <w:tcPr>
            <w:tcW w:w="1013" w:type="pct"/>
            <w:tcPrChange w:id="1308" w:author="Estonian Vendor - QC" w:date="2026-01-26T15:21:00Z">
              <w:tcPr>
                <w:tcW w:w="1170" w:type="pct"/>
                <w:gridSpan w:val="2"/>
              </w:tcPr>
            </w:tcPrChange>
          </w:tcPr>
          <w:p w14:paraId="24EBB68E" w14:textId="7746D94E" w:rsidR="00DC4938" w:rsidRPr="008173FB" w:rsidRDefault="00DC4938" w:rsidP="000C5D9C">
            <w:pPr>
              <w:keepNext/>
              <w:contextualSpacing/>
              <w:rPr>
                <w:color w:val="auto"/>
              </w:rPr>
            </w:pPr>
            <w:ins w:id="1309" w:author="Author">
              <w:r w:rsidRPr="008173FB">
                <w:rPr>
                  <w:color w:val="auto"/>
                </w:rPr>
                <w:t>Aeg-ajalt</w:t>
              </w:r>
            </w:ins>
          </w:p>
        </w:tc>
      </w:tr>
      <w:tr w:rsidR="00DC4938" w:rsidRPr="008173FB" w14:paraId="68FE2F55" w14:textId="01C72CB2" w:rsidTr="00E33C2C">
        <w:trPr>
          <w:trPrChange w:id="1310" w:author="Estonian Vendor - QC" w:date="2026-01-26T15:21:00Z">
            <w:trPr>
              <w:gridAfter w:val="0"/>
            </w:trPr>
          </w:trPrChange>
        </w:trPr>
        <w:tc>
          <w:tcPr>
            <w:tcW w:w="1341" w:type="pct"/>
            <w:vMerge/>
            <w:tcPrChange w:id="1311" w:author="Estonian Vendor - QC" w:date="2026-01-26T15:21:00Z">
              <w:tcPr>
                <w:tcW w:w="1405" w:type="pct"/>
                <w:gridSpan w:val="2"/>
                <w:vMerge/>
              </w:tcPr>
            </w:tcPrChange>
          </w:tcPr>
          <w:p w14:paraId="64FDB04A" w14:textId="103963CA" w:rsidR="00DC4938" w:rsidRPr="00AA26F7" w:rsidRDefault="00DC4938" w:rsidP="00C17900">
            <w:pPr>
              <w:contextualSpacing/>
              <w:rPr>
                <w:color w:val="auto"/>
              </w:rPr>
            </w:pPr>
          </w:p>
        </w:tc>
        <w:tc>
          <w:tcPr>
            <w:tcW w:w="2646" w:type="pct"/>
            <w:tcPrChange w:id="1312" w:author="Estonian Vendor - QC" w:date="2026-01-26T15:21:00Z">
              <w:tcPr>
                <w:tcW w:w="2425" w:type="pct"/>
              </w:tcPr>
            </w:tcPrChange>
          </w:tcPr>
          <w:p w14:paraId="7360F0AE" w14:textId="77777777" w:rsidR="00DC4938" w:rsidRPr="008173FB" w:rsidRDefault="00DC4938" w:rsidP="00AA26F7">
            <w:pPr>
              <w:keepNext/>
              <w:contextualSpacing/>
              <w:rPr>
                <w:color w:val="auto"/>
              </w:rPr>
            </w:pPr>
            <w:proofErr w:type="spellStart"/>
            <w:r w:rsidRPr="008173FB">
              <w:rPr>
                <w:color w:val="auto"/>
              </w:rPr>
              <w:t>Tserebrovaskulaarne</w:t>
            </w:r>
            <w:proofErr w:type="spellEnd"/>
            <w:r w:rsidRPr="008173FB">
              <w:rPr>
                <w:color w:val="auto"/>
              </w:rPr>
              <w:t xml:space="preserve"> sündmus, entsefalopaatia, perifeerne </w:t>
            </w:r>
            <w:proofErr w:type="spellStart"/>
            <w:r w:rsidRPr="008173FB">
              <w:rPr>
                <w:color w:val="auto"/>
              </w:rPr>
              <w:t>neuropaatia</w:t>
            </w:r>
            <w:proofErr w:type="spellEnd"/>
            <w:r w:rsidRPr="008173FB">
              <w:rPr>
                <w:color w:val="auto"/>
              </w:rPr>
              <w:t>, minestus</w:t>
            </w:r>
          </w:p>
        </w:tc>
        <w:tc>
          <w:tcPr>
            <w:tcW w:w="1013" w:type="pct"/>
            <w:tcPrChange w:id="1313" w:author="Estonian Vendor - QC" w:date="2026-01-26T15:21:00Z">
              <w:tcPr>
                <w:tcW w:w="1170" w:type="pct"/>
                <w:gridSpan w:val="2"/>
              </w:tcPr>
            </w:tcPrChange>
          </w:tcPr>
          <w:p w14:paraId="510A6A9A" w14:textId="116F3F76" w:rsidR="00DC4938" w:rsidRPr="008173FB" w:rsidRDefault="00DC4938" w:rsidP="00AA26F7">
            <w:pPr>
              <w:keepNext/>
              <w:contextualSpacing/>
              <w:rPr>
                <w:color w:val="auto"/>
              </w:rPr>
            </w:pPr>
            <w:ins w:id="1314" w:author="Author">
              <w:r w:rsidRPr="008173FB">
                <w:rPr>
                  <w:color w:val="auto"/>
                </w:rPr>
                <w:t>Harv</w:t>
              </w:r>
            </w:ins>
          </w:p>
        </w:tc>
      </w:tr>
      <w:tr w:rsidR="00195CBD" w:rsidRPr="008173FB" w:rsidDel="00DC4938" w14:paraId="699EC245" w14:textId="3539B29D" w:rsidTr="00E33C2C">
        <w:trPr>
          <w:del w:id="1315" w:author="Author"/>
          <w:trPrChange w:id="1316" w:author="Estonian Vendor - QC" w:date="2026-01-26T15:21:00Z">
            <w:trPr>
              <w:cantSplit/>
            </w:trPr>
          </w:trPrChange>
        </w:trPr>
        <w:tc>
          <w:tcPr>
            <w:tcW w:w="3987" w:type="pct"/>
            <w:gridSpan w:val="2"/>
            <w:tcPrChange w:id="1317" w:author="Estonian Vendor - QC" w:date="2026-01-26T15:21:00Z">
              <w:tcPr>
                <w:tcW w:w="5000" w:type="pct"/>
                <w:gridSpan w:val="5"/>
                <w:tcBorders>
                  <w:bottom w:val="nil"/>
                </w:tcBorders>
              </w:tcPr>
            </w:tcPrChange>
          </w:tcPr>
          <w:p w14:paraId="7A6AADE9" w14:textId="4B4B945A" w:rsidR="00195CBD" w:rsidRPr="008173FB" w:rsidDel="00DC4938" w:rsidRDefault="00195CBD" w:rsidP="000C5D9C">
            <w:pPr>
              <w:keepNext/>
              <w:contextualSpacing/>
              <w:rPr>
                <w:del w:id="1318" w:author="Author"/>
                <w:color w:val="auto"/>
              </w:rPr>
            </w:pPr>
            <w:del w:id="1319" w:author="Author">
              <w:r w:rsidRPr="008173FB" w:rsidDel="00DC4938">
                <w:rPr>
                  <w:b/>
                  <w:color w:val="auto"/>
                </w:rPr>
                <w:delText>Silma kahjustused</w:delText>
              </w:r>
            </w:del>
          </w:p>
        </w:tc>
        <w:tc>
          <w:tcPr>
            <w:tcW w:w="1013" w:type="pct"/>
            <w:tcPrChange w:id="1320" w:author="Estonian Vendor - QC" w:date="2026-01-26T15:21:00Z">
              <w:tcPr>
                <w:tcW w:w="1" w:type="pct"/>
              </w:tcPr>
            </w:tcPrChange>
          </w:tcPr>
          <w:p w14:paraId="32EF650B" w14:textId="2D8728EC" w:rsidR="00195CBD" w:rsidRPr="008173FB" w:rsidDel="00DC4938" w:rsidRDefault="00195CBD" w:rsidP="000C5D9C">
            <w:pPr>
              <w:keepNext/>
              <w:contextualSpacing/>
              <w:rPr>
                <w:del w:id="1321" w:author="Author"/>
                <w:b/>
                <w:color w:val="auto"/>
              </w:rPr>
            </w:pPr>
          </w:p>
        </w:tc>
      </w:tr>
      <w:tr w:rsidR="00DC4938" w:rsidRPr="008173FB" w14:paraId="1E6DD65D" w14:textId="250417BC" w:rsidTr="00E33C2C">
        <w:trPr>
          <w:trPrChange w:id="1322" w:author="Estonian Vendor - QC" w:date="2026-01-26T15:21:00Z">
            <w:trPr>
              <w:gridAfter w:val="0"/>
            </w:trPr>
          </w:trPrChange>
        </w:trPr>
        <w:tc>
          <w:tcPr>
            <w:tcW w:w="1341" w:type="pct"/>
            <w:vMerge w:val="restart"/>
            <w:tcPrChange w:id="1323" w:author="Estonian Vendor - QC" w:date="2026-01-26T15:21:00Z">
              <w:tcPr>
                <w:tcW w:w="1405" w:type="pct"/>
                <w:gridSpan w:val="2"/>
                <w:vMerge w:val="restart"/>
              </w:tcPr>
            </w:tcPrChange>
          </w:tcPr>
          <w:p w14:paraId="1AE17831" w14:textId="7580F5C8" w:rsidR="00DC4938" w:rsidRPr="00AA26F7" w:rsidDel="00DC4938" w:rsidRDefault="00DC4938" w:rsidP="00AA26F7">
            <w:pPr>
              <w:keepNext/>
              <w:contextualSpacing/>
              <w:rPr>
                <w:del w:id="1324" w:author="Author"/>
                <w:color w:val="auto"/>
              </w:rPr>
            </w:pPr>
            <w:ins w:id="1325" w:author="Author">
              <w:r w:rsidRPr="008173FB">
                <w:rPr>
                  <w:b/>
                  <w:color w:val="auto"/>
                </w:rPr>
                <w:t>Silma kahjustused</w:t>
              </w:r>
              <w:r w:rsidRPr="008173FB" w:rsidDel="00195CBD">
                <w:rPr>
                  <w:color w:val="auto"/>
                </w:rPr>
                <w:t xml:space="preserve"> </w:t>
              </w:r>
            </w:ins>
            <w:del w:id="1326" w:author="Author">
              <w:r w:rsidRPr="008173FB" w:rsidDel="00195CBD">
                <w:rPr>
                  <w:color w:val="auto"/>
                </w:rPr>
                <w:delText>Aeg-ajalt</w:delText>
              </w:r>
            </w:del>
          </w:p>
          <w:p w14:paraId="0A8FD060" w14:textId="56CCA380" w:rsidR="00DC4938" w:rsidRPr="00AA26F7" w:rsidRDefault="00DC4938" w:rsidP="00BE2A1B">
            <w:pPr>
              <w:contextualSpacing/>
              <w:rPr>
                <w:color w:val="auto"/>
              </w:rPr>
            </w:pPr>
            <w:del w:id="1327" w:author="Author">
              <w:r w:rsidRPr="008173FB" w:rsidDel="00195CBD">
                <w:rPr>
                  <w:color w:val="auto"/>
                </w:rPr>
                <w:delText>Harv</w:delText>
              </w:r>
            </w:del>
          </w:p>
        </w:tc>
        <w:tc>
          <w:tcPr>
            <w:tcW w:w="2646" w:type="pct"/>
            <w:tcPrChange w:id="1328" w:author="Estonian Vendor - QC" w:date="2026-01-26T15:21:00Z">
              <w:tcPr>
                <w:tcW w:w="2425" w:type="pct"/>
              </w:tcPr>
            </w:tcPrChange>
          </w:tcPr>
          <w:p w14:paraId="4A39974A" w14:textId="77777777" w:rsidR="00DC4938" w:rsidRPr="008173FB" w:rsidRDefault="00DC4938" w:rsidP="00C17900">
            <w:pPr>
              <w:contextualSpacing/>
              <w:rPr>
                <w:color w:val="auto"/>
              </w:rPr>
            </w:pPr>
            <w:r w:rsidRPr="008173FB">
              <w:rPr>
                <w:color w:val="auto"/>
              </w:rPr>
              <w:t>Hägune nägemine, fotofoobia, nägemisteravuse vähenemine</w:t>
            </w:r>
          </w:p>
        </w:tc>
        <w:tc>
          <w:tcPr>
            <w:tcW w:w="1013" w:type="pct"/>
            <w:tcPrChange w:id="1329" w:author="Estonian Vendor - QC" w:date="2026-01-26T15:21:00Z">
              <w:tcPr>
                <w:tcW w:w="1170" w:type="pct"/>
                <w:gridSpan w:val="2"/>
              </w:tcPr>
            </w:tcPrChange>
          </w:tcPr>
          <w:p w14:paraId="290F5EBD" w14:textId="14D9F6C7" w:rsidR="00DC4938" w:rsidRPr="008173FB" w:rsidRDefault="00DC4938" w:rsidP="00C17900">
            <w:pPr>
              <w:contextualSpacing/>
              <w:rPr>
                <w:color w:val="auto"/>
              </w:rPr>
            </w:pPr>
            <w:ins w:id="1330" w:author="Author">
              <w:r w:rsidRPr="008173FB">
                <w:rPr>
                  <w:color w:val="auto"/>
                </w:rPr>
                <w:t>Aeg-ajalt</w:t>
              </w:r>
            </w:ins>
          </w:p>
        </w:tc>
      </w:tr>
      <w:tr w:rsidR="00DC4938" w:rsidRPr="008173FB" w14:paraId="1F4A3B15" w14:textId="4DB25186" w:rsidTr="00E33C2C">
        <w:trPr>
          <w:trPrChange w:id="1331" w:author="Estonian Vendor - QC" w:date="2026-01-26T15:21:00Z">
            <w:trPr>
              <w:gridAfter w:val="0"/>
            </w:trPr>
          </w:trPrChange>
        </w:trPr>
        <w:tc>
          <w:tcPr>
            <w:tcW w:w="1341" w:type="pct"/>
            <w:vMerge/>
            <w:tcPrChange w:id="1332" w:author="Estonian Vendor - QC" w:date="2026-01-26T15:21:00Z">
              <w:tcPr>
                <w:tcW w:w="1405" w:type="pct"/>
                <w:gridSpan w:val="2"/>
                <w:vMerge/>
              </w:tcPr>
            </w:tcPrChange>
          </w:tcPr>
          <w:p w14:paraId="76C57783" w14:textId="4CC0C8BA" w:rsidR="00DC4938" w:rsidRPr="008173FB" w:rsidRDefault="00DC4938" w:rsidP="00BE2A1B">
            <w:pPr>
              <w:contextualSpacing/>
              <w:rPr>
                <w:color w:val="auto"/>
              </w:rPr>
            </w:pPr>
          </w:p>
        </w:tc>
        <w:tc>
          <w:tcPr>
            <w:tcW w:w="2646" w:type="pct"/>
            <w:tcPrChange w:id="1333" w:author="Estonian Vendor - QC" w:date="2026-01-26T15:21:00Z">
              <w:tcPr>
                <w:tcW w:w="2425" w:type="pct"/>
              </w:tcPr>
            </w:tcPrChange>
          </w:tcPr>
          <w:p w14:paraId="1086D29B" w14:textId="77777777" w:rsidR="00DC4938" w:rsidRPr="008173FB" w:rsidRDefault="00DC4938" w:rsidP="000C5D9C">
            <w:pPr>
              <w:keepNext/>
              <w:contextualSpacing/>
              <w:rPr>
                <w:color w:val="auto"/>
              </w:rPr>
            </w:pPr>
            <w:proofErr w:type="spellStart"/>
            <w:r w:rsidRPr="008173FB">
              <w:rPr>
                <w:color w:val="auto"/>
              </w:rPr>
              <w:t>Diploopia</w:t>
            </w:r>
            <w:proofErr w:type="spellEnd"/>
            <w:r w:rsidRPr="008173FB">
              <w:rPr>
                <w:color w:val="auto"/>
              </w:rPr>
              <w:t xml:space="preserve">, </w:t>
            </w:r>
            <w:proofErr w:type="spellStart"/>
            <w:r w:rsidRPr="008173FB">
              <w:rPr>
                <w:color w:val="auto"/>
              </w:rPr>
              <w:t>skotoom</w:t>
            </w:r>
            <w:proofErr w:type="spellEnd"/>
          </w:p>
        </w:tc>
        <w:tc>
          <w:tcPr>
            <w:tcW w:w="1013" w:type="pct"/>
            <w:tcPrChange w:id="1334" w:author="Estonian Vendor - QC" w:date="2026-01-26T15:21:00Z">
              <w:tcPr>
                <w:tcW w:w="1170" w:type="pct"/>
                <w:gridSpan w:val="2"/>
              </w:tcPr>
            </w:tcPrChange>
          </w:tcPr>
          <w:p w14:paraId="4CEE6BDA" w14:textId="3425C018" w:rsidR="00DC4938" w:rsidRPr="008173FB" w:rsidRDefault="00DC4938" w:rsidP="000C5D9C">
            <w:pPr>
              <w:keepNext/>
              <w:contextualSpacing/>
              <w:rPr>
                <w:color w:val="auto"/>
              </w:rPr>
            </w:pPr>
            <w:ins w:id="1335" w:author="Author">
              <w:r w:rsidRPr="008173FB">
                <w:rPr>
                  <w:color w:val="auto"/>
                </w:rPr>
                <w:t>Harv</w:t>
              </w:r>
            </w:ins>
          </w:p>
        </w:tc>
      </w:tr>
      <w:tr w:rsidR="00195CBD" w:rsidRPr="008173FB" w:rsidDel="000A7F2B" w14:paraId="325AF1E1" w14:textId="7E575932" w:rsidTr="00E33C2C">
        <w:trPr>
          <w:del w:id="1336" w:author="Author"/>
          <w:trPrChange w:id="1337" w:author="Estonian Vendor - QC" w:date="2026-01-26T15:21:00Z">
            <w:trPr>
              <w:cantSplit/>
            </w:trPr>
          </w:trPrChange>
        </w:trPr>
        <w:tc>
          <w:tcPr>
            <w:tcW w:w="3987" w:type="pct"/>
            <w:gridSpan w:val="2"/>
            <w:tcPrChange w:id="1338" w:author="Estonian Vendor - QC" w:date="2026-01-26T15:21:00Z">
              <w:tcPr>
                <w:tcW w:w="5000" w:type="pct"/>
                <w:gridSpan w:val="5"/>
                <w:tcBorders>
                  <w:bottom w:val="nil"/>
                </w:tcBorders>
              </w:tcPr>
            </w:tcPrChange>
          </w:tcPr>
          <w:p w14:paraId="7DC965FF" w14:textId="0AE48B1F" w:rsidR="00195CBD" w:rsidRPr="008173FB" w:rsidDel="000A7F2B" w:rsidRDefault="00195CBD" w:rsidP="00AA26F7">
            <w:pPr>
              <w:keepNext/>
              <w:contextualSpacing/>
              <w:rPr>
                <w:del w:id="1339" w:author="Author"/>
                <w:color w:val="auto"/>
              </w:rPr>
            </w:pPr>
            <w:del w:id="1340" w:author="Author">
              <w:r w:rsidRPr="008173FB" w:rsidDel="000A7F2B">
                <w:rPr>
                  <w:b/>
                  <w:color w:val="auto"/>
                </w:rPr>
                <w:delText>Kõrva ja labürindi kahjustused</w:delText>
              </w:r>
            </w:del>
          </w:p>
        </w:tc>
        <w:tc>
          <w:tcPr>
            <w:tcW w:w="1013" w:type="pct"/>
            <w:tcPrChange w:id="1341" w:author="Estonian Vendor - QC" w:date="2026-01-26T15:21:00Z">
              <w:tcPr>
                <w:tcW w:w="1" w:type="pct"/>
              </w:tcPr>
            </w:tcPrChange>
          </w:tcPr>
          <w:p w14:paraId="7FBCC576" w14:textId="7CB9C8C0" w:rsidR="00195CBD" w:rsidRPr="008173FB" w:rsidDel="000A7F2B" w:rsidRDefault="00195CBD" w:rsidP="00AA26F7">
            <w:pPr>
              <w:keepNext/>
              <w:contextualSpacing/>
              <w:rPr>
                <w:del w:id="1342" w:author="Author"/>
                <w:b/>
                <w:color w:val="auto"/>
              </w:rPr>
            </w:pPr>
          </w:p>
        </w:tc>
      </w:tr>
      <w:tr w:rsidR="00195CBD" w:rsidRPr="008173FB" w14:paraId="29811FDD" w14:textId="07F0397B" w:rsidTr="00E33C2C">
        <w:trPr>
          <w:trPrChange w:id="1343" w:author="Estonian Vendor - QC" w:date="2026-01-26T15:21:00Z">
            <w:trPr>
              <w:gridAfter w:val="0"/>
              <w:cantSplit/>
            </w:trPr>
          </w:trPrChange>
        </w:trPr>
        <w:tc>
          <w:tcPr>
            <w:tcW w:w="1341" w:type="pct"/>
            <w:tcPrChange w:id="1344" w:author="Estonian Vendor - QC" w:date="2026-01-26T15:21:00Z">
              <w:tcPr>
                <w:tcW w:w="1405" w:type="pct"/>
                <w:gridSpan w:val="2"/>
                <w:tcBorders>
                  <w:top w:val="nil"/>
                  <w:bottom w:val="single" w:sz="4" w:space="0" w:color="auto"/>
                  <w:right w:val="nil"/>
                </w:tcBorders>
              </w:tcPr>
            </w:tcPrChange>
          </w:tcPr>
          <w:p w14:paraId="65FE2385" w14:textId="5FCC879B" w:rsidR="00195CBD" w:rsidRPr="008173FB" w:rsidRDefault="000A7F2B" w:rsidP="00BE2A1B">
            <w:pPr>
              <w:contextualSpacing/>
              <w:rPr>
                <w:color w:val="auto"/>
              </w:rPr>
            </w:pPr>
            <w:ins w:id="1345" w:author="Author">
              <w:r w:rsidRPr="008173FB">
                <w:rPr>
                  <w:b/>
                  <w:color w:val="auto"/>
                </w:rPr>
                <w:t>Kõrva ja labürindi kahjustused</w:t>
              </w:r>
              <w:r w:rsidRPr="008173FB" w:rsidDel="00195CBD">
                <w:rPr>
                  <w:color w:val="auto"/>
                </w:rPr>
                <w:t xml:space="preserve"> </w:t>
              </w:r>
            </w:ins>
            <w:del w:id="1346" w:author="Author">
              <w:r w:rsidR="00195CBD" w:rsidRPr="008173FB" w:rsidDel="00195CBD">
                <w:rPr>
                  <w:color w:val="auto"/>
                </w:rPr>
                <w:delText>Harv</w:delText>
              </w:r>
            </w:del>
          </w:p>
        </w:tc>
        <w:tc>
          <w:tcPr>
            <w:tcW w:w="2646" w:type="pct"/>
            <w:tcPrChange w:id="1347" w:author="Estonian Vendor - QC" w:date="2026-01-26T15:21:00Z">
              <w:tcPr>
                <w:tcW w:w="2425" w:type="pct"/>
                <w:tcBorders>
                  <w:top w:val="nil"/>
                  <w:left w:val="nil"/>
                  <w:bottom w:val="single" w:sz="4" w:space="0" w:color="auto"/>
                </w:tcBorders>
              </w:tcPr>
            </w:tcPrChange>
          </w:tcPr>
          <w:p w14:paraId="61A59CE6" w14:textId="65304064" w:rsidR="00195CBD" w:rsidRPr="008173FB" w:rsidRDefault="00195CBD" w:rsidP="000C5D9C">
            <w:pPr>
              <w:keepNext/>
              <w:contextualSpacing/>
              <w:rPr>
                <w:color w:val="auto"/>
              </w:rPr>
            </w:pPr>
            <w:r w:rsidRPr="008173FB">
              <w:rPr>
                <w:color w:val="auto"/>
              </w:rPr>
              <w:t>Kuulmis</w:t>
            </w:r>
            <w:r>
              <w:rPr>
                <w:color w:val="auto"/>
              </w:rPr>
              <w:t>langus</w:t>
            </w:r>
          </w:p>
        </w:tc>
        <w:tc>
          <w:tcPr>
            <w:tcW w:w="1013" w:type="pct"/>
            <w:tcPrChange w:id="1348" w:author="Estonian Vendor - QC" w:date="2026-01-26T15:21:00Z">
              <w:tcPr>
                <w:tcW w:w="1170" w:type="pct"/>
                <w:gridSpan w:val="2"/>
              </w:tcPr>
            </w:tcPrChange>
          </w:tcPr>
          <w:p w14:paraId="25D9CFAB" w14:textId="615469C1" w:rsidR="00195CBD" w:rsidRPr="008173FB" w:rsidRDefault="00195CBD" w:rsidP="000C5D9C">
            <w:pPr>
              <w:keepNext/>
              <w:contextualSpacing/>
              <w:rPr>
                <w:color w:val="auto"/>
              </w:rPr>
            </w:pPr>
            <w:ins w:id="1349" w:author="Author">
              <w:r w:rsidRPr="008173FB">
                <w:rPr>
                  <w:color w:val="auto"/>
                </w:rPr>
                <w:t>Harv</w:t>
              </w:r>
            </w:ins>
          </w:p>
        </w:tc>
      </w:tr>
      <w:tr w:rsidR="00195CBD" w:rsidRPr="008173FB" w:rsidDel="000A7F2B" w14:paraId="551057E1" w14:textId="210C2E07" w:rsidTr="00E33C2C">
        <w:trPr>
          <w:del w:id="1350" w:author="Author"/>
          <w:trPrChange w:id="1351" w:author="Estonian Vendor - QC" w:date="2026-01-26T15:21:00Z">
            <w:trPr>
              <w:cantSplit/>
            </w:trPr>
          </w:trPrChange>
        </w:trPr>
        <w:tc>
          <w:tcPr>
            <w:tcW w:w="3987" w:type="pct"/>
            <w:gridSpan w:val="2"/>
            <w:tcPrChange w:id="1352" w:author="Estonian Vendor - QC" w:date="2026-01-26T15:21:00Z">
              <w:tcPr>
                <w:tcW w:w="5000" w:type="pct"/>
                <w:gridSpan w:val="5"/>
                <w:tcBorders>
                  <w:bottom w:val="nil"/>
                </w:tcBorders>
              </w:tcPr>
            </w:tcPrChange>
          </w:tcPr>
          <w:p w14:paraId="59B021DF" w14:textId="1CB4DCCD" w:rsidR="00195CBD" w:rsidRPr="008173FB" w:rsidDel="000A7F2B" w:rsidRDefault="00195CBD" w:rsidP="000C5D9C">
            <w:pPr>
              <w:keepNext/>
              <w:contextualSpacing/>
              <w:rPr>
                <w:del w:id="1353" w:author="Author"/>
                <w:color w:val="auto"/>
              </w:rPr>
            </w:pPr>
            <w:del w:id="1354" w:author="Author">
              <w:r w:rsidRPr="008173FB" w:rsidDel="000A7F2B">
                <w:rPr>
                  <w:b/>
                  <w:color w:val="auto"/>
                </w:rPr>
                <w:delText>Südame häired</w:delText>
              </w:r>
            </w:del>
          </w:p>
        </w:tc>
        <w:tc>
          <w:tcPr>
            <w:tcW w:w="1013" w:type="pct"/>
            <w:tcPrChange w:id="1355" w:author="Estonian Vendor - QC" w:date="2026-01-26T15:21:00Z">
              <w:tcPr>
                <w:tcW w:w="1" w:type="pct"/>
              </w:tcPr>
            </w:tcPrChange>
          </w:tcPr>
          <w:p w14:paraId="22CD6400" w14:textId="61875D1E" w:rsidR="00195CBD" w:rsidRPr="008173FB" w:rsidDel="000A7F2B" w:rsidRDefault="00195CBD" w:rsidP="000C5D9C">
            <w:pPr>
              <w:keepNext/>
              <w:contextualSpacing/>
              <w:rPr>
                <w:del w:id="1356" w:author="Author"/>
                <w:b/>
                <w:color w:val="auto"/>
              </w:rPr>
            </w:pPr>
          </w:p>
        </w:tc>
      </w:tr>
      <w:tr w:rsidR="000A7F2B" w:rsidRPr="008173FB" w14:paraId="7B42F08B" w14:textId="3C822320" w:rsidTr="00E33C2C">
        <w:trPr>
          <w:trPrChange w:id="1357" w:author="Estonian Vendor - QC" w:date="2026-01-26T15:21:00Z">
            <w:trPr>
              <w:gridAfter w:val="0"/>
            </w:trPr>
          </w:trPrChange>
        </w:trPr>
        <w:tc>
          <w:tcPr>
            <w:tcW w:w="1341" w:type="pct"/>
            <w:vMerge w:val="restart"/>
            <w:tcPrChange w:id="1358" w:author="Estonian Vendor - QC" w:date="2026-01-26T15:21:00Z">
              <w:tcPr>
                <w:tcW w:w="1405" w:type="pct"/>
                <w:gridSpan w:val="2"/>
                <w:vMerge w:val="restart"/>
              </w:tcPr>
            </w:tcPrChange>
          </w:tcPr>
          <w:p w14:paraId="1AD549C4" w14:textId="2B2FA62A" w:rsidR="000A7F2B" w:rsidRPr="00AA26F7" w:rsidDel="000A7F2B" w:rsidRDefault="000A7F2B" w:rsidP="00AA26F7">
            <w:pPr>
              <w:keepNext/>
              <w:contextualSpacing/>
              <w:rPr>
                <w:del w:id="1359" w:author="Author"/>
                <w:color w:val="auto"/>
              </w:rPr>
            </w:pPr>
            <w:ins w:id="1360" w:author="Author">
              <w:r w:rsidRPr="008173FB">
                <w:rPr>
                  <w:b/>
                  <w:color w:val="auto"/>
                </w:rPr>
                <w:t>Südame häired</w:t>
              </w:r>
              <w:r w:rsidRPr="008173FB" w:rsidDel="00195CBD">
                <w:rPr>
                  <w:color w:val="auto"/>
                </w:rPr>
                <w:t xml:space="preserve"> </w:t>
              </w:r>
            </w:ins>
            <w:del w:id="1361" w:author="Author">
              <w:r w:rsidRPr="008173FB" w:rsidDel="00195CBD">
                <w:rPr>
                  <w:color w:val="auto"/>
                </w:rPr>
                <w:delText>Aeg-ajalt</w:delText>
              </w:r>
            </w:del>
          </w:p>
          <w:p w14:paraId="6F0833D8" w14:textId="037BAAB7" w:rsidR="000A7F2B" w:rsidRPr="00AA26F7" w:rsidRDefault="000A7F2B" w:rsidP="00BE2A1B">
            <w:pPr>
              <w:contextualSpacing/>
              <w:rPr>
                <w:color w:val="auto"/>
              </w:rPr>
            </w:pPr>
            <w:del w:id="1362" w:author="Author">
              <w:r w:rsidRPr="008173FB" w:rsidDel="00195CBD">
                <w:rPr>
                  <w:color w:val="auto"/>
                </w:rPr>
                <w:delText>Harv</w:delText>
              </w:r>
            </w:del>
          </w:p>
        </w:tc>
        <w:tc>
          <w:tcPr>
            <w:tcW w:w="2646" w:type="pct"/>
            <w:tcPrChange w:id="1363" w:author="Estonian Vendor - QC" w:date="2026-01-26T15:21:00Z">
              <w:tcPr>
                <w:tcW w:w="2425" w:type="pct"/>
              </w:tcPr>
            </w:tcPrChange>
          </w:tcPr>
          <w:p w14:paraId="28B9CEE5" w14:textId="77777777" w:rsidR="000A7F2B" w:rsidRPr="008173FB" w:rsidRDefault="000A7F2B" w:rsidP="000C5D9C">
            <w:pPr>
              <w:contextualSpacing/>
              <w:rPr>
                <w:color w:val="auto"/>
              </w:rPr>
            </w:pPr>
            <w:r w:rsidRPr="008173FB">
              <w:rPr>
                <w:color w:val="auto"/>
              </w:rPr>
              <w:t>Pikenenud QT sündroom</w:t>
            </w:r>
            <w:r w:rsidRPr="008173FB">
              <w:rPr>
                <w:color w:val="auto"/>
                <w:vertAlign w:val="superscript"/>
              </w:rPr>
              <w:t>§</w:t>
            </w:r>
            <w:r w:rsidRPr="008173FB">
              <w:rPr>
                <w:color w:val="auto"/>
              </w:rPr>
              <w:t xml:space="preserve">, muutused </w:t>
            </w:r>
            <w:proofErr w:type="spellStart"/>
            <w:r w:rsidRPr="008173FB">
              <w:rPr>
                <w:color w:val="auto"/>
              </w:rPr>
              <w:t>elektrokardiogrammis</w:t>
            </w:r>
            <w:proofErr w:type="spellEnd"/>
            <w:r w:rsidRPr="008173FB">
              <w:rPr>
                <w:color w:val="auto"/>
                <w:vertAlign w:val="superscript"/>
              </w:rPr>
              <w:t>§</w:t>
            </w:r>
            <w:r w:rsidRPr="008173FB">
              <w:rPr>
                <w:color w:val="auto"/>
              </w:rPr>
              <w:t xml:space="preserve">, </w:t>
            </w:r>
            <w:proofErr w:type="spellStart"/>
            <w:r w:rsidRPr="008173FB">
              <w:rPr>
                <w:color w:val="auto"/>
              </w:rPr>
              <w:t>palpitatsioonid</w:t>
            </w:r>
            <w:proofErr w:type="spellEnd"/>
            <w:r w:rsidRPr="008173FB">
              <w:rPr>
                <w:color w:val="auto"/>
              </w:rPr>
              <w:t xml:space="preserve">, bradükardia, </w:t>
            </w:r>
            <w:proofErr w:type="spellStart"/>
            <w:r w:rsidRPr="008173FB">
              <w:rPr>
                <w:color w:val="auto"/>
              </w:rPr>
              <w:t>supraventrikulaarne</w:t>
            </w:r>
            <w:proofErr w:type="spellEnd"/>
            <w:r w:rsidRPr="008173FB">
              <w:rPr>
                <w:color w:val="auto"/>
              </w:rPr>
              <w:t xml:space="preserve"> </w:t>
            </w:r>
            <w:proofErr w:type="spellStart"/>
            <w:r w:rsidRPr="008173FB">
              <w:rPr>
                <w:color w:val="auto"/>
              </w:rPr>
              <w:t>ekstrasüstoolia</w:t>
            </w:r>
            <w:proofErr w:type="spellEnd"/>
            <w:r w:rsidRPr="008173FB">
              <w:rPr>
                <w:color w:val="auto"/>
              </w:rPr>
              <w:t>, tahhükardia</w:t>
            </w:r>
          </w:p>
        </w:tc>
        <w:tc>
          <w:tcPr>
            <w:tcW w:w="1013" w:type="pct"/>
            <w:tcPrChange w:id="1364" w:author="Estonian Vendor - QC" w:date="2026-01-26T15:21:00Z">
              <w:tcPr>
                <w:tcW w:w="1170" w:type="pct"/>
                <w:gridSpan w:val="2"/>
              </w:tcPr>
            </w:tcPrChange>
          </w:tcPr>
          <w:p w14:paraId="678A5545" w14:textId="07B1EA21" w:rsidR="000A7F2B" w:rsidRPr="008173FB" w:rsidRDefault="000A7F2B" w:rsidP="000C5D9C">
            <w:pPr>
              <w:contextualSpacing/>
              <w:rPr>
                <w:color w:val="auto"/>
              </w:rPr>
            </w:pPr>
            <w:ins w:id="1365" w:author="Author">
              <w:r w:rsidRPr="008173FB">
                <w:rPr>
                  <w:color w:val="auto"/>
                </w:rPr>
                <w:t>Aeg-ajalt</w:t>
              </w:r>
            </w:ins>
          </w:p>
        </w:tc>
      </w:tr>
      <w:tr w:rsidR="000A7F2B" w:rsidRPr="008173FB" w14:paraId="7B5353E3" w14:textId="40F61F51" w:rsidTr="00E33C2C">
        <w:trPr>
          <w:trPrChange w:id="1366" w:author="Estonian Vendor - QC" w:date="2026-01-26T15:21:00Z">
            <w:trPr>
              <w:gridAfter w:val="0"/>
            </w:trPr>
          </w:trPrChange>
        </w:trPr>
        <w:tc>
          <w:tcPr>
            <w:tcW w:w="1341" w:type="pct"/>
            <w:vMerge/>
            <w:tcPrChange w:id="1367" w:author="Estonian Vendor - QC" w:date="2026-01-26T15:21:00Z">
              <w:tcPr>
                <w:tcW w:w="1405" w:type="pct"/>
                <w:gridSpan w:val="2"/>
                <w:vMerge/>
              </w:tcPr>
            </w:tcPrChange>
          </w:tcPr>
          <w:p w14:paraId="5212FE07" w14:textId="12567BBA" w:rsidR="000A7F2B" w:rsidRPr="008173FB" w:rsidRDefault="000A7F2B" w:rsidP="00BE2A1B">
            <w:pPr>
              <w:contextualSpacing/>
              <w:rPr>
                <w:color w:val="auto"/>
              </w:rPr>
            </w:pPr>
          </w:p>
        </w:tc>
        <w:tc>
          <w:tcPr>
            <w:tcW w:w="2646" w:type="pct"/>
            <w:tcPrChange w:id="1368" w:author="Estonian Vendor - QC" w:date="2026-01-26T15:21:00Z">
              <w:tcPr>
                <w:tcW w:w="2425" w:type="pct"/>
              </w:tcPr>
            </w:tcPrChange>
          </w:tcPr>
          <w:p w14:paraId="3DA8445C" w14:textId="21D02A69" w:rsidR="000A7F2B" w:rsidRPr="008173FB" w:rsidRDefault="000A7F2B" w:rsidP="000C5D9C">
            <w:pPr>
              <w:keepNext/>
              <w:contextualSpacing/>
              <w:rPr>
                <w:color w:val="auto"/>
              </w:rPr>
            </w:pPr>
            <w:proofErr w:type="spellStart"/>
            <w:r w:rsidRPr="008173FB">
              <w:rPr>
                <w:i/>
                <w:color w:val="auto"/>
              </w:rPr>
              <w:t>Torsade</w:t>
            </w:r>
            <w:proofErr w:type="spellEnd"/>
            <w:del w:id="1369" w:author="Author">
              <w:r w:rsidRPr="008173FB" w:rsidDel="00A66938">
                <w:rPr>
                  <w:i/>
                  <w:color w:val="auto"/>
                </w:rPr>
                <w:delText>s</w:delText>
              </w:r>
            </w:del>
            <w:r w:rsidRPr="008173FB">
              <w:rPr>
                <w:i/>
                <w:color w:val="auto"/>
              </w:rPr>
              <w:t xml:space="preserve"> de </w:t>
            </w:r>
            <w:proofErr w:type="spellStart"/>
            <w:r w:rsidRPr="008173FB">
              <w:rPr>
                <w:i/>
                <w:color w:val="auto"/>
              </w:rPr>
              <w:t>pointes</w:t>
            </w:r>
            <w:proofErr w:type="spellEnd"/>
            <w:r w:rsidRPr="008173FB">
              <w:rPr>
                <w:color w:val="auto"/>
              </w:rPr>
              <w:t xml:space="preserve">, äkksurm, </w:t>
            </w:r>
            <w:proofErr w:type="spellStart"/>
            <w:r w:rsidRPr="008173FB">
              <w:rPr>
                <w:color w:val="auto"/>
              </w:rPr>
              <w:t>ventrikulaarne</w:t>
            </w:r>
            <w:proofErr w:type="spellEnd"/>
            <w:r w:rsidRPr="008173FB">
              <w:rPr>
                <w:color w:val="auto"/>
              </w:rPr>
              <w:t xml:space="preserve"> tahhükardia, </w:t>
            </w:r>
            <w:proofErr w:type="spellStart"/>
            <w:r w:rsidRPr="008173FB">
              <w:rPr>
                <w:color w:val="auto"/>
              </w:rPr>
              <w:t>kardiorespiratoorne</w:t>
            </w:r>
            <w:proofErr w:type="spellEnd"/>
            <w:r w:rsidRPr="008173FB">
              <w:rPr>
                <w:color w:val="auto"/>
              </w:rPr>
              <w:t xml:space="preserve"> seisak, südamepuudulikkus, müokardiinfarkt</w:t>
            </w:r>
          </w:p>
        </w:tc>
        <w:tc>
          <w:tcPr>
            <w:tcW w:w="1013" w:type="pct"/>
            <w:tcPrChange w:id="1370" w:author="Estonian Vendor - QC" w:date="2026-01-26T15:21:00Z">
              <w:tcPr>
                <w:tcW w:w="1170" w:type="pct"/>
                <w:gridSpan w:val="2"/>
              </w:tcPr>
            </w:tcPrChange>
          </w:tcPr>
          <w:p w14:paraId="3D1C4BCE" w14:textId="1E1DFBBD" w:rsidR="000A7F2B" w:rsidRPr="008173FB" w:rsidRDefault="000A7F2B" w:rsidP="000C5D9C">
            <w:pPr>
              <w:keepNext/>
              <w:contextualSpacing/>
              <w:rPr>
                <w:i/>
                <w:color w:val="auto"/>
              </w:rPr>
            </w:pPr>
            <w:ins w:id="1371" w:author="Author">
              <w:r w:rsidRPr="008173FB">
                <w:rPr>
                  <w:color w:val="auto"/>
                </w:rPr>
                <w:t>Harv</w:t>
              </w:r>
            </w:ins>
          </w:p>
        </w:tc>
      </w:tr>
      <w:tr w:rsidR="00195CBD" w:rsidRPr="008173FB" w:rsidDel="000A7F2B" w14:paraId="394CEA7A" w14:textId="41CBABA6" w:rsidTr="00E33C2C">
        <w:trPr>
          <w:del w:id="1372" w:author="Author"/>
          <w:trPrChange w:id="1373" w:author="Estonian Vendor - QC" w:date="2026-01-26T15:21:00Z">
            <w:trPr>
              <w:cantSplit/>
            </w:trPr>
          </w:trPrChange>
        </w:trPr>
        <w:tc>
          <w:tcPr>
            <w:tcW w:w="3987" w:type="pct"/>
            <w:gridSpan w:val="2"/>
            <w:tcPrChange w:id="1374" w:author="Estonian Vendor - QC" w:date="2026-01-26T15:21:00Z">
              <w:tcPr>
                <w:tcW w:w="5000" w:type="pct"/>
                <w:gridSpan w:val="5"/>
                <w:tcBorders>
                  <w:bottom w:val="nil"/>
                </w:tcBorders>
              </w:tcPr>
            </w:tcPrChange>
          </w:tcPr>
          <w:p w14:paraId="46C61CD5" w14:textId="77470F8A" w:rsidR="00195CBD" w:rsidRPr="008173FB" w:rsidDel="000A7F2B" w:rsidRDefault="00195CBD" w:rsidP="000C5D9C">
            <w:pPr>
              <w:keepNext/>
              <w:contextualSpacing/>
              <w:rPr>
                <w:del w:id="1375" w:author="Author"/>
                <w:color w:val="auto"/>
              </w:rPr>
            </w:pPr>
            <w:del w:id="1376" w:author="Author">
              <w:r w:rsidRPr="008173FB" w:rsidDel="000A7F2B">
                <w:rPr>
                  <w:b/>
                  <w:color w:val="auto"/>
                </w:rPr>
                <w:delText>Vaskulaarsed häired</w:delText>
              </w:r>
            </w:del>
          </w:p>
        </w:tc>
        <w:tc>
          <w:tcPr>
            <w:tcW w:w="1013" w:type="pct"/>
            <w:tcPrChange w:id="1377" w:author="Estonian Vendor - QC" w:date="2026-01-26T15:21:00Z">
              <w:tcPr>
                <w:tcW w:w="1" w:type="pct"/>
              </w:tcPr>
            </w:tcPrChange>
          </w:tcPr>
          <w:p w14:paraId="498CE96D" w14:textId="7C2C126C" w:rsidR="00195CBD" w:rsidRPr="008173FB" w:rsidDel="000A7F2B" w:rsidRDefault="00195CBD" w:rsidP="000C5D9C">
            <w:pPr>
              <w:keepNext/>
              <w:contextualSpacing/>
              <w:rPr>
                <w:del w:id="1378" w:author="Author"/>
                <w:b/>
                <w:color w:val="auto"/>
              </w:rPr>
            </w:pPr>
          </w:p>
        </w:tc>
      </w:tr>
      <w:tr w:rsidR="000A7F2B" w:rsidRPr="008173FB" w14:paraId="59757F72" w14:textId="3DE3DC28" w:rsidTr="00E33C2C">
        <w:trPr>
          <w:trPrChange w:id="1379" w:author="Estonian Vendor - QC" w:date="2026-01-26T15:21:00Z">
            <w:trPr>
              <w:gridAfter w:val="0"/>
            </w:trPr>
          </w:trPrChange>
        </w:trPr>
        <w:tc>
          <w:tcPr>
            <w:tcW w:w="1341" w:type="pct"/>
            <w:vMerge w:val="restart"/>
            <w:tcPrChange w:id="1380" w:author="Estonian Vendor - QC" w:date="2026-01-26T15:21:00Z">
              <w:tcPr>
                <w:tcW w:w="1405" w:type="pct"/>
                <w:gridSpan w:val="2"/>
                <w:vMerge w:val="restart"/>
              </w:tcPr>
            </w:tcPrChange>
          </w:tcPr>
          <w:p w14:paraId="1BF8A39B" w14:textId="648D9EAA" w:rsidR="000A7F2B" w:rsidRPr="008173FB" w:rsidDel="000A7F2B" w:rsidRDefault="000A7F2B" w:rsidP="00BE2A1B">
            <w:pPr>
              <w:keepNext/>
              <w:contextualSpacing/>
              <w:rPr>
                <w:del w:id="1381" w:author="Author"/>
                <w:color w:val="auto"/>
              </w:rPr>
            </w:pPr>
            <w:ins w:id="1382" w:author="Author">
              <w:r w:rsidRPr="008173FB">
                <w:rPr>
                  <w:b/>
                  <w:color w:val="auto"/>
                </w:rPr>
                <w:t>Vaskulaarsed häired</w:t>
              </w:r>
              <w:r w:rsidRPr="008173FB" w:rsidDel="00195CBD">
                <w:rPr>
                  <w:color w:val="auto"/>
                </w:rPr>
                <w:t xml:space="preserve"> </w:t>
              </w:r>
            </w:ins>
            <w:del w:id="1383" w:author="Author">
              <w:r w:rsidRPr="008173FB" w:rsidDel="00195CBD">
                <w:rPr>
                  <w:color w:val="auto"/>
                </w:rPr>
                <w:delText>Sage</w:delText>
              </w:r>
            </w:del>
          </w:p>
          <w:p w14:paraId="2CA934AC" w14:textId="09C8E3F7" w:rsidR="000A7F2B" w:rsidRPr="008173FB" w:rsidDel="000A7F2B" w:rsidRDefault="000A7F2B" w:rsidP="00BE2A1B">
            <w:pPr>
              <w:keepNext/>
              <w:contextualSpacing/>
              <w:rPr>
                <w:del w:id="1384" w:author="Author"/>
                <w:color w:val="auto"/>
              </w:rPr>
            </w:pPr>
            <w:del w:id="1385" w:author="Author">
              <w:r w:rsidRPr="008173FB" w:rsidDel="00195CBD">
                <w:rPr>
                  <w:color w:val="auto"/>
                </w:rPr>
                <w:delText>Aeg-ajalt</w:delText>
              </w:r>
            </w:del>
          </w:p>
          <w:p w14:paraId="56CC0EA7" w14:textId="72566946" w:rsidR="000A7F2B" w:rsidRPr="008173FB" w:rsidRDefault="000A7F2B" w:rsidP="00C17900">
            <w:pPr>
              <w:contextualSpacing/>
              <w:rPr>
                <w:color w:val="auto"/>
              </w:rPr>
            </w:pPr>
            <w:del w:id="1386" w:author="Author">
              <w:r w:rsidRPr="008173FB" w:rsidDel="00195CBD">
                <w:rPr>
                  <w:color w:val="auto"/>
                </w:rPr>
                <w:delText>Harv</w:delText>
              </w:r>
            </w:del>
          </w:p>
        </w:tc>
        <w:tc>
          <w:tcPr>
            <w:tcW w:w="2646" w:type="pct"/>
            <w:tcPrChange w:id="1387" w:author="Estonian Vendor - QC" w:date="2026-01-26T15:21:00Z">
              <w:tcPr>
                <w:tcW w:w="2425" w:type="pct"/>
              </w:tcPr>
            </w:tcPrChange>
          </w:tcPr>
          <w:p w14:paraId="6D5B0FAE" w14:textId="77777777" w:rsidR="000A7F2B" w:rsidRPr="008173FB" w:rsidRDefault="000A7F2B" w:rsidP="00BE2A1B">
            <w:pPr>
              <w:keepNext/>
              <w:contextualSpacing/>
              <w:rPr>
                <w:color w:val="auto"/>
              </w:rPr>
            </w:pPr>
            <w:r w:rsidRPr="008173FB">
              <w:rPr>
                <w:color w:val="auto"/>
              </w:rPr>
              <w:t>Hüpertensioon</w:t>
            </w:r>
          </w:p>
        </w:tc>
        <w:tc>
          <w:tcPr>
            <w:tcW w:w="1013" w:type="pct"/>
            <w:tcPrChange w:id="1388" w:author="Estonian Vendor - QC" w:date="2026-01-26T15:21:00Z">
              <w:tcPr>
                <w:tcW w:w="1170" w:type="pct"/>
                <w:gridSpan w:val="2"/>
              </w:tcPr>
            </w:tcPrChange>
          </w:tcPr>
          <w:p w14:paraId="6981BC80" w14:textId="04CD83A7" w:rsidR="000A7F2B" w:rsidRPr="008173FB" w:rsidRDefault="000A7F2B" w:rsidP="00BE2A1B">
            <w:pPr>
              <w:keepNext/>
              <w:contextualSpacing/>
              <w:rPr>
                <w:color w:val="auto"/>
              </w:rPr>
            </w:pPr>
            <w:ins w:id="1389" w:author="Author">
              <w:r w:rsidRPr="008173FB">
                <w:rPr>
                  <w:color w:val="auto"/>
                </w:rPr>
                <w:t>Sage</w:t>
              </w:r>
            </w:ins>
          </w:p>
        </w:tc>
      </w:tr>
      <w:tr w:rsidR="000A7F2B" w:rsidRPr="008173FB" w14:paraId="51AD5C98" w14:textId="31296FC4" w:rsidTr="00E33C2C">
        <w:trPr>
          <w:trPrChange w:id="1390" w:author="Estonian Vendor - QC" w:date="2026-01-26T15:21:00Z">
            <w:trPr>
              <w:gridAfter w:val="0"/>
            </w:trPr>
          </w:trPrChange>
        </w:trPr>
        <w:tc>
          <w:tcPr>
            <w:tcW w:w="1341" w:type="pct"/>
            <w:vMerge/>
            <w:tcPrChange w:id="1391" w:author="Estonian Vendor - QC" w:date="2026-01-26T15:21:00Z">
              <w:tcPr>
                <w:tcW w:w="1405" w:type="pct"/>
                <w:gridSpan w:val="2"/>
                <w:vMerge/>
              </w:tcPr>
            </w:tcPrChange>
          </w:tcPr>
          <w:p w14:paraId="0BA70E5C" w14:textId="13CF8A48" w:rsidR="000A7F2B" w:rsidRPr="008173FB" w:rsidRDefault="000A7F2B" w:rsidP="00C17900">
            <w:pPr>
              <w:contextualSpacing/>
              <w:rPr>
                <w:color w:val="auto"/>
              </w:rPr>
            </w:pPr>
          </w:p>
        </w:tc>
        <w:tc>
          <w:tcPr>
            <w:tcW w:w="2646" w:type="pct"/>
            <w:tcPrChange w:id="1392" w:author="Estonian Vendor - QC" w:date="2026-01-26T15:21:00Z">
              <w:tcPr>
                <w:tcW w:w="2425" w:type="pct"/>
              </w:tcPr>
            </w:tcPrChange>
          </w:tcPr>
          <w:p w14:paraId="22DEA003" w14:textId="77777777" w:rsidR="000A7F2B" w:rsidRPr="008173FB" w:rsidRDefault="000A7F2B" w:rsidP="00BE2A1B">
            <w:pPr>
              <w:keepNext/>
              <w:contextualSpacing/>
              <w:rPr>
                <w:color w:val="auto"/>
              </w:rPr>
            </w:pPr>
            <w:r w:rsidRPr="008173FB">
              <w:rPr>
                <w:color w:val="auto"/>
              </w:rPr>
              <w:t xml:space="preserve">Hüpotensioon, </w:t>
            </w:r>
            <w:proofErr w:type="spellStart"/>
            <w:r w:rsidRPr="008173FB">
              <w:rPr>
                <w:color w:val="auto"/>
              </w:rPr>
              <w:t>vaskuliit</w:t>
            </w:r>
            <w:proofErr w:type="spellEnd"/>
          </w:p>
        </w:tc>
        <w:tc>
          <w:tcPr>
            <w:tcW w:w="1013" w:type="pct"/>
            <w:tcPrChange w:id="1393" w:author="Estonian Vendor - QC" w:date="2026-01-26T15:21:00Z">
              <w:tcPr>
                <w:tcW w:w="1170" w:type="pct"/>
                <w:gridSpan w:val="2"/>
              </w:tcPr>
            </w:tcPrChange>
          </w:tcPr>
          <w:p w14:paraId="1DB16FF2" w14:textId="1D78EF22" w:rsidR="000A7F2B" w:rsidRPr="008173FB" w:rsidRDefault="000A7F2B" w:rsidP="00BE2A1B">
            <w:pPr>
              <w:keepNext/>
              <w:contextualSpacing/>
              <w:rPr>
                <w:color w:val="auto"/>
              </w:rPr>
            </w:pPr>
            <w:ins w:id="1394" w:author="Author">
              <w:r w:rsidRPr="008173FB">
                <w:rPr>
                  <w:color w:val="auto"/>
                </w:rPr>
                <w:t>Aeg-ajalt</w:t>
              </w:r>
            </w:ins>
          </w:p>
        </w:tc>
      </w:tr>
      <w:tr w:rsidR="000A7F2B" w:rsidRPr="008173FB" w14:paraId="0CD8000D" w14:textId="3B20642A" w:rsidTr="00E33C2C">
        <w:trPr>
          <w:trPrChange w:id="1395" w:author="Estonian Vendor - QC" w:date="2026-01-26T15:21:00Z">
            <w:trPr>
              <w:gridAfter w:val="0"/>
            </w:trPr>
          </w:trPrChange>
        </w:trPr>
        <w:tc>
          <w:tcPr>
            <w:tcW w:w="1341" w:type="pct"/>
            <w:vMerge/>
            <w:tcPrChange w:id="1396" w:author="Estonian Vendor - QC" w:date="2026-01-26T15:21:00Z">
              <w:tcPr>
                <w:tcW w:w="1405" w:type="pct"/>
                <w:gridSpan w:val="2"/>
                <w:vMerge/>
              </w:tcPr>
            </w:tcPrChange>
          </w:tcPr>
          <w:p w14:paraId="02C61454" w14:textId="6F976996" w:rsidR="000A7F2B" w:rsidRPr="00AA26F7" w:rsidRDefault="000A7F2B" w:rsidP="00C17900">
            <w:pPr>
              <w:contextualSpacing/>
              <w:rPr>
                <w:color w:val="auto"/>
              </w:rPr>
            </w:pPr>
          </w:p>
        </w:tc>
        <w:tc>
          <w:tcPr>
            <w:tcW w:w="2646" w:type="pct"/>
            <w:tcPrChange w:id="1397" w:author="Estonian Vendor - QC" w:date="2026-01-26T15:21:00Z">
              <w:tcPr>
                <w:tcW w:w="2425" w:type="pct"/>
              </w:tcPr>
            </w:tcPrChange>
          </w:tcPr>
          <w:p w14:paraId="04069D95" w14:textId="77777777" w:rsidR="000A7F2B" w:rsidRPr="008173FB" w:rsidRDefault="000A7F2B" w:rsidP="00AA26F7">
            <w:pPr>
              <w:keepNext/>
              <w:contextualSpacing/>
              <w:rPr>
                <w:color w:val="auto"/>
              </w:rPr>
            </w:pPr>
            <w:r w:rsidRPr="008173FB">
              <w:rPr>
                <w:color w:val="auto"/>
              </w:rPr>
              <w:t>Kopsuemboolia, süvaveenitromboos</w:t>
            </w:r>
          </w:p>
        </w:tc>
        <w:tc>
          <w:tcPr>
            <w:tcW w:w="1013" w:type="pct"/>
            <w:tcPrChange w:id="1398" w:author="Estonian Vendor - QC" w:date="2026-01-26T15:21:00Z">
              <w:tcPr>
                <w:tcW w:w="1170" w:type="pct"/>
                <w:gridSpan w:val="2"/>
              </w:tcPr>
            </w:tcPrChange>
          </w:tcPr>
          <w:p w14:paraId="64AF8383" w14:textId="47C29295" w:rsidR="000A7F2B" w:rsidRPr="008173FB" w:rsidRDefault="000A7F2B" w:rsidP="00AA26F7">
            <w:pPr>
              <w:keepNext/>
              <w:contextualSpacing/>
              <w:rPr>
                <w:color w:val="auto"/>
              </w:rPr>
            </w:pPr>
            <w:ins w:id="1399" w:author="Author">
              <w:r w:rsidRPr="008173FB">
                <w:rPr>
                  <w:color w:val="auto"/>
                </w:rPr>
                <w:t>Harv</w:t>
              </w:r>
            </w:ins>
          </w:p>
        </w:tc>
      </w:tr>
      <w:tr w:rsidR="00195CBD" w:rsidRPr="008173FB" w:rsidDel="000A7F2B" w14:paraId="2B09B80D" w14:textId="4C645092" w:rsidTr="00E33C2C">
        <w:trPr>
          <w:del w:id="1400" w:author="Author"/>
          <w:trPrChange w:id="1401" w:author="Estonian Vendor - QC" w:date="2026-01-26T15:21:00Z">
            <w:trPr>
              <w:cantSplit/>
            </w:trPr>
          </w:trPrChange>
        </w:trPr>
        <w:tc>
          <w:tcPr>
            <w:tcW w:w="3987" w:type="pct"/>
            <w:gridSpan w:val="2"/>
            <w:tcPrChange w:id="1402" w:author="Estonian Vendor - QC" w:date="2026-01-26T15:21:00Z">
              <w:tcPr>
                <w:tcW w:w="5000" w:type="pct"/>
                <w:gridSpan w:val="5"/>
                <w:tcBorders>
                  <w:bottom w:val="nil"/>
                </w:tcBorders>
              </w:tcPr>
            </w:tcPrChange>
          </w:tcPr>
          <w:p w14:paraId="5586AF8E" w14:textId="3F19E68E" w:rsidR="00195CBD" w:rsidRPr="008173FB" w:rsidDel="000A7F2B" w:rsidRDefault="00195CBD" w:rsidP="000C5D9C">
            <w:pPr>
              <w:keepNext/>
              <w:contextualSpacing/>
              <w:rPr>
                <w:del w:id="1403" w:author="Author"/>
                <w:color w:val="auto"/>
              </w:rPr>
            </w:pPr>
            <w:del w:id="1404" w:author="Author">
              <w:r w:rsidRPr="008173FB" w:rsidDel="000A7F2B">
                <w:rPr>
                  <w:b/>
                  <w:color w:val="auto"/>
                </w:rPr>
                <w:lastRenderedPageBreak/>
                <w:delText>Respiratoorsed, rindkere ja mediastiinumi häired</w:delText>
              </w:r>
            </w:del>
          </w:p>
        </w:tc>
        <w:tc>
          <w:tcPr>
            <w:tcW w:w="1013" w:type="pct"/>
            <w:tcPrChange w:id="1405" w:author="Estonian Vendor - QC" w:date="2026-01-26T15:21:00Z">
              <w:tcPr>
                <w:tcW w:w="1" w:type="pct"/>
              </w:tcPr>
            </w:tcPrChange>
          </w:tcPr>
          <w:p w14:paraId="26E4954F" w14:textId="5FAEB50B" w:rsidR="00195CBD" w:rsidRPr="008173FB" w:rsidDel="000A7F2B" w:rsidRDefault="00195CBD" w:rsidP="000C5D9C">
            <w:pPr>
              <w:keepNext/>
              <w:contextualSpacing/>
              <w:rPr>
                <w:del w:id="1406" w:author="Author"/>
                <w:b/>
                <w:color w:val="auto"/>
              </w:rPr>
            </w:pPr>
          </w:p>
        </w:tc>
      </w:tr>
      <w:tr w:rsidR="000A7F2B" w:rsidRPr="008173FB" w14:paraId="317E5EC7" w14:textId="2A40AD46" w:rsidTr="00E33C2C">
        <w:trPr>
          <w:trPrChange w:id="1407" w:author="Estonian Vendor - QC" w:date="2026-01-26T15:21:00Z">
            <w:trPr>
              <w:gridAfter w:val="0"/>
            </w:trPr>
          </w:trPrChange>
        </w:trPr>
        <w:tc>
          <w:tcPr>
            <w:tcW w:w="1341" w:type="pct"/>
            <w:vMerge w:val="restart"/>
            <w:tcPrChange w:id="1408" w:author="Estonian Vendor - QC" w:date="2026-01-26T15:21:00Z">
              <w:tcPr>
                <w:tcW w:w="1405" w:type="pct"/>
                <w:gridSpan w:val="2"/>
                <w:vMerge w:val="restart"/>
              </w:tcPr>
            </w:tcPrChange>
          </w:tcPr>
          <w:p w14:paraId="714ACDD8" w14:textId="777366E0" w:rsidR="000A7F2B" w:rsidRPr="008173FB" w:rsidDel="000A7F2B" w:rsidRDefault="000A7F2B" w:rsidP="00C13F63">
            <w:pPr>
              <w:keepNext/>
              <w:contextualSpacing/>
              <w:rPr>
                <w:del w:id="1409" w:author="Author"/>
                <w:color w:val="auto"/>
              </w:rPr>
            </w:pPr>
            <w:ins w:id="1410" w:author="Author">
              <w:r w:rsidRPr="008173FB">
                <w:rPr>
                  <w:b/>
                  <w:color w:val="auto"/>
                </w:rPr>
                <w:t>Respiratoorsed, rindkere ja mediastiinumi häired</w:t>
              </w:r>
            </w:ins>
            <w:del w:id="1411" w:author="Author">
              <w:r w:rsidRPr="008173FB" w:rsidDel="00195CBD">
                <w:rPr>
                  <w:color w:val="auto"/>
                </w:rPr>
                <w:delText>Aeg-ajalt</w:delText>
              </w:r>
            </w:del>
          </w:p>
          <w:p w14:paraId="2EE69906" w14:textId="5DC7C22A" w:rsidR="000A7F2B" w:rsidRPr="008173FB" w:rsidRDefault="000A7F2B">
            <w:pPr>
              <w:keepNext/>
              <w:contextualSpacing/>
              <w:rPr>
                <w:color w:val="auto"/>
              </w:rPr>
              <w:pPrChange w:id="1412" w:author="Author">
                <w:pPr>
                  <w:contextualSpacing/>
                </w:pPr>
              </w:pPrChange>
            </w:pPr>
            <w:del w:id="1413" w:author="Author">
              <w:r w:rsidRPr="008173FB" w:rsidDel="00195CBD">
                <w:rPr>
                  <w:color w:val="auto"/>
                </w:rPr>
                <w:delText>Harv</w:delText>
              </w:r>
            </w:del>
          </w:p>
        </w:tc>
        <w:tc>
          <w:tcPr>
            <w:tcW w:w="2646" w:type="pct"/>
            <w:tcPrChange w:id="1414" w:author="Estonian Vendor - QC" w:date="2026-01-26T15:21:00Z">
              <w:tcPr>
                <w:tcW w:w="2425" w:type="pct"/>
              </w:tcPr>
            </w:tcPrChange>
          </w:tcPr>
          <w:p w14:paraId="5F894DE6" w14:textId="77777777" w:rsidR="000A7F2B" w:rsidRPr="008173FB" w:rsidRDefault="000A7F2B" w:rsidP="000C5D9C">
            <w:pPr>
              <w:contextualSpacing/>
              <w:rPr>
                <w:color w:val="auto"/>
              </w:rPr>
            </w:pPr>
            <w:r w:rsidRPr="008173FB">
              <w:rPr>
                <w:color w:val="auto"/>
              </w:rPr>
              <w:t xml:space="preserve">Köha, ninaverejooks, luksumine, ninakinnisus, </w:t>
            </w:r>
            <w:proofErr w:type="spellStart"/>
            <w:r w:rsidRPr="008173FB">
              <w:rPr>
                <w:color w:val="auto"/>
              </w:rPr>
              <w:t>pleuriitiline</w:t>
            </w:r>
            <w:proofErr w:type="spellEnd"/>
            <w:r w:rsidRPr="008173FB">
              <w:rPr>
                <w:color w:val="auto"/>
              </w:rPr>
              <w:t xml:space="preserve"> valu, </w:t>
            </w:r>
            <w:proofErr w:type="spellStart"/>
            <w:r w:rsidRPr="008173FB">
              <w:rPr>
                <w:color w:val="auto"/>
              </w:rPr>
              <w:t>tahhüpnoe</w:t>
            </w:r>
            <w:proofErr w:type="spellEnd"/>
          </w:p>
        </w:tc>
        <w:tc>
          <w:tcPr>
            <w:tcW w:w="1013" w:type="pct"/>
            <w:tcPrChange w:id="1415" w:author="Estonian Vendor - QC" w:date="2026-01-26T15:21:00Z">
              <w:tcPr>
                <w:tcW w:w="1170" w:type="pct"/>
                <w:gridSpan w:val="2"/>
              </w:tcPr>
            </w:tcPrChange>
          </w:tcPr>
          <w:p w14:paraId="0E442B67" w14:textId="16415CF5" w:rsidR="000A7F2B" w:rsidRPr="008173FB" w:rsidRDefault="000A7F2B" w:rsidP="000C5D9C">
            <w:pPr>
              <w:contextualSpacing/>
              <w:rPr>
                <w:color w:val="auto"/>
              </w:rPr>
            </w:pPr>
            <w:ins w:id="1416" w:author="Author">
              <w:r w:rsidRPr="008173FB">
                <w:rPr>
                  <w:color w:val="auto"/>
                </w:rPr>
                <w:t>Aeg-ajalt</w:t>
              </w:r>
            </w:ins>
          </w:p>
        </w:tc>
      </w:tr>
      <w:tr w:rsidR="000A7F2B" w:rsidRPr="008173FB" w14:paraId="0617CEBB" w14:textId="6841C124" w:rsidTr="00E33C2C">
        <w:trPr>
          <w:trPrChange w:id="1417" w:author="Estonian Vendor - QC" w:date="2026-01-26T15:21:00Z">
            <w:trPr>
              <w:gridAfter w:val="0"/>
            </w:trPr>
          </w:trPrChange>
        </w:trPr>
        <w:tc>
          <w:tcPr>
            <w:tcW w:w="1341" w:type="pct"/>
            <w:vMerge/>
            <w:tcPrChange w:id="1418" w:author="Estonian Vendor - QC" w:date="2026-01-26T15:21:00Z">
              <w:tcPr>
                <w:tcW w:w="1405" w:type="pct"/>
                <w:gridSpan w:val="2"/>
                <w:vMerge/>
              </w:tcPr>
            </w:tcPrChange>
          </w:tcPr>
          <w:p w14:paraId="5806B32F" w14:textId="2D88B9C0" w:rsidR="000A7F2B" w:rsidRPr="008173FB" w:rsidRDefault="000A7F2B" w:rsidP="00BE2A1B">
            <w:pPr>
              <w:contextualSpacing/>
              <w:rPr>
                <w:color w:val="auto"/>
              </w:rPr>
            </w:pPr>
          </w:p>
        </w:tc>
        <w:tc>
          <w:tcPr>
            <w:tcW w:w="2646" w:type="pct"/>
            <w:tcPrChange w:id="1419" w:author="Estonian Vendor - QC" w:date="2026-01-26T15:21:00Z">
              <w:tcPr>
                <w:tcW w:w="2425" w:type="pct"/>
              </w:tcPr>
            </w:tcPrChange>
          </w:tcPr>
          <w:p w14:paraId="14150970" w14:textId="6DBCE2CF" w:rsidR="000A7F2B" w:rsidRPr="008173FB" w:rsidRDefault="000A7F2B" w:rsidP="000C5D9C">
            <w:pPr>
              <w:keepNext/>
              <w:contextualSpacing/>
              <w:rPr>
                <w:color w:val="auto"/>
              </w:rPr>
            </w:pPr>
            <w:proofErr w:type="spellStart"/>
            <w:r w:rsidRPr="008173FB">
              <w:rPr>
                <w:color w:val="auto"/>
              </w:rPr>
              <w:t>Pulmonaa</w:t>
            </w:r>
            <w:del w:id="1420" w:author="Author">
              <w:r w:rsidRPr="008173FB" w:rsidDel="003D01F6">
                <w:rPr>
                  <w:color w:val="auto"/>
                </w:rPr>
                <w:delText>r</w:delText>
              </w:r>
            </w:del>
            <w:ins w:id="1421" w:author="Author">
              <w:r w:rsidR="003D01F6">
                <w:rPr>
                  <w:color w:val="auto"/>
                </w:rPr>
                <w:t>l</w:t>
              </w:r>
            </w:ins>
            <w:r w:rsidRPr="008173FB">
              <w:rPr>
                <w:color w:val="auto"/>
              </w:rPr>
              <w:t>hüpertensioon</w:t>
            </w:r>
            <w:proofErr w:type="spellEnd"/>
            <w:r w:rsidRPr="008173FB">
              <w:rPr>
                <w:color w:val="auto"/>
              </w:rPr>
              <w:t xml:space="preserve">, interstitsiaalne pneumoonia, </w:t>
            </w:r>
            <w:proofErr w:type="spellStart"/>
            <w:r w:rsidRPr="008173FB">
              <w:rPr>
                <w:color w:val="auto"/>
              </w:rPr>
              <w:t>pneumoniit</w:t>
            </w:r>
            <w:proofErr w:type="spellEnd"/>
          </w:p>
        </w:tc>
        <w:tc>
          <w:tcPr>
            <w:tcW w:w="1013" w:type="pct"/>
            <w:tcPrChange w:id="1422" w:author="Estonian Vendor - QC" w:date="2026-01-26T15:21:00Z">
              <w:tcPr>
                <w:tcW w:w="1170" w:type="pct"/>
                <w:gridSpan w:val="2"/>
              </w:tcPr>
            </w:tcPrChange>
          </w:tcPr>
          <w:p w14:paraId="3D9B8128" w14:textId="48AA69FC" w:rsidR="000A7F2B" w:rsidRPr="008173FB" w:rsidRDefault="000A7F2B" w:rsidP="000C5D9C">
            <w:pPr>
              <w:keepNext/>
              <w:contextualSpacing/>
              <w:rPr>
                <w:color w:val="auto"/>
              </w:rPr>
            </w:pPr>
            <w:ins w:id="1423" w:author="Author">
              <w:r w:rsidRPr="008173FB">
                <w:rPr>
                  <w:color w:val="auto"/>
                </w:rPr>
                <w:t>Harv</w:t>
              </w:r>
            </w:ins>
          </w:p>
        </w:tc>
      </w:tr>
      <w:tr w:rsidR="00195CBD" w:rsidRPr="008173FB" w:rsidDel="000A7F2B" w14:paraId="10361710" w14:textId="6C40B8EA" w:rsidTr="00E33C2C">
        <w:trPr>
          <w:del w:id="1424" w:author="Author"/>
          <w:trPrChange w:id="1425" w:author="Estonian Vendor - QC" w:date="2026-01-26T15:21:00Z">
            <w:trPr>
              <w:cantSplit/>
            </w:trPr>
          </w:trPrChange>
        </w:trPr>
        <w:tc>
          <w:tcPr>
            <w:tcW w:w="3987" w:type="pct"/>
            <w:gridSpan w:val="2"/>
            <w:tcPrChange w:id="1426" w:author="Estonian Vendor - QC" w:date="2026-01-26T15:21:00Z">
              <w:tcPr>
                <w:tcW w:w="5000" w:type="pct"/>
                <w:gridSpan w:val="5"/>
                <w:tcBorders>
                  <w:bottom w:val="nil"/>
                </w:tcBorders>
              </w:tcPr>
            </w:tcPrChange>
          </w:tcPr>
          <w:p w14:paraId="5A628285" w14:textId="0DAEAC9F" w:rsidR="00195CBD" w:rsidRPr="008173FB" w:rsidDel="000A7F2B" w:rsidRDefault="00195CBD" w:rsidP="000C5D9C">
            <w:pPr>
              <w:keepNext/>
              <w:contextualSpacing/>
              <w:rPr>
                <w:del w:id="1427" w:author="Author"/>
                <w:color w:val="auto"/>
              </w:rPr>
            </w:pPr>
            <w:del w:id="1428" w:author="Author">
              <w:r w:rsidRPr="008173FB" w:rsidDel="00D91004">
                <w:rPr>
                  <w:b/>
                  <w:color w:val="auto"/>
                </w:rPr>
                <w:delText>Seedetrakti häired</w:delText>
              </w:r>
            </w:del>
          </w:p>
        </w:tc>
        <w:tc>
          <w:tcPr>
            <w:tcW w:w="1013" w:type="pct"/>
            <w:tcPrChange w:id="1429" w:author="Estonian Vendor - QC" w:date="2026-01-26T15:21:00Z">
              <w:tcPr>
                <w:tcW w:w="1" w:type="pct"/>
              </w:tcPr>
            </w:tcPrChange>
          </w:tcPr>
          <w:p w14:paraId="29B4CB0C" w14:textId="01210EC8" w:rsidR="00195CBD" w:rsidRPr="008173FB" w:rsidDel="000A7F2B" w:rsidRDefault="00195CBD" w:rsidP="000C5D9C">
            <w:pPr>
              <w:keepNext/>
              <w:contextualSpacing/>
              <w:rPr>
                <w:del w:id="1430" w:author="Author"/>
                <w:b/>
                <w:color w:val="auto"/>
              </w:rPr>
            </w:pPr>
          </w:p>
        </w:tc>
      </w:tr>
      <w:tr w:rsidR="00D91004" w:rsidRPr="008173FB" w14:paraId="180DEEF5" w14:textId="17DE53F8" w:rsidTr="00E33C2C">
        <w:trPr>
          <w:trPrChange w:id="1431" w:author="Estonian Vendor - QC" w:date="2026-01-26T15:21:00Z">
            <w:trPr>
              <w:gridAfter w:val="0"/>
            </w:trPr>
          </w:trPrChange>
        </w:trPr>
        <w:tc>
          <w:tcPr>
            <w:tcW w:w="1341" w:type="pct"/>
            <w:vMerge w:val="restart"/>
            <w:tcPrChange w:id="1432" w:author="Estonian Vendor - QC" w:date="2026-01-26T15:21:00Z">
              <w:tcPr>
                <w:tcW w:w="1405" w:type="pct"/>
                <w:gridSpan w:val="2"/>
                <w:vMerge w:val="restart"/>
              </w:tcPr>
            </w:tcPrChange>
          </w:tcPr>
          <w:p w14:paraId="0523B7BC" w14:textId="7242CEE9" w:rsidR="00D91004" w:rsidRPr="008173FB" w:rsidDel="00D91004" w:rsidRDefault="00D91004" w:rsidP="00BE2A1B">
            <w:pPr>
              <w:keepNext/>
              <w:contextualSpacing/>
              <w:rPr>
                <w:del w:id="1433" w:author="Author"/>
                <w:color w:val="auto"/>
              </w:rPr>
            </w:pPr>
            <w:ins w:id="1434" w:author="Author">
              <w:r w:rsidRPr="008173FB">
                <w:rPr>
                  <w:b/>
                  <w:color w:val="auto"/>
                </w:rPr>
                <w:t>Seedetrakti häired</w:t>
              </w:r>
              <w:r w:rsidRPr="008173FB" w:rsidDel="00195CBD">
                <w:rPr>
                  <w:color w:val="auto"/>
                </w:rPr>
                <w:t xml:space="preserve"> </w:t>
              </w:r>
            </w:ins>
            <w:del w:id="1435" w:author="Author">
              <w:r w:rsidRPr="008173FB" w:rsidDel="00195CBD">
                <w:rPr>
                  <w:color w:val="auto"/>
                </w:rPr>
                <w:delText>Väga sage</w:delText>
              </w:r>
            </w:del>
          </w:p>
          <w:p w14:paraId="464C559A" w14:textId="064552F4" w:rsidR="00D91004" w:rsidRPr="008173FB" w:rsidDel="00D91004" w:rsidRDefault="00D91004" w:rsidP="00BE2A1B">
            <w:pPr>
              <w:keepNext/>
              <w:contextualSpacing/>
              <w:rPr>
                <w:del w:id="1436" w:author="Author"/>
                <w:color w:val="auto"/>
              </w:rPr>
            </w:pPr>
            <w:del w:id="1437" w:author="Author">
              <w:r w:rsidRPr="008173FB" w:rsidDel="00195CBD">
                <w:rPr>
                  <w:color w:val="auto"/>
                </w:rPr>
                <w:delText>Sage</w:delText>
              </w:r>
            </w:del>
          </w:p>
          <w:p w14:paraId="797CD886" w14:textId="2C8C1D41" w:rsidR="00D91004" w:rsidRPr="00AA26F7" w:rsidDel="00D91004" w:rsidRDefault="00D91004" w:rsidP="00AA26F7">
            <w:pPr>
              <w:keepNext/>
              <w:contextualSpacing/>
              <w:rPr>
                <w:del w:id="1438" w:author="Author"/>
                <w:color w:val="auto"/>
              </w:rPr>
            </w:pPr>
            <w:del w:id="1439" w:author="Author">
              <w:r w:rsidRPr="008173FB" w:rsidDel="00195CBD">
                <w:rPr>
                  <w:color w:val="auto"/>
                </w:rPr>
                <w:delText>Aeg-ajalt</w:delText>
              </w:r>
            </w:del>
          </w:p>
          <w:p w14:paraId="061F8620" w14:textId="458B75E1" w:rsidR="00D91004" w:rsidRPr="008173FB" w:rsidRDefault="00D91004" w:rsidP="00BE2A1B">
            <w:pPr>
              <w:contextualSpacing/>
              <w:rPr>
                <w:color w:val="auto"/>
              </w:rPr>
            </w:pPr>
            <w:del w:id="1440" w:author="Author">
              <w:r w:rsidRPr="008173FB" w:rsidDel="00D91004">
                <w:rPr>
                  <w:color w:val="auto"/>
                </w:rPr>
                <w:delText>Harv</w:delText>
              </w:r>
            </w:del>
          </w:p>
        </w:tc>
        <w:tc>
          <w:tcPr>
            <w:tcW w:w="2646" w:type="pct"/>
            <w:tcPrChange w:id="1441" w:author="Estonian Vendor - QC" w:date="2026-01-26T15:21:00Z">
              <w:tcPr>
                <w:tcW w:w="2425" w:type="pct"/>
              </w:tcPr>
            </w:tcPrChange>
          </w:tcPr>
          <w:p w14:paraId="02692DC7" w14:textId="77777777" w:rsidR="00D91004" w:rsidRPr="008173FB" w:rsidRDefault="00D91004" w:rsidP="00BE2A1B">
            <w:pPr>
              <w:keepNext/>
              <w:contextualSpacing/>
              <w:rPr>
                <w:color w:val="auto"/>
              </w:rPr>
            </w:pPr>
            <w:r w:rsidRPr="008173FB">
              <w:rPr>
                <w:color w:val="auto"/>
              </w:rPr>
              <w:t>Iiveldus</w:t>
            </w:r>
          </w:p>
        </w:tc>
        <w:tc>
          <w:tcPr>
            <w:tcW w:w="1013" w:type="pct"/>
            <w:tcPrChange w:id="1442" w:author="Estonian Vendor - QC" w:date="2026-01-26T15:21:00Z">
              <w:tcPr>
                <w:tcW w:w="1170" w:type="pct"/>
                <w:gridSpan w:val="2"/>
              </w:tcPr>
            </w:tcPrChange>
          </w:tcPr>
          <w:p w14:paraId="474804F2" w14:textId="03B721AE" w:rsidR="00D91004" w:rsidRPr="008173FB" w:rsidRDefault="00D91004" w:rsidP="00BE2A1B">
            <w:pPr>
              <w:keepNext/>
              <w:contextualSpacing/>
              <w:rPr>
                <w:color w:val="auto"/>
              </w:rPr>
            </w:pPr>
            <w:ins w:id="1443" w:author="Author">
              <w:r w:rsidRPr="008173FB">
                <w:rPr>
                  <w:color w:val="auto"/>
                </w:rPr>
                <w:t>Väga sage</w:t>
              </w:r>
            </w:ins>
          </w:p>
        </w:tc>
      </w:tr>
      <w:tr w:rsidR="00D91004" w:rsidRPr="008173FB" w14:paraId="48B1A18B" w14:textId="30F28611" w:rsidTr="00E33C2C">
        <w:trPr>
          <w:trPrChange w:id="1444" w:author="Estonian Vendor - QC" w:date="2026-01-26T15:21:00Z">
            <w:trPr>
              <w:gridAfter w:val="0"/>
            </w:trPr>
          </w:trPrChange>
        </w:trPr>
        <w:tc>
          <w:tcPr>
            <w:tcW w:w="1341" w:type="pct"/>
            <w:vMerge/>
            <w:tcPrChange w:id="1445" w:author="Estonian Vendor - QC" w:date="2026-01-26T15:21:00Z">
              <w:tcPr>
                <w:tcW w:w="1405" w:type="pct"/>
                <w:gridSpan w:val="2"/>
                <w:vMerge/>
              </w:tcPr>
            </w:tcPrChange>
          </w:tcPr>
          <w:p w14:paraId="6994E14E" w14:textId="3561D48B" w:rsidR="00D91004" w:rsidRPr="008173FB" w:rsidRDefault="00D91004" w:rsidP="00BE2A1B">
            <w:pPr>
              <w:contextualSpacing/>
              <w:rPr>
                <w:color w:val="auto"/>
              </w:rPr>
            </w:pPr>
          </w:p>
        </w:tc>
        <w:tc>
          <w:tcPr>
            <w:tcW w:w="2646" w:type="pct"/>
            <w:tcPrChange w:id="1446" w:author="Estonian Vendor - QC" w:date="2026-01-26T15:21:00Z">
              <w:tcPr>
                <w:tcW w:w="2425" w:type="pct"/>
              </w:tcPr>
            </w:tcPrChange>
          </w:tcPr>
          <w:p w14:paraId="0F9455F0" w14:textId="77777777" w:rsidR="00D91004" w:rsidRPr="008173FB" w:rsidRDefault="00D91004" w:rsidP="000C5D9C">
            <w:pPr>
              <w:keepNext/>
              <w:contextualSpacing/>
              <w:rPr>
                <w:color w:val="auto"/>
              </w:rPr>
            </w:pPr>
            <w:r w:rsidRPr="008173FB">
              <w:rPr>
                <w:color w:val="auto"/>
              </w:rPr>
              <w:t xml:space="preserve">Oksendamine, kõhuvalu, kõhulahtisus, düspepsia, suukuivus, </w:t>
            </w:r>
            <w:proofErr w:type="spellStart"/>
            <w:r w:rsidRPr="008173FB">
              <w:rPr>
                <w:color w:val="auto"/>
              </w:rPr>
              <w:t>meteorism</w:t>
            </w:r>
            <w:proofErr w:type="spellEnd"/>
            <w:r w:rsidRPr="008173FB">
              <w:rPr>
                <w:color w:val="auto"/>
              </w:rPr>
              <w:t>, kõhukinnisus, pärakupiirkonna ebamugavustunne</w:t>
            </w:r>
          </w:p>
        </w:tc>
        <w:tc>
          <w:tcPr>
            <w:tcW w:w="1013" w:type="pct"/>
            <w:tcPrChange w:id="1447" w:author="Estonian Vendor - QC" w:date="2026-01-26T15:21:00Z">
              <w:tcPr>
                <w:tcW w:w="1170" w:type="pct"/>
                <w:gridSpan w:val="2"/>
              </w:tcPr>
            </w:tcPrChange>
          </w:tcPr>
          <w:p w14:paraId="630DFEF5" w14:textId="2332063F" w:rsidR="00D91004" w:rsidRPr="008173FB" w:rsidRDefault="00D91004" w:rsidP="000C5D9C">
            <w:pPr>
              <w:keepNext/>
              <w:contextualSpacing/>
              <w:rPr>
                <w:color w:val="auto"/>
              </w:rPr>
            </w:pPr>
            <w:ins w:id="1448" w:author="Author">
              <w:r w:rsidRPr="008173FB">
                <w:rPr>
                  <w:color w:val="auto"/>
                </w:rPr>
                <w:t>Sage</w:t>
              </w:r>
            </w:ins>
          </w:p>
        </w:tc>
      </w:tr>
      <w:tr w:rsidR="00D91004" w:rsidRPr="008173FB" w14:paraId="4EEB4121" w14:textId="2AFAF378" w:rsidTr="00E33C2C">
        <w:trPr>
          <w:trPrChange w:id="1449" w:author="Estonian Vendor - QC" w:date="2026-01-26T15:21:00Z">
            <w:trPr>
              <w:gridAfter w:val="0"/>
            </w:trPr>
          </w:trPrChange>
        </w:trPr>
        <w:tc>
          <w:tcPr>
            <w:tcW w:w="1341" w:type="pct"/>
            <w:vMerge/>
            <w:tcPrChange w:id="1450" w:author="Estonian Vendor - QC" w:date="2026-01-26T15:21:00Z">
              <w:tcPr>
                <w:tcW w:w="1405" w:type="pct"/>
                <w:gridSpan w:val="2"/>
                <w:vMerge/>
              </w:tcPr>
            </w:tcPrChange>
          </w:tcPr>
          <w:p w14:paraId="618F24AA" w14:textId="31B4B4E2" w:rsidR="00D91004" w:rsidRPr="00AA26F7" w:rsidRDefault="00D91004" w:rsidP="00BE2A1B">
            <w:pPr>
              <w:contextualSpacing/>
              <w:rPr>
                <w:color w:val="auto"/>
              </w:rPr>
            </w:pPr>
          </w:p>
        </w:tc>
        <w:tc>
          <w:tcPr>
            <w:tcW w:w="2646" w:type="pct"/>
            <w:tcPrChange w:id="1451" w:author="Estonian Vendor - QC" w:date="2026-01-26T15:21:00Z">
              <w:tcPr>
                <w:tcW w:w="2425" w:type="pct"/>
              </w:tcPr>
            </w:tcPrChange>
          </w:tcPr>
          <w:p w14:paraId="4B7E7F6C" w14:textId="77777777" w:rsidR="00D91004" w:rsidRPr="008173FB" w:rsidRDefault="00D91004" w:rsidP="00AA26F7">
            <w:pPr>
              <w:keepNext/>
              <w:contextualSpacing/>
              <w:rPr>
                <w:color w:val="auto"/>
              </w:rPr>
            </w:pPr>
            <w:r w:rsidRPr="008173FB">
              <w:rPr>
                <w:color w:val="auto"/>
              </w:rPr>
              <w:t xml:space="preserve">Pankreatiit, kõhupuhitus, </w:t>
            </w:r>
            <w:proofErr w:type="spellStart"/>
            <w:r w:rsidRPr="008173FB">
              <w:rPr>
                <w:color w:val="auto"/>
              </w:rPr>
              <w:t>enteriit</w:t>
            </w:r>
            <w:proofErr w:type="spellEnd"/>
            <w:r w:rsidRPr="008173FB">
              <w:rPr>
                <w:color w:val="auto"/>
              </w:rPr>
              <w:t xml:space="preserve">, ebamugavustunne </w:t>
            </w:r>
            <w:proofErr w:type="spellStart"/>
            <w:r w:rsidRPr="008173FB">
              <w:rPr>
                <w:color w:val="auto"/>
              </w:rPr>
              <w:t>ülakõhus</w:t>
            </w:r>
            <w:proofErr w:type="spellEnd"/>
            <w:r w:rsidRPr="008173FB">
              <w:rPr>
                <w:color w:val="auto"/>
              </w:rPr>
              <w:t xml:space="preserve">, </w:t>
            </w:r>
            <w:proofErr w:type="spellStart"/>
            <w:r w:rsidRPr="008173FB">
              <w:rPr>
                <w:color w:val="auto"/>
              </w:rPr>
              <w:t>röhatised</w:t>
            </w:r>
            <w:proofErr w:type="spellEnd"/>
            <w:r w:rsidRPr="008173FB">
              <w:rPr>
                <w:color w:val="auto"/>
              </w:rPr>
              <w:t>, gastroösofageaalne reflukshaigus, suu turse</w:t>
            </w:r>
          </w:p>
        </w:tc>
        <w:tc>
          <w:tcPr>
            <w:tcW w:w="1013" w:type="pct"/>
            <w:tcPrChange w:id="1452" w:author="Estonian Vendor - QC" w:date="2026-01-26T15:21:00Z">
              <w:tcPr>
                <w:tcW w:w="1170" w:type="pct"/>
                <w:gridSpan w:val="2"/>
              </w:tcPr>
            </w:tcPrChange>
          </w:tcPr>
          <w:p w14:paraId="785AFCBC" w14:textId="3C5AC718" w:rsidR="00D91004" w:rsidRPr="008173FB" w:rsidRDefault="00D91004" w:rsidP="00AA26F7">
            <w:pPr>
              <w:keepNext/>
              <w:contextualSpacing/>
              <w:rPr>
                <w:color w:val="auto"/>
              </w:rPr>
            </w:pPr>
            <w:ins w:id="1453" w:author="Author">
              <w:r w:rsidRPr="008173FB">
                <w:rPr>
                  <w:color w:val="auto"/>
                </w:rPr>
                <w:t>Aeg-ajalt</w:t>
              </w:r>
            </w:ins>
          </w:p>
        </w:tc>
      </w:tr>
      <w:tr w:rsidR="00D91004" w:rsidRPr="008173FB" w14:paraId="71A0F8F2" w14:textId="559EB6B3" w:rsidTr="00E33C2C">
        <w:trPr>
          <w:trPrChange w:id="1454" w:author="Estonian Vendor - QC" w:date="2026-01-26T15:21:00Z">
            <w:trPr>
              <w:gridAfter w:val="0"/>
            </w:trPr>
          </w:trPrChange>
        </w:trPr>
        <w:tc>
          <w:tcPr>
            <w:tcW w:w="1341" w:type="pct"/>
            <w:vMerge/>
            <w:tcPrChange w:id="1455" w:author="Estonian Vendor - QC" w:date="2026-01-26T15:21:00Z">
              <w:tcPr>
                <w:tcW w:w="1405" w:type="pct"/>
                <w:gridSpan w:val="2"/>
                <w:vMerge/>
              </w:tcPr>
            </w:tcPrChange>
          </w:tcPr>
          <w:p w14:paraId="322E623C" w14:textId="01F155C9" w:rsidR="00D91004" w:rsidRPr="008173FB" w:rsidRDefault="00D91004" w:rsidP="00BE2A1B">
            <w:pPr>
              <w:contextualSpacing/>
              <w:rPr>
                <w:color w:val="auto"/>
              </w:rPr>
            </w:pPr>
          </w:p>
        </w:tc>
        <w:tc>
          <w:tcPr>
            <w:tcW w:w="2646" w:type="pct"/>
            <w:tcPrChange w:id="1456" w:author="Estonian Vendor - QC" w:date="2026-01-26T15:21:00Z">
              <w:tcPr>
                <w:tcW w:w="2425" w:type="pct"/>
              </w:tcPr>
            </w:tcPrChange>
          </w:tcPr>
          <w:p w14:paraId="387B6A12" w14:textId="77777777" w:rsidR="00D91004" w:rsidRPr="008173FB" w:rsidRDefault="00D91004" w:rsidP="000C5D9C">
            <w:pPr>
              <w:keepNext/>
              <w:contextualSpacing/>
              <w:rPr>
                <w:color w:val="auto"/>
              </w:rPr>
            </w:pPr>
            <w:r w:rsidRPr="008173FB">
              <w:rPr>
                <w:color w:val="auto"/>
              </w:rPr>
              <w:t>Seedetrakti verejooks, soolesulgus</w:t>
            </w:r>
          </w:p>
        </w:tc>
        <w:tc>
          <w:tcPr>
            <w:tcW w:w="1013" w:type="pct"/>
            <w:tcPrChange w:id="1457" w:author="Estonian Vendor - QC" w:date="2026-01-26T15:21:00Z">
              <w:tcPr>
                <w:tcW w:w="1170" w:type="pct"/>
                <w:gridSpan w:val="2"/>
              </w:tcPr>
            </w:tcPrChange>
          </w:tcPr>
          <w:p w14:paraId="44D3DB5A" w14:textId="020E7884" w:rsidR="00D91004" w:rsidRPr="008173FB" w:rsidRDefault="00D91004" w:rsidP="000C5D9C">
            <w:pPr>
              <w:keepNext/>
              <w:contextualSpacing/>
              <w:rPr>
                <w:color w:val="auto"/>
              </w:rPr>
            </w:pPr>
            <w:ins w:id="1458" w:author="Author">
              <w:r w:rsidRPr="008173FB">
                <w:rPr>
                  <w:color w:val="auto"/>
                </w:rPr>
                <w:t>Harv</w:t>
              </w:r>
            </w:ins>
          </w:p>
        </w:tc>
      </w:tr>
      <w:tr w:rsidR="00195CBD" w:rsidRPr="008173FB" w:rsidDel="00D91004" w14:paraId="619B274D" w14:textId="05AD0276" w:rsidTr="00E33C2C">
        <w:trPr>
          <w:del w:id="1459" w:author="Author"/>
          <w:trPrChange w:id="1460" w:author="Estonian Vendor - QC" w:date="2026-01-26T15:21:00Z">
            <w:trPr>
              <w:cantSplit/>
            </w:trPr>
          </w:trPrChange>
        </w:trPr>
        <w:tc>
          <w:tcPr>
            <w:tcW w:w="3987" w:type="pct"/>
            <w:gridSpan w:val="2"/>
            <w:tcPrChange w:id="1461" w:author="Estonian Vendor - QC" w:date="2026-01-26T15:21:00Z">
              <w:tcPr>
                <w:tcW w:w="5000" w:type="pct"/>
                <w:gridSpan w:val="5"/>
                <w:tcBorders>
                  <w:bottom w:val="nil"/>
                </w:tcBorders>
              </w:tcPr>
            </w:tcPrChange>
          </w:tcPr>
          <w:p w14:paraId="477B55E6" w14:textId="05E5477E" w:rsidR="00195CBD" w:rsidRPr="008173FB" w:rsidDel="00D91004" w:rsidRDefault="00195CBD" w:rsidP="000C5D9C">
            <w:pPr>
              <w:keepNext/>
              <w:contextualSpacing/>
              <w:rPr>
                <w:del w:id="1462" w:author="Author"/>
                <w:color w:val="auto"/>
              </w:rPr>
            </w:pPr>
            <w:del w:id="1463" w:author="Author">
              <w:r w:rsidRPr="008173FB" w:rsidDel="00D91004">
                <w:rPr>
                  <w:b/>
                  <w:color w:val="auto"/>
                </w:rPr>
                <w:delText>Maksa ja sapiteede häired</w:delText>
              </w:r>
            </w:del>
          </w:p>
        </w:tc>
        <w:tc>
          <w:tcPr>
            <w:tcW w:w="1013" w:type="pct"/>
            <w:tcPrChange w:id="1464" w:author="Estonian Vendor - QC" w:date="2026-01-26T15:21:00Z">
              <w:tcPr>
                <w:tcW w:w="1" w:type="pct"/>
              </w:tcPr>
            </w:tcPrChange>
          </w:tcPr>
          <w:p w14:paraId="3309BB20" w14:textId="47F463FF" w:rsidR="00195CBD" w:rsidRPr="008173FB" w:rsidDel="00D91004" w:rsidRDefault="00195CBD" w:rsidP="000C5D9C">
            <w:pPr>
              <w:keepNext/>
              <w:contextualSpacing/>
              <w:rPr>
                <w:del w:id="1465" w:author="Author"/>
                <w:b/>
                <w:color w:val="auto"/>
              </w:rPr>
            </w:pPr>
          </w:p>
        </w:tc>
      </w:tr>
      <w:tr w:rsidR="00D91004" w:rsidRPr="008173FB" w14:paraId="5AB4C190" w14:textId="175C8E8C" w:rsidTr="00E33C2C">
        <w:trPr>
          <w:trPrChange w:id="1466" w:author="Estonian Vendor - QC" w:date="2026-01-26T15:21:00Z">
            <w:trPr>
              <w:gridAfter w:val="0"/>
            </w:trPr>
          </w:trPrChange>
        </w:trPr>
        <w:tc>
          <w:tcPr>
            <w:tcW w:w="1341" w:type="pct"/>
            <w:vMerge w:val="restart"/>
            <w:tcPrChange w:id="1467" w:author="Estonian Vendor - QC" w:date="2026-01-26T15:21:00Z">
              <w:tcPr>
                <w:tcW w:w="1405" w:type="pct"/>
                <w:gridSpan w:val="2"/>
                <w:vMerge w:val="restart"/>
              </w:tcPr>
            </w:tcPrChange>
          </w:tcPr>
          <w:p w14:paraId="1A1CB854" w14:textId="4686537B" w:rsidR="00D91004" w:rsidRPr="00AA26F7" w:rsidDel="00D91004" w:rsidRDefault="00D91004" w:rsidP="00AA26F7">
            <w:pPr>
              <w:keepNext/>
              <w:contextualSpacing/>
              <w:rPr>
                <w:del w:id="1468" w:author="Author"/>
                <w:color w:val="auto"/>
              </w:rPr>
            </w:pPr>
            <w:ins w:id="1469" w:author="Author">
              <w:r w:rsidRPr="008173FB">
                <w:rPr>
                  <w:b/>
                  <w:color w:val="auto"/>
                </w:rPr>
                <w:t>Maksa ja sapiteede häired</w:t>
              </w:r>
              <w:r w:rsidRPr="008173FB" w:rsidDel="00195CBD">
                <w:rPr>
                  <w:color w:val="auto"/>
                </w:rPr>
                <w:t xml:space="preserve"> </w:t>
              </w:r>
            </w:ins>
            <w:del w:id="1470" w:author="Author">
              <w:r w:rsidRPr="008173FB" w:rsidDel="00195CBD">
                <w:rPr>
                  <w:color w:val="auto"/>
                </w:rPr>
                <w:delText>Sage</w:delText>
              </w:r>
            </w:del>
          </w:p>
          <w:p w14:paraId="5AD83DF0" w14:textId="131E606A" w:rsidR="00D91004" w:rsidRPr="008173FB" w:rsidDel="00D91004" w:rsidRDefault="00D91004" w:rsidP="00BE2A1B">
            <w:pPr>
              <w:keepNext/>
              <w:contextualSpacing/>
              <w:rPr>
                <w:del w:id="1471" w:author="Author"/>
                <w:color w:val="auto"/>
              </w:rPr>
            </w:pPr>
            <w:del w:id="1472" w:author="Author">
              <w:r w:rsidRPr="008173FB" w:rsidDel="00195CBD">
                <w:rPr>
                  <w:color w:val="auto"/>
                </w:rPr>
                <w:delText>Aeg-ajalt</w:delText>
              </w:r>
            </w:del>
          </w:p>
          <w:p w14:paraId="183FB182" w14:textId="34CD0EB5" w:rsidR="00D91004" w:rsidRPr="00AA26F7" w:rsidRDefault="00D91004" w:rsidP="00BE2A1B">
            <w:pPr>
              <w:contextualSpacing/>
              <w:rPr>
                <w:color w:val="auto"/>
              </w:rPr>
            </w:pPr>
            <w:del w:id="1473" w:author="Author">
              <w:r w:rsidRPr="008173FB" w:rsidDel="00195CBD">
                <w:rPr>
                  <w:color w:val="auto"/>
                </w:rPr>
                <w:delText>Harv</w:delText>
              </w:r>
            </w:del>
          </w:p>
        </w:tc>
        <w:tc>
          <w:tcPr>
            <w:tcW w:w="2646" w:type="pct"/>
            <w:tcPrChange w:id="1474" w:author="Estonian Vendor - QC" w:date="2026-01-26T15:21:00Z">
              <w:tcPr>
                <w:tcW w:w="2425" w:type="pct"/>
              </w:tcPr>
            </w:tcPrChange>
          </w:tcPr>
          <w:p w14:paraId="5E89775B" w14:textId="77777777" w:rsidR="00D91004" w:rsidRPr="008173FB" w:rsidRDefault="00D91004" w:rsidP="00AA26F7">
            <w:pPr>
              <w:keepNext/>
              <w:contextualSpacing/>
              <w:rPr>
                <w:color w:val="auto"/>
              </w:rPr>
            </w:pPr>
            <w:r w:rsidRPr="008173FB">
              <w:rPr>
                <w:color w:val="auto"/>
              </w:rPr>
              <w:t>Suurenenud maksafunktsiooni näitajad (suurenenud ASAT, suurenenud ALAT, suurenenud bilirubiin, suurenenud leeliseline fosfataas, suurenenud GGT)</w:t>
            </w:r>
          </w:p>
        </w:tc>
        <w:tc>
          <w:tcPr>
            <w:tcW w:w="1013" w:type="pct"/>
            <w:tcPrChange w:id="1475" w:author="Estonian Vendor - QC" w:date="2026-01-26T15:21:00Z">
              <w:tcPr>
                <w:tcW w:w="1170" w:type="pct"/>
                <w:gridSpan w:val="2"/>
              </w:tcPr>
            </w:tcPrChange>
          </w:tcPr>
          <w:p w14:paraId="54D5551E" w14:textId="0A71CFC1" w:rsidR="00D91004" w:rsidRPr="008173FB" w:rsidRDefault="00D91004" w:rsidP="00AA26F7">
            <w:pPr>
              <w:keepNext/>
              <w:contextualSpacing/>
              <w:rPr>
                <w:color w:val="auto"/>
              </w:rPr>
            </w:pPr>
            <w:ins w:id="1476" w:author="Author">
              <w:r w:rsidRPr="008173FB">
                <w:rPr>
                  <w:color w:val="auto"/>
                </w:rPr>
                <w:t>Sage</w:t>
              </w:r>
            </w:ins>
          </w:p>
        </w:tc>
      </w:tr>
      <w:tr w:rsidR="00D91004" w:rsidRPr="008173FB" w14:paraId="4F66ED40" w14:textId="172F4BF3" w:rsidTr="00E33C2C">
        <w:trPr>
          <w:trPrChange w:id="1477" w:author="Estonian Vendor - QC" w:date="2026-01-26T15:21:00Z">
            <w:trPr>
              <w:gridAfter w:val="0"/>
            </w:trPr>
          </w:trPrChange>
        </w:trPr>
        <w:tc>
          <w:tcPr>
            <w:tcW w:w="1341" w:type="pct"/>
            <w:vMerge/>
            <w:tcPrChange w:id="1478" w:author="Estonian Vendor - QC" w:date="2026-01-26T15:21:00Z">
              <w:tcPr>
                <w:tcW w:w="1405" w:type="pct"/>
                <w:gridSpan w:val="2"/>
                <w:vMerge/>
              </w:tcPr>
            </w:tcPrChange>
          </w:tcPr>
          <w:p w14:paraId="6372938B" w14:textId="41349AA0" w:rsidR="00D91004" w:rsidRPr="008173FB" w:rsidRDefault="00D91004" w:rsidP="00BE2A1B">
            <w:pPr>
              <w:contextualSpacing/>
              <w:rPr>
                <w:color w:val="auto"/>
              </w:rPr>
            </w:pPr>
          </w:p>
        </w:tc>
        <w:tc>
          <w:tcPr>
            <w:tcW w:w="2646" w:type="pct"/>
            <w:tcPrChange w:id="1479" w:author="Estonian Vendor - QC" w:date="2026-01-26T15:21:00Z">
              <w:tcPr>
                <w:tcW w:w="2425" w:type="pct"/>
              </w:tcPr>
            </w:tcPrChange>
          </w:tcPr>
          <w:p w14:paraId="3D931A5B" w14:textId="77777777" w:rsidR="00D91004" w:rsidRPr="008173FB" w:rsidRDefault="00D91004" w:rsidP="00BE2A1B">
            <w:pPr>
              <w:keepNext/>
              <w:contextualSpacing/>
              <w:rPr>
                <w:color w:val="auto"/>
              </w:rPr>
            </w:pPr>
            <w:proofErr w:type="spellStart"/>
            <w:r w:rsidRPr="008173FB">
              <w:rPr>
                <w:color w:val="auto"/>
              </w:rPr>
              <w:t>Hepatotsellulaarne</w:t>
            </w:r>
            <w:proofErr w:type="spellEnd"/>
            <w:r w:rsidRPr="008173FB">
              <w:rPr>
                <w:color w:val="auto"/>
              </w:rPr>
              <w:t xml:space="preserve"> kahjustus, hepatiit, </w:t>
            </w:r>
            <w:proofErr w:type="spellStart"/>
            <w:r w:rsidRPr="008173FB">
              <w:rPr>
                <w:color w:val="auto"/>
              </w:rPr>
              <w:t>ikterus</w:t>
            </w:r>
            <w:proofErr w:type="spellEnd"/>
            <w:r w:rsidRPr="008173FB">
              <w:rPr>
                <w:color w:val="auto"/>
              </w:rPr>
              <w:t xml:space="preserve">, </w:t>
            </w:r>
            <w:proofErr w:type="spellStart"/>
            <w:r w:rsidRPr="008173FB">
              <w:rPr>
                <w:color w:val="auto"/>
              </w:rPr>
              <w:t>hepatomegaalia</w:t>
            </w:r>
            <w:proofErr w:type="spellEnd"/>
            <w:r w:rsidRPr="008173FB">
              <w:rPr>
                <w:color w:val="auto"/>
              </w:rPr>
              <w:t xml:space="preserve">, </w:t>
            </w:r>
            <w:proofErr w:type="spellStart"/>
            <w:r w:rsidRPr="008173FB">
              <w:rPr>
                <w:color w:val="auto"/>
              </w:rPr>
              <w:t>kolestaas</w:t>
            </w:r>
            <w:proofErr w:type="spellEnd"/>
            <w:r w:rsidRPr="008173FB">
              <w:rPr>
                <w:color w:val="auto"/>
              </w:rPr>
              <w:t xml:space="preserve">, </w:t>
            </w:r>
            <w:proofErr w:type="spellStart"/>
            <w:r w:rsidRPr="008173FB">
              <w:rPr>
                <w:color w:val="auto"/>
              </w:rPr>
              <w:t>hepatotoksilisus</w:t>
            </w:r>
            <w:proofErr w:type="spellEnd"/>
            <w:r w:rsidRPr="008173FB">
              <w:rPr>
                <w:color w:val="auto"/>
              </w:rPr>
              <w:t>, maksa funktsiooni häire</w:t>
            </w:r>
          </w:p>
        </w:tc>
        <w:tc>
          <w:tcPr>
            <w:tcW w:w="1013" w:type="pct"/>
            <w:tcPrChange w:id="1480" w:author="Estonian Vendor - QC" w:date="2026-01-26T15:21:00Z">
              <w:tcPr>
                <w:tcW w:w="1170" w:type="pct"/>
                <w:gridSpan w:val="2"/>
              </w:tcPr>
            </w:tcPrChange>
          </w:tcPr>
          <w:p w14:paraId="0C8159E9" w14:textId="69ABAF51" w:rsidR="00D91004" w:rsidRPr="008173FB" w:rsidRDefault="00D91004" w:rsidP="00BE2A1B">
            <w:pPr>
              <w:keepNext/>
              <w:contextualSpacing/>
              <w:rPr>
                <w:color w:val="auto"/>
              </w:rPr>
            </w:pPr>
            <w:ins w:id="1481" w:author="Author">
              <w:r w:rsidRPr="008173FB">
                <w:rPr>
                  <w:color w:val="auto"/>
                </w:rPr>
                <w:t>Aeg-ajalt</w:t>
              </w:r>
            </w:ins>
          </w:p>
        </w:tc>
      </w:tr>
      <w:tr w:rsidR="00D91004" w:rsidRPr="008173FB" w14:paraId="34D6B1A2" w14:textId="5962EEB3" w:rsidTr="00E33C2C">
        <w:trPr>
          <w:trPrChange w:id="1482" w:author="Estonian Vendor - QC" w:date="2026-01-26T15:21:00Z">
            <w:trPr>
              <w:gridAfter w:val="0"/>
            </w:trPr>
          </w:trPrChange>
        </w:trPr>
        <w:tc>
          <w:tcPr>
            <w:tcW w:w="1341" w:type="pct"/>
            <w:vMerge/>
            <w:tcPrChange w:id="1483" w:author="Estonian Vendor - QC" w:date="2026-01-26T15:21:00Z">
              <w:tcPr>
                <w:tcW w:w="1405" w:type="pct"/>
                <w:gridSpan w:val="2"/>
                <w:vMerge/>
              </w:tcPr>
            </w:tcPrChange>
          </w:tcPr>
          <w:p w14:paraId="3AA88213" w14:textId="02C00AB4" w:rsidR="00D91004" w:rsidRPr="008173FB" w:rsidRDefault="00D91004" w:rsidP="00BE2A1B">
            <w:pPr>
              <w:contextualSpacing/>
              <w:rPr>
                <w:color w:val="auto"/>
              </w:rPr>
            </w:pPr>
          </w:p>
        </w:tc>
        <w:tc>
          <w:tcPr>
            <w:tcW w:w="2646" w:type="pct"/>
            <w:tcPrChange w:id="1484" w:author="Estonian Vendor - QC" w:date="2026-01-26T15:21:00Z">
              <w:tcPr>
                <w:tcW w:w="2425" w:type="pct"/>
              </w:tcPr>
            </w:tcPrChange>
          </w:tcPr>
          <w:p w14:paraId="6D92D3DD" w14:textId="182FE669" w:rsidR="00D91004" w:rsidRPr="008173FB" w:rsidRDefault="00D91004" w:rsidP="000C5D9C">
            <w:pPr>
              <w:keepNext/>
              <w:contextualSpacing/>
              <w:rPr>
                <w:color w:val="auto"/>
              </w:rPr>
            </w:pPr>
            <w:r w:rsidRPr="008173FB">
              <w:rPr>
                <w:color w:val="auto"/>
              </w:rPr>
              <w:t>Maksapuudulikkus</w:t>
            </w:r>
            <w:ins w:id="1485" w:author="MSD EE1" w:date="2026-01-28T18:40:00Z">
              <w:r w:rsidR="00817F82" w:rsidRPr="00EC5BEA">
                <w:rPr>
                  <w:sz w:val="18"/>
                  <w:szCs w:val="18"/>
                  <w:vertAlign w:val="superscript"/>
                  <w:rPrChange w:id="1486" w:author="MSD EE1" w:date="2026-01-29T13:03:00Z">
                    <w:rPr>
                      <w:sz w:val="18"/>
                      <w:szCs w:val="18"/>
                      <w:highlight w:val="yellow"/>
                      <w:vertAlign w:val="superscript"/>
                    </w:rPr>
                  </w:rPrChange>
                </w:rPr>
                <w:t>§</w:t>
              </w:r>
            </w:ins>
            <w:r w:rsidRPr="00EC5BEA">
              <w:rPr>
                <w:color w:val="auto"/>
              </w:rPr>
              <w:t>,</w:t>
            </w:r>
            <w:r w:rsidRPr="008173FB">
              <w:rPr>
                <w:color w:val="auto"/>
              </w:rPr>
              <w:t xml:space="preserve"> kolestaatiline hepatiit, </w:t>
            </w:r>
            <w:proofErr w:type="spellStart"/>
            <w:r w:rsidRPr="008173FB">
              <w:rPr>
                <w:color w:val="auto"/>
              </w:rPr>
              <w:t>hepatosplenomegaalia</w:t>
            </w:r>
            <w:proofErr w:type="spellEnd"/>
            <w:r w:rsidRPr="008173FB">
              <w:rPr>
                <w:color w:val="auto"/>
              </w:rPr>
              <w:t>, maksa hellus, motoorika häire</w:t>
            </w:r>
          </w:p>
        </w:tc>
        <w:tc>
          <w:tcPr>
            <w:tcW w:w="1013" w:type="pct"/>
            <w:tcPrChange w:id="1487" w:author="Estonian Vendor - QC" w:date="2026-01-26T15:21:00Z">
              <w:tcPr>
                <w:tcW w:w="1170" w:type="pct"/>
                <w:gridSpan w:val="2"/>
              </w:tcPr>
            </w:tcPrChange>
          </w:tcPr>
          <w:p w14:paraId="436C2590" w14:textId="4EEA256C" w:rsidR="00D91004" w:rsidRPr="008173FB" w:rsidRDefault="00D91004" w:rsidP="000C5D9C">
            <w:pPr>
              <w:keepNext/>
              <w:contextualSpacing/>
              <w:rPr>
                <w:color w:val="auto"/>
              </w:rPr>
            </w:pPr>
            <w:ins w:id="1488" w:author="Author">
              <w:r w:rsidRPr="008173FB">
                <w:rPr>
                  <w:color w:val="auto"/>
                </w:rPr>
                <w:t>Harv</w:t>
              </w:r>
            </w:ins>
          </w:p>
        </w:tc>
      </w:tr>
      <w:tr w:rsidR="00195CBD" w:rsidRPr="008173FB" w:rsidDel="00D91004" w14:paraId="04A807BD" w14:textId="406828C0" w:rsidTr="00E33C2C">
        <w:trPr>
          <w:del w:id="1489" w:author="Author"/>
          <w:trPrChange w:id="1490" w:author="Estonian Vendor - QC" w:date="2026-01-26T15:21:00Z">
            <w:trPr>
              <w:cantSplit/>
            </w:trPr>
          </w:trPrChange>
        </w:trPr>
        <w:tc>
          <w:tcPr>
            <w:tcW w:w="3987" w:type="pct"/>
            <w:gridSpan w:val="2"/>
            <w:tcPrChange w:id="1491" w:author="Estonian Vendor - QC" w:date="2026-01-26T15:21:00Z">
              <w:tcPr>
                <w:tcW w:w="5000" w:type="pct"/>
                <w:gridSpan w:val="5"/>
                <w:tcBorders>
                  <w:bottom w:val="nil"/>
                </w:tcBorders>
              </w:tcPr>
            </w:tcPrChange>
          </w:tcPr>
          <w:p w14:paraId="2B696081" w14:textId="79FEB2A8" w:rsidR="00195CBD" w:rsidRPr="008173FB" w:rsidDel="00D91004" w:rsidRDefault="00195CBD" w:rsidP="000C5D9C">
            <w:pPr>
              <w:keepNext/>
              <w:contextualSpacing/>
              <w:rPr>
                <w:del w:id="1492" w:author="Author"/>
                <w:color w:val="auto"/>
              </w:rPr>
            </w:pPr>
            <w:del w:id="1493" w:author="Author">
              <w:r w:rsidRPr="008173FB" w:rsidDel="00D91004">
                <w:rPr>
                  <w:b/>
                  <w:color w:val="auto"/>
                </w:rPr>
                <w:delText>Naha ja nahaaluskoe kahjustused</w:delText>
              </w:r>
            </w:del>
          </w:p>
        </w:tc>
        <w:tc>
          <w:tcPr>
            <w:tcW w:w="1013" w:type="pct"/>
            <w:tcPrChange w:id="1494" w:author="Estonian Vendor - QC" w:date="2026-01-26T15:21:00Z">
              <w:tcPr>
                <w:tcW w:w="1" w:type="pct"/>
              </w:tcPr>
            </w:tcPrChange>
          </w:tcPr>
          <w:p w14:paraId="7702B73D" w14:textId="3B18C5C7" w:rsidR="00195CBD" w:rsidRPr="008173FB" w:rsidDel="00D91004" w:rsidRDefault="00195CBD" w:rsidP="000C5D9C">
            <w:pPr>
              <w:keepNext/>
              <w:contextualSpacing/>
              <w:rPr>
                <w:del w:id="1495" w:author="Author"/>
                <w:b/>
                <w:color w:val="auto"/>
              </w:rPr>
            </w:pPr>
          </w:p>
        </w:tc>
      </w:tr>
      <w:tr w:rsidR="00D91004" w:rsidRPr="008173FB" w14:paraId="14950243" w14:textId="3E3CA13C" w:rsidTr="00E33C2C">
        <w:trPr>
          <w:trPrChange w:id="1496" w:author="Estonian Vendor - QC" w:date="2026-01-26T15:21:00Z">
            <w:trPr>
              <w:gridAfter w:val="0"/>
            </w:trPr>
          </w:trPrChange>
        </w:trPr>
        <w:tc>
          <w:tcPr>
            <w:tcW w:w="1341" w:type="pct"/>
            <w:vMerge w:val="restart"/>
            <w:tcPrChange w:id="1497" w:author="Estonian Vendor - QC" w:date="2026-01-26T15:21:00Z">
              <w:tcPr>
                <w:tcW w:w="1405" w:type="pct"/>
                <w:gridSpan w:val="2"/>
                <w:vMerge w:val="restart"/>
              </w:tcPr>
            </w:tcPrChange>
          </w:tcPr>
          <w:p w14:paraId="340F9B03" w14:textId="6378ECBF" w:rsidR="00D91004" w:rsidRPr="008173FB" w:rsidDel="00D91004" w:rsidRDefault="00D91004" w:rsidP="00BE2A1B">
            <w:pPr>
              <w:keepNext/>
              <w:contextualSpacing/>
              <w:rPr>
                <w:del w:id="1498" w:author="Author"/>
                <w:color w:val="auto"/>
              </w:rPr>
            </w:pPr>
            <w:ins w:id="1499" w:author="Author">
              <w:r w:rsidRPr="008173FB">
                <w:rPr>
                  <w:b/>
                  <w:color w:val="auto"/>
                </w:rPr>
                <w:t>Naha ja nahaaluskoe kahjustused</w:t>
              </w:r>
              <w:r w:rsidRPr="008173FB" w:rsidDel="00195CBD">
                <w:rPr>
                  <w:color w:val="auto"/>
                </w:rPr>
                <w:t xml:space="preserve"> </w:t>
              </w:r>
            </w:ins>
            <w:del w:id="1500" w:author="Author">
              <w:r w:rsidRPr="008173FB" w:rsidDel="00195CBD">
                <w:rPr>
                  <w:color w:val="auto"/>
                </w:rPr>
                <w:delText>Sage</w:delText>
              </w:r>
            </w:del>
          </w:p>
          <w:p w14:paraId="55BA9ABB" w14:textId="152ED394" w:rsidR="00D91004" w:rsidRPr="008173FB" w:rsidDel="00D91004" w:rsidRDefault="00D91004" w:rsidP="00BE2A1B">
            <w:pPr>
              <w:keepNext/>
              <w:contextualSpacing/>
              <w:rPr>
                <w:del w:id="1501" w:author="Author"/>
                <w:color w:val="auto"/>
              </w:rPr>
            </w:pPr>
            <w:del w:id="1502" w:author="Author">
              <w:r w:rsidRPr="008173FB" w:rsidDel="00195CBD">
                <w:rPr>
                  <w:color w:val="auto"/>
                </w:rPr>
                <w:delText>Aeg-ajalt</w:delText>
              </w:r>
            </w:del>
          </w:p>
          <w:p w14:paraId="72CECD33" w14:textId="40778E76" w:rsidR="00D91004" w:rsidRPr="00AA26F7" w:rsidDel="00D91004" w:rsidRDefault="00D91004" w:rsidP="00C17900">
            <w:pPr>
              <w:contextualSpacing/>
              <w:rPr>
                <w:del w:id="1503" w:author="Author"/>
                <w:color w:val="auto"/>
              </w:rPr>
            </w:pPr>
            <w:del w:id="1504" w:author="Author">
              <w:r w:rsidRPr="008173FB" w:rsidDel="00195CBD">
                <w:rPr>
                  <w:color w:val="auto"/>
                </w:rPr>
                <w:delText>Harv</w:delText>
              </w:r>
            </w:del>
          </w:p>
          <w:p w14:paraId="3D3D8D17" w14:textId="02A3127F" w:rsidR="00D91004" w:rsidRPr="008173FB" w:rsidRDefault="00D91004" w:rsidP="00EB281D">
            <w:pPr>
              <w:contextualSpacing/>
              <w:rPr>
                <w:color w:val="auto"/>
              </w:rPr>
            </w:pPr>
            <w:del w:id="1505" w:author="Author">
              <w:r w:rsidDel="00195CBD">
                <w:rPr>
                  <w:color w:val="auto"/>
                </w:rPr>
                <w:delText>Teadmata</w:delText>
              </w:r>
            </w:del>
          </w:p>
        </w:tc>
        <w:tc>
          <w:tcPr>
            <w:tcW w:w="2646" w:type="pct"/>
            <w:tcPrChange w:id="1506" w:author="Estonian Vendor - QC" w:date="2026-01-26T15:21:00Z">
              <w:tcPr>
                <w:tcW w:w="2425" w:type="pct"/>
              </w:tcPr>
            </w:tcPrChange>
          </w:tcPr>
          <w:p w14:paraId="7D5A845E" w14:textId="77777777" w:rsidR="00D91004" w:rsidRPr="008173FB" w:rsidRDefault="00D91004" w:rsidP="00BE2A1B">
            <w:pPr>
              <w:keepNext/>
              <w:contextualSpacing/>
              <w:rPr>
                <w:color w:val="auto"/>
              </w:rPr>
            </w:pPr>
            <w:r w:rsidRPr="008173FB">
              <w:rPr>
                <w:color w:val="auto"/>
              </w:rPr>
              <w:t>Lööve, sügelus</w:t>
            </w:r>
          </w:p>
        </w:tc>
        <w:tc>
          <w:tcPr>
            <w:tcW w:w="1013" w:type="pct"/>
            <w:tcPrChange w:id="1507" w:author="Estonian Vendor - QC" w:date="2026-01-26T15:21:00Z">
              <w:tcPr>
                <w:tcW w:w="1170" w:type="pct"/>
                <w:gridSpan w:val="2"/>
              </w:tcPr>
            </w:tcPrChange>
          </w:tcPr>
          <w:p w14:paraId="3702613A" w14:textId="537BB314" w:rsidR="00D91004" w:rsidRPr="008173FB" w:rsidRDefault="00D91004" w:rsidP="00BE2A1B">
            <w:pPr>
              <w:keepNext/>
              <w:contextualSpacing/>
              <w:rPr>
                <w:color w:val="auto"/>
              </w:rPr>
            </w:pPr>
            <w:ins w:id="1508" w:author="Author">
              <w:r w:rsidRPr="008173FB">
                <w:rPr>
                  <w:color w:val="auto"/>
                </w:rPr>
                <w:t>Sage</w:t>
              </w:r>
            </w:ins>
          </w:p>
        </w:tc>
      </w:tr>
      <w:tr w:rsidR="00D91004" w:rsidRPr="008173FB" w14:paraId="776F5359" w14:textId="7158AD28" w:rsidTr="00E33C2C">
        <w:trPr>
          <w:trPrChange w:id="1509" w:author="Estonian Vendor - QC" w:date="2026-01-26T15:21:00Z">
            <w:trPr>
              <w:gridAfter w:val="0"/>
            </w:trPr>
          </w:trPrChange>
        </w:trPr>
        <w:tc>
          <w:tcPr>
            <w:tcW w:w="1341" w:type="pct"/>
            <w:vMerge/>
            <w:tcPrChange w:id="1510" w:author="Estonian Vendor - QC" w:date="2026-01-26T15:21:00Z">
              <w:tcPr>
                <w:tcW w:w="1405" w:type="pct"/>
                <w:gridSpan w:val="2"/>
                <w:vMerge/>
              </w:tcPr>
            </w:tcPrChange>
          </w:tcPr>
          <w:p w14:paraId="33847E69" w14:textId="224E61EE" w:rsidR="00D91004" w:rsidRPr="008173FB" w:rsidRDefault="00D91004" w:rsidP="00EB281D">
            <w:pPr>
              <w:contextualSpacing/>
              <w:rPr>
                <w:color w:val="auto"/>
              </w:rPr>
            </w:pPr>
          </w:p>
        </w:tc>
        <w:tc>
          <w:tcPr>
            <w:tcW w:w="2646" w:type="pct"/>
            <w:tcPrChange w:id="1511" w:author="Estonian Vendor - QC" w:date="2026-01-26T15:21:00Z">
              <w:tcPr>
                <w:tcW w:w="2425" w:type="pct"/>
              </w:tcPr>
            </w:tcPrChange>
          </w:tcPr>
          <w:p w14:paraId="7CF25337" w14:textId="77777777" w:rsidR="00D91004" w:rsidRPr="008173FB" w:rsidRDefault="00D91004" w:rsidP="00BE2A1B">
            <w:pPr>
              <w:keepNext/>
              <w:contextualSpacing/>
              <w:rPr>
                <w:color w:val="auto"/>
              </w:rPr>
            </w:pPr>
            <w:r w:rsidRPr="008173FB">
              <w:rPr>
                <w:color w:val="auto"/>
              </w:rPr>
              <w:t xml:space="preserve">Suuhaavand, alopeetsia, dermatiit, </w:t>
            </w:r>
            <w:proofErr w:type="spellStart"/>
            <w:r w:rsidRPr="008173FB">
              <w:rPr>
                <w:color w:val="auto"/>
              </w:rPr>
              <w:t>erüteem</w:t>
            </w:r>
            <w:proofErr w:type="spellEnd"/>
            <w:r w:rsidRPr="008173FB">
              <w:rPr>
                <w:color w:val="auto"/>
              </w:rPr>
              <w:t>, täppverevalumid</w:t>
            </w:r>
          </w:p>
        </w:tc>
        <w:tc>
          <w:tcPr>
            <w:tcW w:w="1013" w:type="pct"/>
            <w:tcPrChange w:id="1512" w:author="Estonian Vendor - QC" w:date="2026-01-26T15:21:00Z">
              <w:tcPr>
                <w:tcW w:w="1170" w:type="pct"/>
                <w:gridSpan w:val="2"/>
              </w:tcPr>
            </w:tcPrChange>
          </w:tcPr>
          <w:p w14:paraId="71F7D57C" w14:textId="7CBE95FD" w:rsidR="00D91004" w:rsidRPr="008173FB" w:rsidRDefault="00D91004" w:rsidP="00BE2A1B">
            <w:pPr>
              <w:keepNext/>
              <w:contextualSpacing/>
              <w:rPr>
                <w:color w:val="auto"/>
              </w:rPr>
            </w:pPr>
            <w:ins w:id="1513" w:author="Author">
              <w:r w:rsidRPr="008173FB">
                <w:rPr>
                  <w:color w:val="auto"/>
                </w:rPr>
                <w:t>Aeg-ajalt</w:t>
              </w:r>
            </w:ins>
          </w:p>
        </w:tc>
      </w:tr>
      <w:tr w:rsidR="00D91004" w:rsidRPr="008173FB" w14:paraId="297AA706" w14:textId="4BC5DCEC" w:rsidTr="00E33C2C">
        <w:trPr>
          <w:trPrChange w:id="1514" w:author="Estonian Vendor - QC" w:date="2026-01-26T15:21:00Z">
            <w:trPr>
              <w:gridAfter w:val="0"/>
            </w:trPr>
          </w:trPrChange>
        </w:trPr>
        <w:tc>
          <w:tcPr>
            <w:tcW w:w="1341" w:type="pct"/>
            <w:vMerge/>
            <w:tcPrChange w:id="1515" w:author="Estonian Vendor - QC" w:date="2026-01-26T15:21:00Z">
              <w:tcPr>
                <w:tcW w:w="1405" w:type="pct"/>
                <w:gridSpan w:val="2"/>
                <w:vMerge/>
              </w:tcPr>
            </w:tcPrChange>
          </w:tcPr>
          <w:p w14:paraId="04DD6C9B" w14:textId="2043380C" w:rsidR="00D91004" w:rsidRPr="00AA26F7" w:rsidRDefault="00D91004" w:rsidP="00EB281D">
            <w:pPr>
              <w:contextualSpacing/>
              <w:rPr>
                <w:color w:val="auto"/>
              </w:rPr>
            </w:pPr>
          </w:p>
        </w:tc>
        <w:tc>
          <w:tcPr>
            <w:tcW w:w="2646" w:type="pct"/>
            <w:tcPrChange w:id="1516" w:author="Estonian Vendor - QC" w:date="2026-01-26T15:21:00Z">
              <w:tcPr>
                <w:tcW w:w="2425" w:type="pct"/>
              </w:tcPr>
            </w:tcPrChange>
          </w:tcPr>
          <w:p w14:paraId="3D9C1FBF" w14:textId="77777777" w:rsidR="00D91004" w:rsidRPr="008173FB" w:rsidRDefault="00D91004" w:rsidP="00C17900">
            <w:pPr>
              <w:contextualSpacing/>
              <w:rPr>
                <w:color w:val="auto"/>
              </w:rPr>
            </w:pPr>
            <w:proofErr w:type="spellStart"/>
            <w:r w:rsidRPr="008173FB">
              <w:rPr>
                <w:color w:val="auto"/>
              </w:rPr>
              <w:t>Stevensi</w:t>
            </w:r>
            <w:proofErr w:type="spellEnd"/>
            <w:r w:rsidRPr="008173FB">
              <w:rPr>
                <w:color w:val="auto"/>
              </w:rPr>
              <w:t>-Johnsoni sündroom, villiline lööve</w:t>
            </w:r>
          </w:p>
        </w:tc>
        <w:tc>
          <w:tcPr>
            <w:tcW w:w="1013" w:type="pct"/>
            <w:tcPrChange w:id="1517" w:author="Estonian Vendor - QC" w:date="2026-01-26T15:21:00Z">
              <w:tcPr>
                <w:tcW w:w="1170" w:type="pct"/>
                <w:gridSpan w:val="2"/>
              </w:tcPr>
            </w:tcPrChange>
          </w:tcPr>
          <w:p w14:paraId="00B932B7" w14:textId="5A21BD4F" w:rsidR="00D91004" w:rsidRPr="008173FB" w:rsidRDefault="00D91004" w:rsidP="00C17900">
            <w:pPr>
              <w:contextualSpacing/>
              <w:rPr>
                <w:color w:val="auto"/>
              </w:rPr>
            </w:pPr>
            <w:ins w:id="1518" w:author="Author">
              <w:r w:rsidRPr="008173FB">
                <w:rPr>
                  <w:color w:val="auto"/>
                </w:rPr>
                <w:t>Harv</w:t>
              </w:r>
            </w:ins>
          </w:p>
        </w:tc>
      </w:tr>
      <w:tr w:rsidR="00D91004" w:rsidRPr="008173FB" w14:paraId="576968EB" w14:textId="5BDB35F3" w:rsidTr="00E33C2C">
        <w:trPr>
          <w:trPrChange w:id="1519" w:author="Estonian Vendor - QC" w:date="2026-01-26T15:21:00Z">
            <w:trPr>
              <w:gridAfter w:val="0"/>
            </w:trPr>
          </w:trPrChange>
        </w:trPr>
        <w:tc>
          <w:tcPr>
            <w:tcW w:w="1341" w:type="pct"/>
            <w:vMerge/>
            <w:tcPrChange w:id="1520" w:author="Estonian Vendor - QC" w:date="2026-01-26T15:21:00Z">
              <w:tcPr>
                <w:tcW w:w="1405" w:type="pct"/>
                <w:gridSpan w:val="2"/>
                <w:vMerge/>
              </w:tcPr>
            </w:tcPrChange>
          </w:tcPr>
          <w:p w14:paraId="2A293862" w14:textId="4FEDB97E" w:rsidR="00D91004" w:rsidRPr="008173FB" w:rsidRDefault="00D91004" w:rsidP="00EB281D">
            <w:pPr>
              <w:contextualSpacing/>
              <w:rPr>
                <w:color w:val="auto"/>
              </w:rPr>
            </w:pPr>
          </w:p>
        </w:tc>
        <w:tc>
          <w:tcPr>
            <w:tcW w:w="2646" w:type="pct"/>
            <w:tcPrChange w:id="1521" w:author="Estonian Vendor - QC" w:date="2026-01-26T15:21:00Z">
              <w:tcPr>
                <w:tcW w:w="2425" w:type="pct"/>
              </w:tcPr>
            </w:tcPrChange>
          </w:tcPr>
          <w:p w14:paraId="0A64C86B" w14:textId="270365CA" w:rsidR="00D91004" w:rsidRPr="008173FB" w:rsidRDefault="00D91004" w:rsidP="00EB281D">
            <w:pPr>
              <w:contextualSpacing/>
              <w:rPr>
                <w:color w:val="auto"/>
              </w:rPr>
            </w:pPr>
            <w:r>
              <w:rPr>
                <w:color w:val="auto"/>
              </w:rPr>
              <w:t>Valgusülitundlikkusreaktsioon</w:t>
            </w:r>
            <w:r w:rsidRPr="00106490">
              <w:rPr>
                <w:vertAlign w:val="superscript"/>
              </w:rPr>
              <w:t>§</w:t>
            </w:r>
          </w:p>
        </w:tc>
        <w:tc>
          <w:tcPr>
            <w:tcW w:w="1013" w:type="pct"/>
            <w:tcPrChange w:id="1522" w:author="Estonian Vendor - QC" w:date="2026-01-26T15:21:00Z">
              <w:tcPr>
                <w:tcW w:w="1170" w:type="pct"/>
                <w:gridSpan w:val="2"/>
              </w:tcPr>
            </w:tcPrChange>
          </w:tcPr>
          <w:p w14:paraId="03B19036" w14:textId="616284B3" w:rsidR="00D91004" w:rsidRDefault="00D91004" w:rsidP="00EB281D">
            <w:pPr>
              <w:contextualSpacing/>
              <w:rPr>
                <w:color w:val="auto"/>
              </w:rPr>
            </w:pPr>
            <w:ins w:id="1523" w:author="Author">
              <w:r>
                <w:rPr>
                  <w:color w:val="auto"/>
                </w:rPr>
                <w:t>Teadmata</w:t>
              </w:r>
            </w:ins>
          </w:p>
        </w:tc>
      </w:tr>
      <w:tr w:rsidR="00195CBD" w:rsidRPr="008173FB" w:rsidDel="00D91004" w14:paraId="2D98195B" w14:textId="224460B9" w:rsidTr="00E33C2C">
        <w:trPr>
          <w:del w:id="1524" w:author="Author"/>
          <w:trPrChange w:id="1525" w:author="Estonian Vendor - QC" w:date="2026-01-26T15:21:00Z">
            <w:trPr>
              <w:cantSplit/>
            </w:trPr>
          </w:trPrChange>
        </w:trPr>
        <w:tc>
          <w:tcPr>
            <w:tcW w:w="3987" w:type="pct"/>
            <w:gridSpan w:val="2"/>
            <w:tcPrChange w:id="1526" w:author="Estonian Vendor - QC" w:date="2026-01-26T15:21:00Z">
              <w:tcPr>
                <w:tcW w:w="5000" w:type="pct"/>
                <w:gridSpan w:val="5"/>
                <w:tcBorders>
                  <w:bottom w:val="nil"/>
                </w:tcBorders>
              </w:tcPr>
            </w:tcPrChange>
          </w:tcPr>
          <w:p w14:paraId="61665357" w14:textId="3386D075" w:rsidR="00195CBD" w:rsidRPr="008173FB" w:rsidDel="00D91004" w:rsidRDefault="00195CBD" w:rsidP="00EB281D">
            <w:pPr>
              <w:keepNext/>
              <w:contextualSpacing/>
              <w:rPr>
                <w:del w:id="1527" w:author="Author"/>
                <w:color w:val="auto"/>
              </w:rPr>
            </w:pPr>
            <w:del w:id="1528" w:author="Author">
              <w:r w:rsidRPr="008173FB" w:rsidDel="00D91004">
                <w:rPr>
                  <w:b/>
                  <w:color w:val="auto"/>
                </w:rPr>
                <w:delText>Lihas</w:delText>
              </w:r>
              <w:r w:rsidRPr="00CF3F43" w:rsidDel="00D91004">
                <w:rPr>
                  <w:b/>
                  <w:color w:val="auto"/>
                </w:rPr>
                <w:delText>te, luustiku</w:delText>
              </w:r>
              <w:r w:rsidRPr="008173FB" w:rsidDel="00D91004">
                <w:rPr>
                  <w:b/>
                  <w:color w:val="auto"/>
                </w:rPr>
                <w:delText xml:space="preserve"> ja sidekoe kahjustused</w:delText>
              </w:r>
            </w:del>
          </w:p>
        </w:tc>
        <w:tc>
          <w:tcPr>
            <w:tcW w:w="1013" w:type="pct"/>
            <w:tcPrChange w:id="1529" w:author="Estonian Vendor - QC" w:date="2026-01-26T15:21:00Z">
              <w:tcPr>
                <w:tcW w:w="1" w:type="pct"/>
              </w:tcPr>
            </w:tcPrChange>
          </w:tcPr>
          <w:p w14:paraId="754C3B75" w14:textId="55F7E621" w:rsidR="00195CBD" w:rsidRPr="008173FB" w:rsidDel="00D91004" w:rsidRDefault="00195CBD" w:rsidP="00EB281D">
            <w:pPr>
              <w:keepNext/>
              <w:contextualSpacing/>
              <w:rPr>
                <w:del w:id="1530" w:author="Author"/>
                <w:b/>
                <w:color w:val="auto"/>
              </w:rPr>
            </w:pPr>
          </w:p>
        </w:tc>
      </w:tr>
      <w:tr w:rsidR="00195CBD" w:rsidRPr="008173FB" w14:paraId="0696D82E" w14:textId="0891EC78" w:rsidTr="00E33C2C">
        <w:trPr>
          <w:trPrChange w:id="1531" w:author="Estonian Vendor - QC" w:date="2026-01-26T15:21:00Z">
            <w:trPr>
              <w:gridAfter w:val="0"/>
              <w:cantSplit/>
            </w:trPr>
          </w:trPrChange>
        </w:trPr>
        <w:tc>
          <w:tcPr>
            <w:tcW w:w="1341" w:type="pct"/>
            <w:tcPrChange w:id="1532" w:author="Estonian Vendor - QC" w:date="2026-01-26T15:21:00Z">
              <w:tcPr>
                <w:tcW w:w="1405" w:type="pct"/>
                <w:gridSpan w:val="2"/>
                <w:tcBorders>
                  <w:top w:val="nil"/>
                  <w:bottom w:val="single" w:sz="4" w:space="0" w:color="auto"/>
                  <w:right w:val="nil"/>
                </w:tcBorders>
              </w:tcPr>
            </w:tcPrChange>
          </w:tcPr>
          <w:p w14:paraId="3F118F5A" w14:textId="0F100D24" w:rsidR="00195CBD" w:rsidRPr="008173FB" w:rsidRDefault="00D91004" w:rsidP="00EB281D">
            <w:pPr>
              <w:contextualSpacing/>
              <w:rPr>
                <w:color w:val="auto"/>
              </w:rPr>
            </w:pPr>
            <w:ins w:id="1533" w:author="Author">
              <w:r w:rsidRPr="008173FB">
                <w:rPr>
                  <w:b/>
                  <w:color w:val="auto"/>
                </w:rPr>
                <w:t>Lihas</w:t>
              </w:r>
              <w:r w:rsidRPr="00CF3F43">
                <w:rPr>
                  <w:b/>
                  <w:color w:val="auto"/>
                </w:rPr>
                <w:t>te, luustiku</w:t>
              </w:r>
              <w:r w:rsidRPr="008173FB">
                <w:rPr>
                  <w:b/>
                  <w:color w:val="auto"/>
                </w:rPr>
                <w:t xml:space="preserve"> ja sidekoe kahjustused</w:t>
              </w:r>
              <w:r w:rsidRPr="008173FB" w:rsidDel="00195CBD">
                <w:rPr>
                  <w:color w:val="auto"/>
                </w:rPr>
                <w:t xml:space="preserve"> </w:t>
              </w:r>
            </w:ins>
            <w:del w:id="1534" w:author="Author">
              <w:r w:rsidR="00195CBD" w:rsidRPr="008173FB" w:rsidDel="00195CBD">
                <w:rPr>
                  <w:color w:val="auto"/>
                </w:rPr>
                <w:delText>Aeg-ajalt</w:delText>
              </w:r>
            </w:del>
          </w:p>
        </w:tc>
        <w:tc>
          <w:tcPr>
            <w:tcW w:w="2646" w:type="pct"/>
            <w:tcPrChange w:id="1535" w:author="Estonian Vendor - QC" w:date="2026-01-26T15:21:00Z">
              <w:tcPr>
                <w:tcW w:w="2425" w:type="pct"/>
                <w:tcBorders>
                  <w:top w:val="nil"/>
                  <w:left w:val="nil"/>
                  <w:bottom w:val="single" w:sz="4" w:space="0" w:color="auto"/>
                </w:tcBorders>
              </w:tcPr>
            </w:tcPrChange>
          </w:tcPr>
          <w:p w14:paraId="1FB53AA0" w14:textId="0C9FA686" w:rsidR="00195CBD" w:rsidRPr="008173FB" w:rsidRDefault="00195CBD" w:rsidP="00EB281D">
            <w:pPr>
              <w:keepNext/>
              <w:contextualSpacing/>
              <w:rPr>
                <w:color w:val="auto"/>
              </w:rPr>
            </w:pPr>
            <w:r w:rsidRPr="008173FB">
              <w:rPr>
                <w:color w:val="auto"/>
              </w:rPr>
              <w:t>Selja</w:t>
            </w:r>
            <w:r w:rsidRPr="008173FB">
              <w:rPr>
                <w:color w:val="auto"/>
              </w:rPr>
              <w:noBreakHyphen/>
              <w:t>, kaela</w:t>
            </w:r>
            <w:r w:rsidRPr="008173FB">
              <w:rPr>
                <w:color w:val="auto"/>
              </w:rPr>
              <w:noBreakHyphen/>
              <w:t>, jäseme</w:t>
            </w:r>
            <w:r w:rsidRPr="008173FB">
              <w:rPr>
                <w:color w:val="auto"/>
              </w:rPr>
              <w:noBreakHyphen/>
              <w:t>, lihas</w:t>
            </w:r>
            <w:ins w:id="1536" w:author="EK_" w:date="2026-02-12T10:33:00Z">
              <w:r w:rsidR="00606CA8">
                <w:rPr>
                  <w:color w:val="auto"/>
                </w:rPr>
                <w:t>te</w:t>
              </w:r>
            </w:ins>
            <w:r w:rsidRPr="008173FB">
              <w:rPr>
                <w:color w:val="auto"/>
              </w:rPr>
              <w:t>-</w:t>
            </w:r>
            <w:ins w:id="1537" w:author="EK_" w:date="2026-02-12T10:33:00Z">
              <w:r w:rsidR="00606CA8">
                <w:rPr>
                  <w:color w:val="auto"/>
                </w:rPr>
                <w:t>luustiku</w:t>
              </w:r>
            </w:ins>
            <w:del w:id="1538" w:author="EK_" w:date="2026-02-12T10:33:00Z">
              <w:r w:rsidRPr="008173FB" w:rsidDel="00606CA8">
                <w:rPr>
                  <w:color w:val="auto"/>
                </w:rPr>
                <w:delText>skeleti</w:delText>
              </w:r>
            </w:del>
            <w:r w:rsidRPr="008173FB">
              <w:rPr>
                <w:color w:val="auto"/>
              </w:rPr>
              <w:t xml:space="preserve"> valu</w:t>
            </w:r>
          </w:p>
        </w:tc>
        <w:tc>
          <w:tcPr>
            <w:tcW w:w="1013" w:type="pct"/>
            <w:tcPrChange w:id="1539" w:author="Estonian Vendor - QC" w:date="2026-01-26T15:21:00Z">
              <w:tcPr>
                <w:tcW w:w="1170" w:type="pct"/>
                <w:gridSpan w:val="2"/>
              </w:tcPr>
            </w:tcPrChange>
          </w:tcPr>
          <w:p w14:paraId="61297FE6" w14:textId="2C398A11" w:rsidR="00195CBD" w:rsidRPr="008173FB" w:rsidRDefault="00195CBD" w:rsidP="00EB281D">
            <w:pPr>
              <w:keepNext/>
              <w:contextualSpacing/>
              <w:rPr>
                <w:color w:val="auto"/>
              </w:rPr>
            </w:pPr>
            <w:ins w:id="1540" w:author="Author">
              <w:r w:rsidRPr="008173FB">
                <w:rPr>
                  <w:color w:val="auto"/>
                </w:rPr>
                <w:t>Aeg-ajalt</w:t>
              </w:r>
            </w:ins>
          </w:p>
        </w:tc>
      </w:tr>
      <w:tr w:rsidR="00195CBD" w:rsidRPr="008173FB" w:rsidDel="00195CBD" w14:paraId="0DC35AEE" w14:textId="3CF48A83" w:rsidTr="00E33C2C">
        <w:trPr>
          <w:del w:id="1541" w:author="Author"/>
          <w:trPrChange w:id="1542" w:author="Estonian Vendor - QC" w:date="2026-01-26T15:21:00Z">
            <w:trPr>
              <w:cantSplit/>
            </w:trPr>
          </w:trPrChange>
        </w:trPr>
        <w:tc>
          <w:tcPr>
            <w:tcW w:w="3987" w:type="pct"/>
            <w:gridSpan w:val="2"/>
            <w:tcPrChange w:id="1543" w:author="Estonian Vendor - QC" w:date="2026-01-26T15:21:00Z">
              <w:tcPr>
                <w:tcW w:w="5000" w:type="pct"/>
                <w:gridSpan w:val="5"/>
                <w:tcBorders>
                  <w:bottom w:val="nil"/>
                </w:tcBorders>
              </w:tcPr>
            </w:tcPrChange>
          </w:tcPr>
          <w:p w14:paraId="63F01E32" w14:textId="65707BDC" w:rsidR="00195CBD" w:rsidRPr="008173FB" w:rsidDel="00195CBD" w:rsidRDefault="00195CBD" w:rsidP="00EB281D">
            <w:pPr>
              <w:keepNext/>
              <w:contextualSpacing/>
              <w:rPr>
                <w:del w:id="1544" w:author="Author"/>
                <w:color w:val="auto"/>
              </w:rPr>
            </w:pPr>
            <w:del w:id="1545" w:author="Author">
              <w:r w:rsidRPr="008173FB" w:rsidDel="00195CBD">
                <w:rPr>
                  <w:b/>
                  <w:color w:val="auto"/>
                </w:rPr>
                <w:delText>Neerude ja kuseteede häired</w:delText>
              </w:r>
            </w:del>
          </w:p>
        </w:tc>
        <w:tc>
          <w:tcPr>
            <w:tcW w:w="1013" w:type="pct"/>
            <w:tcPrChange w:id="1546" w:author="Estonian Vendor - QC" w:date="2026-01-26T15:21:00Z">
              <w:tcPr>
                <w:tcW w:w="1" w:type="pct"/>
              </w:tcPr>
            </w:tcPrChange>
          </w:tcPr>
          <w:p w14:paraId="304AE59D" w14:textId="274C80C3" w:rsidR="00195CBD" w:rsidRPr="008173FB" w:rsidDel="00195CBD" w:rsidRDefault="00195CBD" w:rsidP="00EB281D">
            <w:pPr>
              <w:keepNext/>
              <w:contextualSpacing/>
              <w:rPr>
                <w:del w:id="1547" w:author="Author"/>
                <w:b/>
                <w:color w:val="auto"/>
              </w:rPr>
            </w:pPr>
          </w:p>
        </w:tc>
      </w:tr>
      <w:tr w:rsidR="00195CBD" w:rsidRPr="008173FB" w14:paraId="435227E3" w14:textId="44577B52" w:rsidTr="00E33C2C">
        <w:trPr>
          <w:trPrChange w:id="1548" w:author="Estonian Vendor - QC" w:date="2026-01-26T15:21:00Z">
            <w:trPr>
              <w:gridAfter w:val="0"/>
            </w:trPr>
          </w:trPrChange>
        </w:trPr>
        <w:tc>
          <w:tcPr>
            <w:tcW w:w="1341" w:type="pct"/>
            <w:vMerge w:val="restart"/>
            <w:tcPrChange w:id="1549" w:author="Estonian Vendor - QC" w:date="2026-01-26T15:21:00Z">
              <w:tcPr>
                <w:tcW w:w="1405" w:type="pct"/>
                <w:gridSpan w:val="2"/>
                <w:vMerge w:val="restart"/>
              </w:tcPr>
            </w:tcPrChange>
          </w:tcPr>
          <w:p w14:paraId="3AE9246C" w14:textId="1A343E3B" w:rsidR="00195CBD" w:rsidRPr="00AA26F7" w:rsidDel="00195CBD" w:rsidRDefault="00195CBD" w:rsidP="00EB281D">
            <w:pPr>
              <w:keepNext/>
              <w:contextualSpacing/>
              <w:rPr>
                <w:del w:id="1550" w:author="Author"/>
                <w:color w:val="auto"/>
              </w:rPr>
            </w:pPr>
            <w:ins w:id="1551" w:author="Author">
              <w:r w:rsidRPr="008173FB">
                <w:rPr>
                  <w:b/>
                  <w:color w:val="auto"/>
                </w:rPr>
                <w:t>Neerude ja kuseteede häired</w:t>
              </w:r>
              <w:r w:rsidRPr="008173FB" w:rsidDel="00195CBD">
                <w:rPr>
                  <w:color w:val="auto"/>
                </w:rPr>
                <w:t xml:space="preserve"> </w:t>
              </w:r>
            </w:ins>
            <w:del w:id="1552" w:author="Author">
              <w:r w:rsidRPr="008173FB" w:rsidDel="00195CBD">
                <w:rPr>
                  <w:color w:val="auto"/>
                </w:rPr>
                <w:delText>Aeg-ajalt</w:delText>
              </w:r>
            </w:del>
          </w:p>
          <w:p w14:paraId="1A840C1E" w14:textId="1D2720BF" w:rsidR="00195CBD" w:rsidRPr="00AA26F7" w:rsidRDefault="00195CBD" w:rsidP="00EB281D">
            <w:pPr>
              <w:contextualSpacing/>
              <w:rPr>
                <w:color w:val="auto"/>
              </w:rPr>
            </w:pPr>
            <w:del w:id="1553" w:author="Author">
              <w:r w:rsidRPr="008173FB" w:rsidDel="00195CBD">
                <w:rPr>
                  <w:color w:val="auto"/>
                </w:rPr>
                <w:delText>Harv</w:delText>
              </w:r>
            </w:del>
          </w:p>
        </w:tc>
        <w:tc>
          <w:tcPr>
            <w:tcW w:w="2646" w:type="pct"/>
            <w:tcPrChange w:id="1554" w:author="Estonian Vendor - QC" w:date="2026-01-26T15:21:00Z">
              <w:tcPr>
                <w:tcW w:w="2425" w:type="pct"/>
              </w:tcPr>
            </w:tcPrChange>
          </w:tcPr>
          <w:p w14:paraId="56D1A274" w14:textId="77777777" w:rsidR="00195CBD" w:rsidRPr="008173FB" w:rsidRDefault="00195CBD" w:rsidP="00EB281D">
            <w:pPr>
              <w:keepNext/>
              <w:contextualSpacing/>
              <w:rPr>
                <w:color w:val="auto"/>
              </w:rPr>
            </w:pPr>
            <w:r w:rsidRPr="008173FB">
              <w:rPr>
                <w:color w:val="auto"/>
              </w:rPr>
              <w:t xml:space="preserve">Äge neerupuudulikkus, neerupuudulikkus, suurenenud vere </w:t>
            </w:r>
            <w:proofErr w:type="spellStart"/>
            <w:r w:rsidRPr="008173FB">
              <w:rPr>
                <w:color w:val="auto"/>
              </w:rPr>
              <w:t>kreatiniinisisaldus</w:t>
            </w:r>
            <w:proofErr w:type="spellEnd"/>
          </w:p>
        </w:tc>
        <w:tc>
          <w:tcPr>
            <w:tcW w:w="1013" w:type="pct"/>
            <w:tcPrChange w:id="1555" w:author="Estonian Vendor - QC" w:date="2026-01-26T15:21:00Z">
              <w:tcPr>
                <w:tcW w:w="1170" w:type="pct"/>
                <w:gridSpan w:val="2"/>
              </w:tcPr>
            </w:tcPrChange>
          </w:tcPr>
          <w:p w14:paraId="6B22D6F9" w14:textId="10CDBE1B" w:rsidR="00195CBD" w:rsidRPr="008173FB" w:rsidRDefault="00195CBD" w:rsidP="00EB281D">
            <w:pPr>
              <w:keepNext/>
              <w:contextualSpacing/>
              <w:rPr>
                <w:color w:val="auto"/>
              </w:rPr>
            </w:pPr>
            <w:ins w:id="1556" w:author="Author">
              <w:r w:rsidRPr="008173FB">
                <w:rPr>
                  <w:color w:val="auto"/>
                </w:rPr>
                <w:t>Aeg-ajalt</w:t>
              </w:r>
            </w:ins>
          </w:p>
        </w:tc>
      </w:tr>
      <w:tr w:rsidR="00195CBD" w:rsidRPr="008173FB" w14:paraId="3E13A1F7" w14:textId="329DF4A9" w:rsidTr="00E33C2C">
        <w:trPr>
          <w:trPrChange w:id="1557" w:author="Estonian Vendor - QC" w:date="2026-01-26T15:21:00Z">
            <w:trPr>
              <w:gridAfter w:val="0"/>
            </w:trPr>
          </w:trPrChange>
        </w:trPr>
        <w:tc>
          <w:tcPr>
            <w:tcW w:w="1341" w:type="pct"/>
            <w:vMerge/>
            <w:tcPrChange w:id="1558" w:author="Estonian Vendor - QC" w:date="2026-01-26T15:21:00Z">
              <w:tcPr>
                <w:tcW w:w="1405" w:type="pct"/>
                <w:gridSpan w:val="2"/>
                <w:vMerge/>
              </w:tcPr>
            </w:tcPrChange>
          </w:tcPr>
          <w:p w14:paraId="41D110F2" w14:textId="3A0DB518" w:rsidR="00195CBD" w:rsidRPr="008173FB" w:rsidRDefault="00195CBD" w:rsidP="00EB281D">
            <w:pPr>
              <w:contextualSpacing/>
              <w:rPr>
                <w:color w:val="auto"/>
              </w:rPr>
            </w:pPr>
          </w:p>
        </w:tc>
        <w:tc>
          <w:tcPr>
            <w:tcW w:w="2646" w:type="pct"/>
            <w:tcPrChange w:id="1559" w:author="Estonian Vendor - QC" w:date="2026-01-26T15:21:00Z">
              <w:tcPr>
                <w:tcW w:w="2425" w:type="pct"/>
              </w:tcPr>
            </w:tcPrChange>
          </w:tcPr>
          <w:p w14:paraId="0C83F9D2" w14:textId="77777777" w:rsidR="00195CBD" w:rsidRPr="008173FB" w:rsidRDefault="00195CBD" w:rsidP="00EB281D">
            <w:pPr>
              <w:contextualSpacing/>
              <w:rPr>
                <w:color w:val="auto"/>
              </w:rPr>
            </w:pPr>
            <w:proofErr w:type="spellStart"/>
            <w:r w:rsidRPr="008173FB">
              <w:rPr>
                <w:color w:val="auto"/>
              </w:rPr>
              <w:t>Neerutuubulite</w:t>
            </w:r>
            <w:proofErr w:type="spellEnd"/>
            <w:r w:rsidRPr="008173FB">
              <w:rPr>
                <w:color w:val="auto"/>
              </w:rPr>
              <w:t xml:space="preserve"> </w:t>
            </w:r>
            <w:proofErr w:type="spellStart"/>
            <w:r w:rsidRPr="008173FB">
              <w:rPr>
                <w:color w:val="auto"/>
              </w:rPr>
              <w:t>atsidoos</w:t>
            </w:r>
            <w:proofErr w:type="spellEnd"/>
            <w:r w:rsidRPr="008173FB">
              <w:rPr>
                <w:color w:val="auto"/>
              </w:rPr>
              <w:t>, interstitsiaalne nefriit</w:t>
            </w:r>
          </w:p>
        </w:tc>
        <w:tc>
          <w:tcPr>
            <w:tcW w:w="1013" w:type="pct"/>
            <w:tcPrChange w:id="1560" w:author="Estonian Vendor - QC" w:date="2026-01-26T15:21:00Z">
              <w:tcPr>
                <w:tcW w:w="1170" w:type="pct"/>
                <w:gridSpan w:val="2"/>
              </w:tcPr>
            </w:tcPrChange>
          </w:tcPr>
          <w:p w14:paraId="70BFC7F1" w14:textId="15C0265F" w:rsidR="00195CBD" w:rsidRPr="008173FB" w:rsidRDefault="00195CBD" w:rsidP="00EB281D">
            <w:pPr>
              <w:contextualSpacing/>
              <w:rPr>
                <w:color w:val="auto"/>
              </w:rPr>
            </w:pPr>
            <w:ins w:id="1561" w:author="Author">
              <w:r w:rsidRPr="008173FB">
                <w:rPr>
                  <w:color w:val="auto"/>
                </w:rPr>
                <w:t>Harv</w:t>
              </w:r>
            </w:ins>
          </w:p>
        </w:tc>
      </w:tr>
      <w:tr w:rsidR="00195CBD" w:rsidRPr="008173FB" w:rsidDel="00195CBD" w14:paraId="3B911904" w14:textId="1CDB9A56" w:rsidTr="00E33C2C">
        <w:trPr>
          <w:del w:id="1562" w:author="Author"/>
          <w:trPrChange w:id="1563" w:author="Estonian Vendor - QC" w:date="2026-01-26T15:21:00Z">
            <w:trPr>
              <w:cantSplit/>
            </w:trPr>
          </w:trPrChange>
        </w:trPr>
        <w:tc>
          <w:tcPr>
            <w:tcW w:w="3987" w:type="pct"/>
            <w:gridSpan w:val="2"/>
            <w:tcPrChange w:id="1564" w:author="Estonian Vendor - QC" w:date="2026-01-26T15:21:00Z">
              <w:tcPr>
                <w:tcW w:w="5000" w:type="pct"/>
                <w:gridSpan w:val="5"/>
                <w:tcBorders>
                  <w:bottom w:val="nil"/>
                </w:tcBorders>
              </w:tcPr>
            </w:tcPrChange>
          </w:tcPr>
          <w:p w14:paraId="12394ECF" w14:textId="4F0F90EB" w:rsidR="00195CBD" w:rsidRPr="008173FB" w:rsidDel="00195CBD" w:rsidRDefault="00195CBD" w:rsidP="00EB281D">
            <w:pPr>
              <w:keepNext/>
              <w:contextualSpacing/>
              <w:rPr>
                <w:del w:id="1565" w:author="Author"/>
                <w:color w:val="auto"/>
              </w:rPr>
            </w:pPr>
            <w:del w:id="1566" w:author="Author">
              <w:r w:rsidRPr="008173FB" w:rsidDel="00195CBD">
                <w:rPr>
                  <w:b/>
                  <w:color w:val="auto"/>
                </w:rPr>
                <w:delText>Reproduktiivse süsteemi ja rinnanäärme häired</w:delText>
              </w:r>
            </w:del>
          </w:p>
        </w:tc>
        <w:tc>
          <w:tcPr>
            <w:tcW w:w="1013" w:type="pct"/>
            <w:tcPrChange w:id="1567" w:author="Estonian Vendor - QC" w:date="2026-01-26T15:21:00Z">
              <w:tcPr>
                <w:tcW w:w="1" w:type="pct"/>
              </w:tcPr>
            </w:tcPrChange>
          </w:tcPr>
          <w:p w14:paraId="5791D6B1" w14:textId="23375599" w:rsidR="00195CBD" w:rsidRPr="008173FB" w:rsidDel="00195CBD" w:rsidRDefault="00195CBD" w:rsidP="00EB281D">
            <w:pPr>
              <w:keepNext/>
              <w:contextualSpacing/>
              <w:rPr>
                <w:del w:id="1568" w:author="Author"/>
                <w:b/>
                <w:color w:val="auto"/>
              </w:rPr>
            </w:pPr>
          </w:p>
        </w:tc>
      </w:tr>
      <w:tr w:rsidR="00195CBD" w:rsidRPr="008173FB" w14:paraId="4F33E8F6" w14:textId="10E61860" w:rsidTr="00E33C2C">
        <w:trPr>
          <w:trPrChange w:id="1569" w:author="Estonian Vendor - QC" w:date="2026-01-26T15:21:00Z">
            <w:trPr>
              <w:gridAfter w:val="0"/>
            </w:trPr>
          </w:trPrChange>
        </w:trPr>
        <w:tc>
          <w:tcPr>
            <w:tcW w:w="1341" w:type="pct"/>
            <w:vMerge w:val="restart"/>
            <w:tcPrChange w:id="1570" w:author="Estonian Vendor - QC" w:date="2026-01-26T15:21:00Z">
              <w:tcPr>
                <w:tcW w:w="1405" w:type="pct"/>
                <w:gridSpan w:val="2"/>
                <w:vMerge w:val="restart"/>
              </w:tcPr>
            </w:tcPrChange>
          </w:tcPr>
          <w:p w14:paraId="533E06B2" w14:textId="37FA9D42" w:rsidR="00195CBD" w:rsidRPr="008173FB" w:rsidDel="00195CBD" w:rsidRDefault="00195CBD" w:rsidP="00EB281D">
            <w:pPr>
              <w:keepNext/>
              <w:contextualSpacing/>
              <w:rPr>
                <w:del w:id="1571" w:author="Author"/>
                <w:color w:val="auto"/>
              </w:rPr>
            </w:pPr>
            <w:ins w:id="1572" w:author="Author">
              <w:r w:rsidRPr="008173FB">
                <w:rPr>
                  <w:b/>
                  <w:color w:val="auto"/>
                </w:rPr>
                <w:t>Reproduktiivse süsteemi ja rinnanäärme häired</w:t>
              </w:r>
              <w:r w:rsidRPr="008173FB" w:rsidDel="00195CBD">
                <w:rPr>
                  <w:color w:val="auto"/>
                </w:rPr>
                <w:t xml:space="preserve"> </w:t>
              </w:r>
            </w:ins>
            <w:del w:id="1573" w:author="Author">
              <w:r w:rsidRPr="008173FB" w:rsidDel="00195CBD">
                <w:rPr>
                  <w:color w:val="auto"/>
                </w:rPr>
                <w:delText>Aeg-ajalt</w:delText>
              </w:r>
            </w:del>
          </w:p>
          <w:p w14:paraId="487982AC" w14:textId="0D93B82E" w:rsidR="00195CBD" w:rsidRPr="008173FB" w:rsidRDefault="00195CBD" w:rsidP="00EB281D">
            <w:pPr>
              <w:contextualSpacing/>
              <w:rPr>
                <w:color w:val="auto"/>
              </w:rPr>
            </w:pPr>
            <w:del w:id="1574" w:author="Author">
              <w:r w:rsidRPr="008173FB" w:rsidDel="00195CBD">
                <w:rPr>
                  <w:color w:val="auto"/>
                </w:rPr>
                <w:delText>Harv</w:delText>
              </w:r>
            </w:del>
          </w:p>
        </w:tc>
        <w:tc>
          <w:tcPr>
            <w:tcW w:w="2646" w:type="pct"/>
            <w:tcPrChange w:id="1575" w:author="Estonian Vendor - QC" w:date="2026-01-26T15:21:00Z">
              <w:tcPr>
                <w:tcW w:w="2425" w:type="pct"/>
              </w:tcPr>
            </w:tcPrChange>
          </w:tcPr>
          <w:p w14:paraId="7896E09D" w14:textId="77777777" w:rsidR="00195CBD" w:rsidRPr="008173FB" w:rsidRDefault="00195CBD" w:rsidP="00EB281D">
            <w:pPr>
              <w:keepNext/>
              <w:contextualSpacing/>
              <w:rPr>
                <w:color w:val="auto"/>
              </w:rPr>
            </w:pPr>
            <w:r w:rsidRPr="008173FB">
              <w:rPr>
                <w:color w:val="auto"/>
              </w:rPr>
              <w:t>Menstruatsioonihäire</w:t>
            </w:r>
          </w:p>
        </w:tc>
        <w:tc>
          <w:tcPr>
            <w:tcW w:w="1013" w:type="pct"/>
            <w:tcPrChange w:id="1576" w:author="Estonian Vendor - QC" w:date="2026-01-26T15:21:00Z">
              <w:tcPr>
                <w:tcW w:w="1170" w:type="pct"/>
                <w:gridSpan w:val="2"/>
              </w:tcPr>
            </w:tcPrChange>
          </w:tcPr>
          <w:p w14:paraId="6641C6B5" w14:textId="47913276" w:rsidR="00195CBD" w:rsidRPr="008173FB" w:rsidRDefault="00195CBD" w:rsidP="00EB281D">
            <w:pPr>
              <w:keepNext/>
              <w:contextualSpacing/>
              <w:rPr>
                <w:color w:val="auto"/>
              </w:rPr>
            </w:pPr>
            <w:ins w:id="1577" w:author="Author">
              <w:r w:rsidRPr="008173FB">
                <w:rPr>
                  <w:color w:val="auto"/>
                </w:rPr>
                <w:t>Aeg-ajalt</w:t>
              </w:r>
            </w:ins>
          </w:p>
        </w:tc>
      </w:tr>
      <w:tr w:rsidR="00195CBD" w:rsidRPr="008173FB" w14:paraId="0A87703D" w14:textId="0470F190" w:rsidTr="00E33C2C">
        <w:trPr>
          <w:trPrChange w:id="1578" w:author="Estonian Vendor - QC" w:date="2026-01-26T15:21:00Z">
            <w:trPr>
              <w:gridAfter w:val="0"/>
            </w:trPr>
          </w:trPrChange>
        </w:trPr>
        <w:tc>
          <w:tcPr>
            <w:tcW w:w="1341" w:type="pct"/>
            <w:vMerge/>
            <w:tcPrChange w:id="1579" w:author="Estonian Vendor - QC" w:date="2026-01-26T15:21:00Z">
              <w:tcPr>
                <w:tcW w:w="1405" w:type="pct"/>
                <w:gridSpan w:val="2"/>
                <w:vMerge/>
              </w:tcPr>
            </w:tcPrChange>
          </w:tcPr>
          <w:p w14:paraId="157CFE03" w14:textId="5C26B015" w:rsidR="00195CBD" w:rsidRPr="008173FB" w:rsidRDefault="00195CBD" w:rsidP="00EB281D">
            <w:pPr>
              <w:contextualSpacing/>
              <w:rPr>
                <w:color w:val="auto"/>
              </w:rPr>
            </w:pPr>
          </w:p>
        </w:tc>
        <w:tc>
          <w:tcPr>
            <w:tcW w:w="2646" w:type="pct"/>
            <w:tcPrChange w:id="1580" w:author="Estonian Vendor - QC" w:date="2026-01-26T15:21:00Z">
              <w:tcPr>
                <w:tcW w:w="2425" w:type="pct"/>
              </w:tcPr>
            </w:tcPrChange>
          </w:tcPr>
          <w:p w14:paraId="772967FE" w14:textId="77777777" w:rsidR="00195CBD" w:rsidRPr="008173FB" w:rsidRDefault="00195CBD" w:rsidP="00EB281D">
            <w:pPr>
              <w:keepNext/>
              <w:contextualSpacing/>
              <w:rPr>
                <w:color w:val="auto"/>
              </w:rPr>
            </w:pPr>
            <w:r w:rsidRPr="008173FB">
              <w:rPr>
                <w:color w:val="auto"/>
              </w:rPr>
              <w:t>Rinnavalu</w:t>
            </w:r>
          </w:p>
        </w:tc>
        <w:tc>
          <w:tcPr>
            <w:tcW w:w="1013" w:type="pct"/>
            <w:tcPrChange w:id="1581" w:author="Estonian Vendor - QC" w:date="2026-01-26T15:21:00Z">
              <w:tcPr>
                <w:tcW w:w="1170" w:type="pct"/>
                <w:gridSpan w:val="2"/>
              </w:tcPr>
            </w:tcPrChange>
          </w:tcPr>
          <w:p w14:paraId="7BEFD2B0" w14:textId="638F7C3B" w:rsidR="00195CBD" w:rsidRPr="008173FB" w:rsidRDefault="00195CBD" w:rsidP="00EB281D">
            <w:pPr>
              <w:keepNext/>
              <w:contextualSpacing/>
              <w:rPr>
                <w:color w:val="auto"/>
              </w:rPr>
            </w:pPr>
            <w:ins w:id="1582" w:author="Author">
              <w:r w:rsidRPr="008173FB">
                <w:rPr>
                  <w:color w:val="auto"/>
                </w:rPr>
                <w:t>Harv</w:t>
              </w:r>
            </w:ins>
          </w:p>
        </w:tc>
      </w:tr>
      <w:tr w:rsidR="00195CBD" w:rsidRPr="008173FB" w:rsidDel="00195CBD" w14:paraId="052465F0" w14:textId="5E63D6BF" w:rsidTr="00E33C2C">
        <w:trPr>
          <w:del w:id="1583" w:author="Author"/>
          <w:trPrChange w:id="1584" w:author="Estonian Vendor - QC" w:date="2026-01-26T15:21:00Z">
            <w:trPr>
              <w:cantSplit/>
            </w:trPr>
          </w:trPrChange>
        </w:trPr>
        <w:tc>
          <w:tcPr>
            <w:tcW w:w="3987" w:type="pct"/>
            <w:gridSpan w:val="2"/>
            <w:tcPrChange w:id="1585" w:author="Estonian Vendor - QC" w:date="2026-01-26T15:21:00Z">
              <w:tcPr>
                <w:tcW w:w="5000" w:type="pct"/>
                <w:gridSpan w:val="5"/>
                <w:tcBorders>
                  <w:bottom w:val="nil"/>
                </w:tcBorders>
              </w:tcPr>
            </w:tcPrChange>
          </w:tcPr>
          <w:p w14:paraId="08E99C78" w14:textId="00232997" w:rsidR="00195CBD" w:rsidRPr="008173FB" w:rsidDel="00195CBD" w:rsidRDefault="00195CBD" w:rsidP="00EB281D">
            <w:pPr>
              <w:keepNext/>
              <w:contextualSpacing/>
              <w:rPr>
                <w:del w:id="1586" w:author="Author"/>
                <w:color w:val="auto"/>
              </w:rPr>
            </w:pPr>
            <w:del w:id="1587" w:author="Author">
              <w:r w:rsidRPr="008173FB" w:rsidDel="00195CBD">
                <w:rPr>
                  <w:b/>
                  <w:color w:val="auto"/>
                </w:rPr>
                <w:delText>Üldised häired ja manustamiskoha reaktsioonid</w:delText>
              </w:r>
            </w:del>
          </w:p>
        </w:tc>
        <w:tc>
          <w:tcPr>
            <w:tcW w:w="1013" w:type="pct"/>
            <w:tcPrChange w:id="1588" w:author="Estonian Vendor - QC" w:date="2026-01-26T15:21:00Z">
              <w:tcPr>
                <w:tcW w:w="1" w:type="pct"/>
              </w:tcPr>
            </w:tcPrChange>
          </w:tcPr>
          <w:p w14:paraId="5A3E2CAF" w14:textId="5FFF40BF" w:rsidR="00195CBD" w:rsidRPr="008173FB" w:rsidDel="00195CBD" w:rsidRDefault="00195CBD" w:rsidP="00EB281D">
            <w:pPr>
              <w:keepNext/>
              <w:contextualSpacing/>
              <w:rPr>
                <w:del w:id="1589" w:author="Author"/>
                <w:b/>
                <w:color w:val="auto"/>
              </w:rPr>
            </w:pPr>
          </w:p>
        </w:tc>
      </w:tr>
      <w:tr w:rsidR="00195CBD" w:rsidRPr="008173FB" w14:paraId="1D18805B" w14:textId="1E452D9D" w:rsidTr="00E33C2C">
        <w:trPr>
          <w:trPrChange w:id="1590" w:author="Estonian Vendor - QC" w:date="2026-01-26T15:21:00Z">
            <w:trPr>
              <w:gridAfter w:val="0"/>
            </w:trPr>
          </w:trPrChange>
        </w:trPr>
        <w:tc>
          <w:tcPr>
            <w:tcW w:w="1341" w:type="pct"/>
            <w:vMerge w:val="restart"/>
            <w:tcPrChange w:id="1591" w:author="Estonian Vendor - QC" w:date="2026-01-26T15:21:00Z">
              <w:tcPr>
                <w:tcW w:w="1405" w:type="pct"/>
                <w:gridSpan w:val="2"/>
                <w:vMerge w:val="restart"/>
              </w:tcPr>
            </w:tcPrChange>
          </w:tcPr>
          <w:p w14:paraId="49E2B692" w14:textId="3971579A" w:rsidR="00195CBD" w:rsidRPr="008173FB" w:rsidDel="00195CBD" w:rsidRDefault="00195CBD" w:rsidP="00EB281D">
            <w:pPr>
              <w:keepNext/>
              <w:contextualSpacing/>
              <w:rPr>
                <w:del w:id="1592" w:author="Author"/>
                <w:color w:val="auto"/>
              </w:rPr>
            </w:pPr>
            <w:ins w:id="1593" w:author="Author">
              <w:r w:rsidRPr="008173FB">
                <w:rPr>
                  <w:b/>
                  <w:color w:val="auto"/>
                </w:rPr>
                <w:t>Üldised häired ja manustamiskoha reaktsioonid</w:t>
              </w:r>
              <w:r w:rsidRPr="008173FB" w:rsidDel="00195CBD">
                <w:rPr>
                  <w:color w:val="auto"/>
                </w:rPr>
                <w:t xml:space="preserve"> </w:t>
              </w:r>
            </w:ins>
            <w:del w:id="1594" w:author="Author">
              <w:r w:rsidRPr="008173FB" w:rsidDel="00195CBD">
                <w:rPr>
                  <w:color w:val="auto"/>
                </w:rPr>
                <w:delText>Sage</w:delText>
              </w:r>
            </w:del>
          </w:p>
          <w:p w14:paraId="1982E82B" w14:textId="557E0A4C" w:rsidR="00195CBD" w:rsidRPr="00AA26F7" w:rsidDel="00195CBD" w:rsidRDefault="00195CBD" w:rsidP="00EB281D">
            <w:pPr>
              <w:keepNext/>
              <w:contextualSpacing/>
              <w:rPr>
                <w:del w:id="1595" w:author="Author"/>
                <w:color w:val="auto"/>
              </w:rPr>
            </w:pPr>
            <w:del w:id="1596" w:author="Author">
              <w:r w:rsidRPr="008173FB" w:rsidDel="00195CBD">
                <w:rPr>
                  <w:color w:val="auto"/>
                </w:rPr>
                <w:delText>Aeg-ajalt</w:delText>
              </w:r>
            </w:del>
          </w:p>
          <w:p w14:paraId="60676075" w14:textId="4E116707" w:rsidR="00195CBD" w:rsidRPr="008173FB" w:rsidRDefault="00195CBD" w:rsidP="00EB281D">
            <w:pPr>
              <w:contextualSpacing/>
              <w:rPr>
                <w:color w:val="auto"/>
              </w:rPr>
            </w:pPr>
            <w:del w:id="1597" w:author="Author">
              <w:r w:rsidRPr="008173FB" w:rsidDel="00195CBD">
                <w:rPr>
                  <w:color w:val="auto"/>
                </w:rPr>
                <w:delText>Harv</w:delText>
              </w:r>
            </w:del>
          </w:p>
        </w:tc>
        <w:tc>
          <w:tcPr>
            <w:tcW w:w="2646" w:type="pct"/>
            <w:tcPrChange w:id="1598" w:author="Estonian Vendor - QC" w:date="2026-01-26T15:21:00Z">
              <w:tcPr>
                <w:tcW w:w="2425" w:type="pct"/>
              </w:tcPr>
            </w:tcPrChange>
          </w:tcPr>
          <w:p w14:paraId="78EC5226" w14:textId="77777777" w:rsidR="00195CBD" w:rsidRPr="008173FB" w:rsidRDefault="00195CBD" w:rsidP="00EB281D">
            <w:pPr>
              <w:keepNext/>
              <w:contextualSpacing/>
              <w:rPr>
                <w:color w:val="auto"/>
              </w:rPr>
            </w:pPr>
            <w:proofErr w:type="spellStart"/>
            <w:r w:rsidRPr="008173FB">
              <w:rPr>
                <w:color w:val="auto"/>
              </w:rPr>
              <w:t>Püreksia</w:t>
            </w:r>
            <w:proofErr w:type="spellEnd"/>
            <w:r w:rsidRPr="008173FB">
              <w:rPr>
                <w:color w:val="auto"/>
              </w:rPr>
              <w:t xml:space="preserve"> (palavik), asteenia, väsimus</w:t>
            </w:r>
          </w:p>
        </w:tc>
        <w:tc>
          <w:tcPr>
            <w:tcW w:w="1013" w:type="pct"/>
            <w:tcPrChange w:id="1599" w:author="Estonian Vendor - QC" w:date="2026-01-26T15:21:00Z">
              <w:tcPr>
                <w:tcW w:w="1170" w:type="pct"/>
                <w:gridSpan w:val="2"/>
              </w:tcPr>
            </w:tcPrChange>
          </w:tcPr>
          <w:p w14:paraId="5EF3930F" w14:textId="4941013C" w:rsidR="00195CBD" w:rsidRPr="008173FB" w:rsidRDefault="00195CBD" w:rsidP="00EB281D">
            <w:pPr>
              <w:keepNext/>
              <w:contextualSpacing/>
              <w:rPr>
                <w:color w:val="auto"/>
              </w:rPr>
            </w:pPr>
            <w:ins w:id="1600" w:author="Author">
              <w:r w:rsidRPr="008173FB">
                <w:rPr>
                  <w:color w:val="auto"/>
                </w:rPr>
                <w:t>Sage</w:t>
              </w:r>
            </w:ins>
          </w:p>
        </w:tc>
      </w:tr>
      <w:tr w:rsidR="00195CBD" w:rsidRPr="008173FB" w14:paraId="03BFCD4B" w14:textId="415D9B0A" w:rsidTr="00E33C2C">
        <w:trPr>
          <w:trPrChange w:id="1601" w:author="Estonian Vendor - QC" w:date="2026-01-26T15:21:00Z">
            <w:trPr>
              <w:gridAfter w:val="0"/>
            </w:trPr>
          </w:trPrChange>
        </w:trPr>
        <w:tc>
          <w:tcPr>
            <w:tcW w:w="1341" w:type="pct"/>
            <w:vMerge/>
            <w:tcPrChange w:id="1602" w:author="Estonian Vendor - QC" w:date="2026-01-26T15:21:00Z">
              <w:tcPr>
                <w:tcW w:w="1405" w:type="pct"/>
                <w:gridSpan w:val="2"/>
                <w:vMerge/>
              </w:tcPr>
            </w:tcPrChange>
          </w:tcPr>
          <w:p w14:paraId="5000E2F9" w14:textId="6EB25138" w:rsidR="00195CBD" w:rsidRPr="00AA26F7" w:rsidRDefault="00195CBD" w:rsidP="00EB281D">
            <w:pPr>
              <w:contextualSpacing/>
              <w:rPr>
                <w:color w:val="auto"/>
              </w:rPr>
            </w:pPr>
          </w:p>
        </w:tc>
        <w:tc>
          <w:tcPr>
            <w:tcW w:w="2646" w:type="pct"/>
            <w:tcPrChange w:id="1603" w:author="Estonian Vendor - QC" w:date="2026-01-26T15:21:00Z">
              <w:tcPr>
                <w:tcW w:w="2425" w:type="pct"/>
              </w:tcPr>
            </w:tcPrChange>
          </w:tcPr>
          <w:p w14:paraId="4D1041F9" w14:textId="77777777" w:rsidR="00195CBD" w:rsidRPr="008173FB" w:rsidRDefault="00195CBD" w:rsidP="00EB281D">
            <w:pPr>
              <w:keepNext/>
              <w:contextualSpacing/>
              <w:rPr>
                <w:color w:val="auto"/>
              </w:rPr>
            </w:pPr>
            <w:r w:rsidRPr="008173FB">
              <w:rPr>
                <w:color w:val="auto"/>
              </w:rPr>
              <w:t>Turse, valu, külmavärinad, halb enesetunne, ebamugavustunne rindkeres, ravimitalumatus, närvilisus, limaskestapõletik</w:t>
            </w:r>
          </w:p>
        </w:tc>
        <w:tc>
          <w:tcPr>
            <w:tcW w:w="1013" w:type="pct"/>
            <w:tcPrChange w:id="1604" w:author="Estonian Vendor - QC" w:date="2026-01-26T15:21:00Z">
              <w:tcPr>
                <w:tcW w:w="1170" w:type="pct"/>
                <w:gridSpan w:val="2"/>
              </w:tcPr>
            </w:tcPrChange>
          </w:tcPr>
          <w:p w14:paraId="3F119A63" w14:textId="40270411" w:rsidR="00195CBD" w:rsidRPr="008173FB" w:rsidRDefault="00195CBD" w:rsidP="00EB281D">
            <w:pPr>
              <w:keepNext/>
              <w:contextualSpacing/>
              <w:rPr>
                <w:color w:val="auto"/>
              </w:rPr>
            </w:pPr>
            <w:ins w:id="1605" w:author="Author">
              <w:r w:rsidRPr="008173FB">
                <w:rPr>
                  <w:color w:val="auto"/>
                </w:rPr>
                <w:t>Aeg-ajalt</w:t>
              </w:r>
            </w:ins>
          </w:p>
        </w:tc>
      </w:tr>
      <w:tr w:rsidR="00195CBD" w:rsidRPr="008173FB" w14:paraId="181C9062" w14:textId="215C93F2" w:rsidTr="00E33C2C">
        <w:trPr>
          <w:trPrChange w:id="1606" w:author="Estonian Vendor - QC" w:date="2026-01-26T15:21:00Z">
            <w:trPr>
              <w:gridAfter w:val="0"/>
            </w:trPr>
          </w:trPrChange>
        </w:trPr>
        <w:tc>
          <w:tcPr>
            <w:tcW w:w="1341" w:type="pct"/>
            <w:vMerge/>
            <w:tcPrChange w:id="1607" w:author="Estonian Vendor - QC" w:date="2026-01-26T15:21:00Z">
              <w:tcPr>
                <w:tcW w:w="1405" w:type="pct"/>
                <w:gridSpan w:val="2"/>
                <w:vMerge/>
              </w:tcPr>
            </w:tcPrChange>
          </w:tcPr>
          <w:p w14:paraId="703375EF" w14:textId="47CB74A7" w:rsidR="00195CBD" w:rsidRPr="008173FB" w:rsidRDefault="00195CBD" w:rsidP="00EB281D">
            <w:pPr>
              <w:contextualSpacing/>
              <w:rPr>
                <w:color w:val="auto"/>
              </w:rPr>
            </w:pPr>
          </w:p>
        </w:tc>
        <w:tc>
          <w:tcPr>
            <w:tcW w:w="2646" w:type="pct"/>
            <w:tcPrChange w:id="1608" w:author="Estonian Vendor - QC" w:date="2026-01-26T15:21:00Z">
              <w:tcPr>
                <w:tcW w:w="2425" w:type="pct"/>
              </w:tcPr>
            </w:tcPrChange>
          </w:tcPr>
          <w:p w14:paraId="01403ACE" w14:textId="77777777" w:rsidR="00195CBD" w:rsidRPr="008173FB" w:rsidRDefault="00195CBD" w:rsidP="00EB281D">
            <w:pPr>
              <w:keepNext/>
              <w:contextualSpacing/>
              <w:rPr>
                <w:color w:val="auto"/>
              </w:rPr>
            </w:pPr>
            <w:r w:rsidRPr="008173FB">
              <w:rPr>
                <w:color w:val="auto"/>
              </w:rPr>
              <w:t>Keeleturse, näoturse</w:t>
            </w:r>
          </w:p>
        </w:tc>
        <w:tc>
          <w:tcPr>
            <w:tcW w:w="1013" w:type="pct"/>
            <w:tcPrChange w:id="1609" w:author="Estonian Vendor - QC" w:date="2026-01-26T15:21:00Z">
              <w:tcPr>
                <w:tcW w:w="1170" w:type="pct"/>
                <w:gridSpan w:val="2"/>
              </w:tcPr>
            </w:tcPrChange>
          </w:tcPr>
          <w:p w14:paraId="77A4656E" w14:textId="4D2D214F" w:rsidR="00195CBD" w:rsidRPr="008173FB" w:rsidRDefault="00195CBD" w:rsidP="00EB281D">
            <w:pPr>
              <w:keepNext/>
              <w:contextualSpacing/>
              <w:rPr>
                <w:color w:val="auto"/>
              </w:rPr>
            </w:pPr>
            <w:ins w:id="1610" w:author="Author">
              <w:r w:rsidRPr="008173FB">
                <w:rPr>
                  <w:color w:val="auto"/>
                </w:rPr>
                <w:t>Harv</w:t>
              </w:r>
            </w:ins>
          </w:p>
        </w:tc>
      </w:tr>
      <w:tr w:rsidR="00195CBD" w:rsidRPr="008173FB" w:rsidDel="00195CBD" w14:paraId="7C26A445" w14:textId="497371BE" w:rsidTr="00E33C2C">
        <w:trPr>
          <w:del w:id="1611" w:author="Author"/>
          <w:trPrChange w:id="1612" w:author="Estonian Vendor - QC" w:date="2026-01-26T15:21:00Z">
            <w:trPr>
              <w:cantSplit/>
            </w:trPr>
          </w:trPrChange>
        </w:trPr>
        <w:tc>
          <w:tcPr>
            <w:tcW w:w="3987" w:type="pct"/>
            <w:gridSpan w:val="2"/>
            <w:tcPrChange w:id="1613" w:author="Estonian Vendor - QC" w:date="2026-01-26T15:21:00Z">
              <w:tcPr>
                <w:tcW w:w="5000" w:type="pct"/>
                <w:gridSpan w:val="5"/>
                <w:tcBorders>
                  <w:bottom w:val="nil"/>
                </w:tcBorders>
              </w:tcPr>
            </w:tcPrChange>
          </w:tcPr>
          <w:p w14:paraId="1ADBC524" w14:textId="0A30FD18" w:rsidR="00195CBD" w:rsidRPr="008173FB" w:rsidDel="00195CBD" w:rsidRDefault="00195CBD" w:rsidP="00EB281D">
            <w:pPr>
              <w:keepNext/>
              <w:contextualSpacing/>
              <w:rPr>
                <w:del w:id="1614" w:author="Author"/>
                <w:color w:val="auto"/>
              </w:rPr>
            </w:pPr>
            <w:del w:id="1615" w:author="Author">
              <w:r w:rsidRPr="008173FB" w:rsidDel="00195CBD">
                <w:rPr>
                  <w:b/>
                  <w:color w:val="auto"/>
                </w:rPr>
                <w:lastRenderedPageBreak/>
                <w:delText>Uuringud</w:delText>
              </w:r>
            </w:del>
          </w:p>
        </w:tc>
        <w:tc>
          <w:tcPr>
            <w:tcW w:w="1013" w:type="pct"/>
            <w:tcPrChange w:id="1616" w:author="Estonian Vendor - QC" w:date="2026-01-26T15:21:00Z">
              <w:tcPr>
                <w:tcW w:w="1" w:type="pct"/>
              </w:tcPr>
            </w:tcPrChange>
          </w:tcPr>
          <w:p w14:paraId="7E095F1C" w14:textId="146A34AC" w:rsidR="00195CBD" w:rsidRPr="008173FB" w:rsidDel="00195CBD" w:rsidRDefault="00195CBD" w:rsidP="00EB281D">
            <w:pPr>
              <w:keepNext/>
              <w:contextualSpacing/>
              <w:rPr>
                <w:del w:id="1617" w:author="Author"/>
                <w:b/>
                <w:color w:val="auto"/>
              </w:rPr>
            </w:pPr>
          </w:p>
        </w:tc>
      </w:tr>
      <w:tr w:rsidR="00195CBD" w:rsidRPr="008173FB" w14:paraId="36ECD517" w14:textId="4892A6B0" w:rsidTr="00E33C2C">
        <w:trPr>
          <w:trPrChange w:id="1618" w:author="Estonian Vendor - QC" w:date="2026-01-26T15:21:00Z">
            <w:trPr>
              <w:gridAfter w:val="0"/>
              <w:cantSplit/>
            </w:trPr>
          </w:trPrChange>
        </w:trPr>
        <w:tc>
          <w:tcPr>
            <w:tcW w:w="1341" w:type="pct"/>
            <w:tcPrChange w:id="1619" w:author="Estonian Vendor - QC" w:date="2026-01-26T15:21:00Z">
              <w:tcPr>
                <w:tcW w:w="1405" w:type="pct"/>
                <w:gridSpan w:val="2"/>
                <w:tcBorders>
                  <w:top w:val="nil"/>
                  <w:right w:val="nil"/>
                </w:tcBorders>
              </w:tcPr>
            </w:tcPrChange>
          </w:tcPr>
          <w:p w14:paraId="7178D75F" w14:textId="2028A403" w:rsidR="00195CBD" w:rsidRPr="00AA26F7" w:rsidRDefault="00195CBD" w:rsidP="00EB281D">
            <w:pPr>
              <w:keepNext/>
              <w:contextualSpacing/>
              <w:rPr>
                <w:color w:val="auto"/>
              </w:rPr>
            </w:pPr>
            <w:ins w:id="1620" w:author="Author">
              <w:r w:rsidRPr="008173FB">
                <w:rPr>
                  <w:b/>
                  <w:color w:val="auto"/>
                </w:rPr>
                <w:t>Uuringud</w:t>
              </w:r>
              <w:r w:rsidRPr="008173FB" w:rsidDel="00195CBD">
                <w:rPr>
                  <w:color w:val="auto"/>
                </w:rPr>
                <w:t xml:space="preserve"> </w:t>
              </w:r>
            </w:ins>
            <w:del w:id="1621" w:author="Author">
              <w:r w:rsidRPr="008173FB" w:rsidDel="00195CBD">
                <w:rPr>
                  <w:color w:val="auto"/>
                </w:rPr>
                <w:delText>Aeg-ajalt</w:delText>
              </w:r>
            </w:del>
          </w:p>
        </w:tc>
        <w:tc>
          <w:tcPr>
            <w:tcW w:w="2646" w:type="pct"/>
            <w:tcPrChange w:id="1622" w:author="Estonian Vendor - QC" w:date="2026-01-26T15:21:00Z">
              <w:tcPr>
                <w:tcW w:w="2425" w:type="pct"/>
                <w:tcBorders>
                  <w:top w:val="nil"/>
                  <w:left w:val="nil"/>
                </w:tcBorders>
              </w:tcPr>
            </w:tcPrChange>
          </w:tcPr>
          <w:p w14:paraId="43EB5A1D" w14:textId="77777777" w:rsidR="00195CBD" w:rsidRPr="008173FB" w:rsidRDefault="00195CBD" w:rsidP="00EB281D">
            <w:pPr>
              <w:keepNext/>
              <w:contextualSpacing/>
              <w:rPr>
                <w:color w:val="auto"/>
              </w:rPr>
            </w:pPr>
            <w:r w:rsidRPr="008173FB">
              <w:rPr>
                <w:color w:val="auto"/>
              </w:rPr>
              <w:t>Ravimite plasmatasemete muutused, vere fosforisisalduse langus, kõrvalekalle rindkere röntgenülesvõttel</w:t>
            </w:r>
          </w:p>
        </w:tc>
        <w:tc>
          <w:tcPr>
            <w:tcW w:w="1013" w:type="pct"/>
            <w:tcPrChange w:id="1623" w:author="Estonian Vendor - QC" w:date="2026-01-26T15:21:00Z">
              <w:tcPr>
                <w:tcW w:w="1170" w:type="pct"/>
                <w:gridSpan w:val="2"/>
              </w:tcPr>
            </w:tcPrChange>
          </w:tcPr>
          <w:p w14:paraId="3D118EF8" w14:textId="56444920" w:rsidR="00195CBD" w:rsidRPr="008173FB" w:rsidRDefault="00195CBD" w:rsidP="00EB281D">
            <w:pPr>
              <w:keepNext/>
              <w:contextualSpacing/>
              <w:rPr>
                <w:color w:val="auto"/>
              </w:rPr>
            </w:pPr>
            <w:ins w:id="1624" w:author="Author">
              <w:r w:rsidRPr="008173FB">
                <w:rPr>
                  <w:color w:val="auto"/>
                </w:rPr>
                <w:t>Aeg-ajalt</w:t>
              </w:r>
            </w:ins>
          </w:p>
        </w:tc>
      </w:tr>
    </w:tbl>
    <w:p w14:paraId="36B7A2EE" w14:textId="07233C16" w:rsidR="00F07C2F" w:rsidRPr="00AA26F7" w:rsidRDefault="00F07C2F" w:rsidP="00AA26F7">
      <w:pPr>
        <w:keepNext/>
        <w:ind w:left="181" w:hanging="181"/>
        <w:contextualSpacing/>
        <w:rPr>
          <w:color w:val="auto"/>
          <w:sz w:val="18"/>
          <w:szCs w:val="18"/>
        </w:rPr>
      </w:pPr>
      <w:r w:rsidRPr="00AA26F7">
        <w:rPr>
          <w:color w:val="auto"/>
          <w:sz w:val="18"/>
          <w:szCs w:val="18"/>
        </w:rPr>
        <w:t xml:space="preserve">* Põhineb suukaudse suspensiooni, </w:t>
      </w:r>
      <w:proofErr w:type="spellStart"/>
      <w:r w:rsidRPr="00AA26F7">
        <w:rPr>
          <w:color w:val="auto"/>
          <w:sz w:val="18"/>
          <w:szCs w:val="18"/>
        </w:rPr>
        <w:t>gastroresistentsete</w:t>
      </w:r>
      <w:proofErr w:type="spellEnd"/>
      <w:r w:rsidRPr="00AA26F7">
        <w:rPr>
          <w:color w:val="auto"/>
          <w:sz w:val="18"/>
          <w:szCs w:val="18"/>
        </w:rPr>
        <w:t xml:space="preserve"> tablettide</w:t>
      </w:r>
      <w:r w:rsidR="00B50CF6">
        <w:rPr>
          <w:color w:val="auto"/>
          <w:sz w:val="18"/>
          <w:szCs w:val="18"/>
        </w:rPr>
        <w:t>,</w:t>
      </w:r>
      <w:r w:rsidRPr="00AA26F7">
        <w:rPr>
          <w:color w:val="auto"/>
          <w:sz w:val="18"/>
          <w:szCs w:val="18"/>
        </w:rPr>
        <w:t xml:space="preserve"> infusioonilahuse kontsentraadi</w:t>
      </w:r>
      <w:r w:rsidR="00B50CF6">
        <w:rPr>
          <w:color w:val="auto"/>
          <w:sz w:val="18"/>
          <w:szCs w:val="18"/>
        </w:rPr>
        <w:t xml:space="preserve"> </w:t>
      </w:r>
      <w:r w:rsidR="00B50CF6" w:rsidRPr="00454772">
        <w:rPr>
          <w:color w:val="auto"/>
          <w:sz w:val="18"/>
          <w:szCs w:val="18"/>
        </w:rPr>
        <w:t xml:space="preserve">ja </w:t>
      </w:r>
      <w:proofErr w:type="spellStart"/>
      <w:r w:rsidR="00B50CF6" w:rsidRPr="00454772">
        <w:rPr>
          <w:color w:val="auto"/>
          <w:sz w:val="18"/>
          <w:szCs w:val="18"/>
        </w:rPr>
        <w:t>gastroresistentse</w:t>
      </w:r>
      <w:proofErr w:type="spellEnd"/>
      <w:r w:rsidR="00B50CF6" w:rsidRPr="00454772">
        <w:rPr>
          <w:color w:val="auto"/>
          <w:sz w:val="18"/>
          <w:szCs w:val="18"/>
        </w:rPr>
        <w:t xml:space="preserve"> suukaudse suspensiooni pulbri ja lahusti</w:t>
      </w:r>
      <w:r w:rsidRPr="00AA26F7">
        <w:rPr>
          <w:color w:val="auto"/>
          <w:sz w:val="18"/>
          <w:szCs w:val="18"/>
        </w:rPr>
        <w:t>ga täheldatud kõrvaltoimetel.</w:t>
      </w:r>
    </w:p>
    <w:p w14:paraId="3DF25A8E" w14:textId="77777777" w:rsidR="0009687F" w:rsidRPr="008173FB" w:rsidRDefault="0009687F" w:rsidP="0009687F">
      <w:pPr>
        <w:contextualSpacing/>
        <w:rPr>
          <w:color w:val="auto"/>
          <w:sz w:val="18"/>
          <w:szCs w:val="18"/>
        </w:rPr>
      </w:pPr>
      <w:r w:rsidRPr="008173FB">
        <w:rPr>
          <w:color w:val="auto"/>
          <w:sz w:val="18"/>
          <w:szCs w:val="18"/>
          <w:vertAlign w:val="superscript"/>
        </w:rPr>
        <w:t>§</w:t>
      </w:r>
      <w:r w:rsidRPr="008173FB">
        <w:rPr>
          <w:color w:val="auto"/>
          <w:sz w:val="18"/>
          <w:szCs w:val="18"/>
        </w:rPr>
        <w:t xml:space="preserve"> Vt lõik</w:t>
      </w:r>
      <w:r w:rsidR="00FD2400" w:rsidRPr="008173FB">
        <w:rPr>
          <w:color w:val="auto"/>
          <w:sz w:val="18"/>
          <w:szCs w:val="18"/>
        </w:rPr>
        <w:t> </w:t>
      </w:r>
      <w:r w:rsidRPr="008173FB">
        <w:rPr>
          <w:color w:val="auto"/>
          <w:sz w:val="18"/>
          <w:szCs w:val="18"/>
        </w:rPr>
        <w:t>4.4.</w:t>
      </w:r>
    </w:p>
    <w:p w14:paraId="1588C81D" w14:textId="77777777" w:rsidR="0009687F" w:rsidRPr="008173FB" w:rsidRDefault="0009687F" w:rsidP="0009687F">
      <w:pPr>
        <w:contextualSpacing/>
        <w:rPr>
          <w:color w:val="auto"/>
        </w:rPr>
      </w:pPr>
    </w:p>
    <w:p w14:paraId="3B71C1CC" w14:textId="77777777" w:rsidR="0009687F" w:rsidRPr="008173FB" w:rsidRDefault="0009687F" w:rsidP="0009687F">
      <w:pPr>
        <w:keepNext/>
        <w:contextualSpacing/>
        <w:rPr>
          <w:color w:val="auto"/>
          <w:u w:val="single"/>
        </w:rPr>
      </w:pPr>
      <w:r w:rsidRPr="008173FB">
        <w:rPr>
          <w:color w:val="auto"/>
          <w:u w:val="single"/>
        </w:rPr>
        <w:t>Valitud kõrvaltoimete kirjeldus</w:t>
      </w:r>
    </w:p>
    <w:p w14:paraId="162490F8" w14:textId="77777777" w:rsidR="0009687F" w:rsidRPr="008173FB" w:rsidRDefault="0009687F" w:rsidP="0009687F">
      <w:pPr>
        <w:keepNext/>
        <w:contextualSpacing/>
        <w:rPr>
          <w:i/>
          <w:color w:val="auto"/>
        </w:rPr>
      </w:pPr>
      <w:r w:rsidRPr="008173FB">
        <w:rPr>
          <w:i/>
          <w:color w:val="auto"/>
        </w:rPr>
        <w:t>Maksa ja sapiteede häired</w:t>
      </w:r>
    </w:p>
    <w:p w14:paraId="13DA361D" w14:textId="77777777" w:rsidR="0009687F" w:rsidRPr="008173FB" w:rsidRDefault="0009687F" w:rsidP="0009687F">
      <w:pPr>
        <w:contextualSpacing/>
        <w:rPr>
          <w:color w:val="auto"/>
        </w:rPr>
      </w:pPr>
      <w:proofErr w:type="spellStart"/>
      <w:r w:rsidRPr="008173FB">
        <w:rPr>
          <w:color w:val="auto"/>
        </w:rPr>
        <w:t>Posakonasooli</w:t>
      </w:r>
      <w:proofErr w:type="spellEnd"/>
      <w:r w:rsidRPr="008173FB">
        <w:rPr>
          <w:color w:val="auto"/>
        </w:rPr>
        <w:t xml:space="preserve"> suukaudse suspensiooni </w:t>
      </w:r>
      <w:proofErr w:type="spellStart"/>
      <w:r w:rsidRPr="008173FB">
        <w:rPr>
          <w:color w:val="auto"/>
        </w:rPr>
        <w:t>turuletulekujärgselt</w:t>
      </w:r>
      <w:proofErr w:type="spellEnd"/>
      <w:r w:rsidRPr="008173FB">
        <w:rPr>
          <w:color w:val="auto"/>
        </w:rPr>
        <w:t xml:space="preserve"> on esinenud teateid fataalselt lõppenud tõsisematest maksakahjustustest (vt lõik</w:t>
      </w:r>
      <w:r w:rsidR="00DE56DE" w:rsidRPr="008173FB">
        <w:rPr>
          <w:color w:val="auto"/>
        </w:rPr>
        <w:t> </w:t>
      </w:r>
      <w:r w:rsidRPr="008173FB">
        <w:rPr>
          <w:color w:val="auto"/>
        </w:rPr>
        <w:t>4.4).</w:t>
      </w:r>
    </w:p>
    <w:p w14:paraId="1DFD0DAC" w14:textId="77777777" w:rsidR="006A1646" w:rsidRDefault="006A1646" w:rsidP="006A1646">
      <w:pPr>
        <w:contextualSpacing/>
        <w:rPr>
          <w:ins w:id="1625" w:author="Estonian Vendor – Translator" w:date="2026-01-23T09:35:00Z"/>
          <w:color w:val="auto"/>
        </w:rPr>
      </w:pPr>
    </w:p>
    <w:p w14:paraId="10023BCE" w14:textId="77777777" w:rsidR="006A1646" w:rsidRPr="008A7E86" w:rsidRDefault="006A1646" w:rsidP="006A1646">
      <w:pPr>
        <w:keepNext/>
        <w:contextualSpacing/>
        <w:rPr>
          <w:ins w:id="1626" w:author="Estonian Vendor – Translator" w:date="2026-01-23T09:35:00Z"/>
          <w:i/>
          <w:iCs/>
          <w:color w:val="auto"/>
        </w:rPr>
      </w:pPr>
      <w:proofErr w:type="spellStart"/>
      <w:ins w:id="1627" w:author="Estonian Vendor – Translator" w:date="2026-01-23T09:35:00Z">
        <w:r w:rsidRPr="008A7E86">
          <w:rPr>
            <w:i/>
            <w:iCs/>
            <w:color w:val="auto"/>
          </w:rPr>
          <w:t>QTc</w:t>
        </w:r>
        <w:proofErr w:type="spellEnd"/>
        <w:r w:rsidRPr="008A7E86">
          <w:rPr>
            <w:i/>
            <w:iCs/>
            <w:color w:val="auto"/>
          </w:rPr>
          <w:noBreakHyphen/>
          <w:t>intervalli pikenemine</w:t>
        </w:r>
      </w:ins>
    </w:p>
    <w:p w14:paraId="40BD09C7" w14:textId="77777777" w:rsidR="006A1646" w:rsidRDefault="006A1646" w:rsidP="006A1646">
      <w:pPr>
        <w:contextualSpacing/>
        <w:rPr>
          <w:ins w:id="1628" w:author="Estonian Vendor – Translator" w:date="2026-01-23T09:35:00Z"/>
          <w:color w:val="auto"/>
        </w:rPr>
      </w:pPr>
      <w:proofErr w:type="spellStart"/>
      <w:ins w:id="1629" w:author="Estonian Vendor – Translator" w:date="2026-01-23T09:35:00Z">
        <w:r>
          <w:rPr>
            <w:color w:val="auto"/>
          </w:rPr>
          <w:t>Posakonasooli</w:t>
        </w:r>
        <w:proofErr w:type="spellEnd"/>
        <w:r>
          <w:rPr>
            <w:color w:val="auto"/>
          </w:rPr>
          <w:t xml:space="preserve"> kasutamisel on teatatud </w:t>
        </w:r>
        <w:proofErr w:type="spellStart"/>
        <w:r>
          <w:rPr>
            <w:color w:val="auto"/>
          </w:rPr>
          <w:t>QTc</w:t>
        </w:r>
        <w:proofErr w:type="spellEnd"/>
        <w:r>
          <w:rPr>
            <w:color w:val="auto"/>
          </w:rPr>
          <w:noBreakHyphen/>
          <w:t>intervalli pikenemisest (vt lõik 4.4).</w:t>
        </w:r>
      </w:ins>
    </w:p>
    <w:p w14:paraId="355ABCF8" w14:textId="77777777" w:rsidR="0009687F" w:rsidRDefault="0009687F" w:rsidP="0009687F">
      <w:pPr>
        <w:contextualSpacing/>
        <w:rPr>
          <w:ins w:id="1630" w:author="Author"/>
          <w:color w:val="auto"/>
        </w:rPr>
      </w:pPr>
    </w:p>
    <w:p w14:paraId="4029A0EC" w14:textId="25215E84" w:rsidR="00262D2F" w:rsidRPr="008517A3" w:rsidRDefault="00262D2F">
      <w:pPr>
        <w:keepNext/>
        <w:contextualSpacing/>
        <w:rPr>
          <w:ins w:id="1631" w:author="Author"/>
          <w:color w:val="auto"/>
          <w:u w:val="single"/>
          <w:rPrChange w:id="1632" w:author="Author">
            <w:rPr>
              <w:ins w:id="1633" w:author="Author"/>
              <w:color w:val="auto"/>
            </w:rPr>
          </w:rPrChange>
        </w:rPr>
        <w:pPrChange w:id="1634" w:author="Author">
          <w:pPr>
            <w:contextualSpacing/>
          </w:pPr>
        </w:pPrChange>
      </w:pPr>
      <w:ins w:id="1635" w:author="Author">
        <w:r w:rsidRPr="008517A3">
          <w:rPr>
            <w:color w:val="auto"/>
            <w:u w:val="single"/>
            <w:rPrChange w:id="1636" w:author="Author">
              <w:rPr>
                <w:color w:val="auto"/>
              </w:rPr>
            </w:rPrChange>
          </w:rPr>
          <w:t>Lapsed</w:t>
        </w:r>
      </w:ins>
    </w:p>
    <w:p w14:paraId="6F4313A7" w14:textId="53BA684E" w:rsidR="00262D2F" w:rsidRDefault="00262D2F" w:rsidP="0009687F">
      <w:pPr>
        <w:contextualSpacing/>
        <w:rPr>
          <w:ins w:id="1637" w:author="Author"/>
          <w:color w:val="auto"/>
        </w:rPr>
      </w:pPr>
      <w:proofErr w:type="spellStart"/>
      <w:ins w:id="1638" w:author="Author">
        <w:r>
          <w:rPr>
            <w:color w:val="auto"/>
          </w:rPr>
          <w:t>Posakonasooli</w:t>
        </w:r>
        <w:proofErr w:type="spellEnd"/>
        <w:r>
          <w:rPr>
            <w:color w:val="auto"/>
          </w:rPr>
          <w:t xml:space="preserve"> tablettide, </w:t>
        </w:r>
        <w:proofErr w:type="spellStart"/>
        <w:r>
          <w:rPr>
            <w:color w:val="auto"/>
          </w:rPr>
          <w:t>posakonasooli</w:t>
        </w:r>
        <w:proofErr w:type="spellEnd"/>
        <w:r>
          <w:rPr>
            <w:color w:val="auto"/>
          </w:rPr>
          <w:t xml:space="preserve"> infusioonilahuse kontsentraadi ning </w:t>
        </w:r>
        <w:proofErr w:type="spellStart"/>
        <w:r>
          <w:rPr>
            <w:color w:val="auto"/>
          </w:rPr>
          <w:t>posakonasooli</w:t>
        </w:r>
        <w:proofErr w:type="spellEnd"/>
        <w:r>
          <w:rPr>
            <w:color w:val="auto"/>
          </w:rPr>
          <w:t xml:space="preserve"> </w:t>
        </w:r>
        <w:proofErr w:type="spellStart"/>
        <w:r>
          <w:rPr>
            <w:color w:val="auto"/>
          </w:rPr>
          <w:t>gastroresistentse</w:t>
        </w:r>
        <w:proofErr w:type="spellEnd"/>
        <w:r>
          <w:rPr>
            <w:color w:val="auto"/>
          </w:rPr>
          <w:t xml:space="preserve"> </w:t>
        </w:r>
        <w:r w:rsidRPr="008E200D">
          <w:rPr>
            <w:color w:val="auto"/>
          </w:rPr>
          <w:t>suukaudse suspensiooni pulbr</w:t>
        </w:r>
        <w:r>
          <w:rPr>
            <w:color w:val="auto"/>
          </w:rPr>
          <w:t>i</w:t>
        </w:r>
        <w:r w:rsidRPr="008E200D">
          <w:rPr>
            <w:color w:val="auto"/>
          </w:rPr>
          <w:t xml:space="preserve"> ja lahusti</w:t>
        </w:r>
        <w:r>
          <w:rPr>
            <w:color w:val="auto"/>
          </w:rPr>
          <w:t xml:space="preserve"> ravimvormi ohutust on hinnatud 31 </w:t>
        </w:r>
        <w:r w:rsidR="00C13F63">
          <w:rPr>
            <w:color w:val="auto"/>
          </w:rPr>
          <w:t xml:space="preserve">lapsel vanuses 2 kuni </w:t>
        </w:r>
        <w:r w:rsidR="00C13F63" w:rsidRPr="008173FB">
          <w:rPr>
            <w:color w:val="auto"/>
          </w:rPr>
          <w:t>&lt;</w:t>
        </w:r>
        <w:r w:rsidR="00C13F63">
          <w:rPr>
            <w:color w:val="auto"/>
          </w:rPr>
          <w:t> </w:t>
        </w:r>
        <w:r w:rsidR="00C13F63" w:rsidRPr="008173FB">
          <w:rPr>
            <w:color w:val="auto"/>
          </w:rPr>
          <w:t>1</w:t>
        </w:r>
        <w:r w:rsidR="00C13F63">
          <w:rPr>
            <w:color w:val="auto"/>
          </w:rPr>
          <w:t xml:space="preserve">8 aastat, kellel on diagnoositud võimalik, tõenäoline või kinnitatud </w:t>
        </w:r>
        <w:proofErr w:type="spellStart"/>
        <w:r w:rsidR="00C13F63">
          <w:rPr>
            <w:color w:val="auto"/>
          </w:rPr>
          <w:t>invasiivne</w:t>
        </w:r>
        <w:proofErr w:type="spellEnd"/>
        <w:r w:rsidR="00C13F63">
          <w:rPr>
            <w:color w:val="auto"/>
          </w:rPr>
          <w:t xml:space="preserve"> </w:t>
        </w:r>
        <w:proofErr w:type="spellStart"/>
        <w:r w:rsidR="00C13F63">
          <w:rPr>
            <w:color w:val="auto"/>
          </w:rPr>
          <w:t>aspergilloos</w:t>
        </w:r>
        <w:proofErr w:type="spellEnd"/>
        <w:r w:rsidR="00C13F63">
          <w:rPr>
            <w:color w:val="auto"/>
          </w:rPr>
          <w:t xml:space="preserve">. </w:t>
        </w:r>
        <w:proofErr w:type="spellStart"/>
        <w:r w:rsidR="00C13F63">
          <w:rPr>
            <w:color w:val="auto"/>
          </w:rPr>
          <w:t>Posakonasooli</w:t>
        </w:r>
        <w:proofErr w:type="spellEnd"/>
        <w:r w:rsidR="00C13F63">
          <w:rPr>
            <w:color w:val="auto"/>
          </w:rPr>
          <w:t xml:space="preserve"> ohutusprofiil </w:t>
        </w:r>
        <w:proofErr w:type="spellStart"/>
        <w:r w:rsidR="00C13F63">
          <w:rPr>
            <w:color w:val="auto"/>
          </w:rPr>
          <w:t>invasiivse</w:t>
        </w:r>
        <w:proofErr w:type="spellEnd"/>
        <w:r w:rsidR="00C13F63">
          <w:rPr>
            <w:color w:val="auto"/>
          </w:rPr>
          <w:t xml:space="preserve"> </w:t>
        </w:r>
        <w:proofErr w:type="spellStart"/>
        <w:r w:rsidR="00C13F63">
          <w:rPr>
            <w:color w:val="auto"/>
          </w:rPr>
          <w:t>aspergilloosiga</w:t>
        </w:r>
        <w:proofErr w:type="spellEnd"/>
        <w:r w:rsidR="00C13F63">
          <w:rPr>
            <w:color w:val="auto"/>
          </w:rPr>
          <w:t xml:space="preserve"> lastel oli kooskõlas </w:t>
        </w:r>
        <w:proofErr w:type="spellStart"/>
        <w:r w:rsidR="00C13F63">
          <w:rPr>
            <w:color w:val="auto"/>
          </w:rPr>
          <w:t>posakonasooli</w:t>
        </w:r>
        <w:proofErr w:type="spellEnd"/>
        <w:r w:rsidR="00C13F63">
          <w:rPr>
            <w:color w:val="auto"/>
          </w:rPr>
          <w:t xml:space="preserve"> teadaoleva ohutusprofiiliga.</w:t>
        </w:r>
      </w:ins>
    </w:p>
    <w:p w14:paraId="32EF7CFF" w14:textId="77777777" w:rsidR="00262D2F" w:rsidRPr="008173FB" w:rsidRDefault="00262D2F" w:rsidP="0009687F">
      <w:pPr>
        <w:contextualSpacing/>
        <w:rPr>
          <w:color w:val="auto"/>
        </w:rPr>
      </w:pPr>
    </w:p>
    <w:p w14:paraId="7510460A" w14:textId="77777777" w:rsidR="0009687F" w:rsidRPr="008173FB" w:rsidRDefault="0009687F" w:rsidP="0009687F">
      <w:pPr>
        <w:keepNext/>
        <w:autoSpaceDE w:val="0"/>
        <w:autoSpaceDN w:val="0"/>
        <w:adjustRightInd w:val="0"/>
        <w:contextualSpacing/>
        <w:jc w:val="both"/>
        <w:rPr>
          <w:szCs w:val="24"/>
          <w:u w:val="single"/>
        </w:rPr>
      </w:pPr>
      <w:r w:rsidRPr="008173FB">
        <w:rPr>
          <w:szCs w:val="24"/>
          <w:u w:val="single"/>
        </w:rPr>
        <w:t>Võimalikest kõrvaltoimetest teatamine</w:t>
      </w:r>
    </w:p>
    <w:p w14:paraId="0C5BE692" w14:textId="08BD9B86" w:rsidR="0009687F" w:rsidRPr="008173FB" w:rsidRDefault="0009687F" w:rsidP="0009687F">
      <w:pPr>
        <w:contextualSpacing/>
        <w:rPr>
          <w:color w:val="auto"/>
        </w:rPr>
      </w:pPr>
      <w:r w:rsidRPr="008173FB">
        <w:rPr>
          <w:szCs w:val="24"/>
        </w:rPr>
        <w:t>Ravimi võimalikest kõrvaltoimetest on oluline teatada ka pärast ravimi müügiloa väljastamist. See võimaldab jätkuvalt hinnata ravimi kasu/riski suhet. Tervishoiutöötajatel palutakse kõigist võimalikest kõrvaltoimetest</w:t>
      </w:r>
      <w:r w:rsidR="00CF3F43" w:rsidRPr="00CF3F43">
        <w:rPr>
          <w:szCs w:val="24"/>
        </w:rPr>
        <w:t xml:space="preserve"> teatada</w:t>
      </w:r>
      <w:r w:rsidRPr="008173FB">
        <w:rPr>
          <w:szCs w:val="24"/>
        </w:rPr>
        <w:t xml:space="preserve"> </w:t>
      </w:r>
      <w:r w:rsidRPr="008173FB">
        <w:rPr>
          <w:szCs w:val="24"/>
          <w:highlight w:val="lightGray"/>
        </w:rPr>
        <w:t>riikliku teavitamissüsteemi</w:t>
      </w:r>
      <w:r w:rsidR="00CF3F43">
        <w:rPr>
          <w:szCs w:val="24"/>
          <w:highlight w:val="lightGray"/>
        </w:rPr>
        <w:t xml:space="preserve"> </w:t>
      </w:r>
      <w:r w:rsidR="00CF3F43" w:rsidRPr="00CF3F43">
        <w:rPr>
          <w:szCs w:val="24"/>
          <w:highlight w:val="lightGray"/>
        </w:rPr>
        <w:t>(vt</w:t>
      </w:r>
      <w:r w:rsidRPr="008173FB">
        <w:rPr>
          <w:szCs w:val="24"/>
          <w:highlight w:val="lightGray"/>
        </w:rPr>
        <w:t xml:space="preserve"> </w:t>
      </w:r>
      <w:hyperlink r:id="rId13" w:history="1">
        <w:r w:rsidR="00EB281D" w:rsidRPr="00E03844">
          <w:rPr>
            <w:rStyle w:val="Hyperlink"/>
            <w:highlight w:val="lightGray"/>
          </w:rPr>
          <w:t>V lisa</w:t>
        </w:r>
      </w:hyperlink>
      <w:r w:rsidR="00CF3F43">
        <w:rPr>
          <w:szCs w:val="24"/>
          <w:highlight w:val="lightGray"/>
        </w:rPr>
        <w:t>)</w:t>
      </w:r>
      <w:r w:rsidRPr="008173FB">
        <w:rPr>
          <w:szCs w:val="24"/>
        </w:rPr>
        <w:t xml:space="preserve"> kaudu.</w:t>
      </w:r>
    </w:p>
    <w:p w14:paraId="3CA9291C" w14:textId="77777777" w:rsidR="0009687F" w:rsidRPr="008173FB" w:rsidRDefault="0009687F" w:rsidP="0009687F">
      <w:pPr>
        <w:contextualSpacing/>
        <w:rPr>
          <w:color w:val="auto"/>
        </w:rPr>
      </w:pPr>
    </w:p>
    <w:p w14:paraId="409AE83F" w14:textId="77777777" w:rsidR="0009687F" w:rsidRPr="008173FB" w:rsidRDefault="0009687F" w:rsidP="0009687F">
      <w:pPr>
        <w:keepNext/>
        <w:tabs>
          <w:tab w:val="clear" w:pos="567"/>
        </w:tabs>
        <w:ind w:left="567" w:hanging="567"/>
        <w:contextualSpacing/>
        <w:rPr>
          <w:color w:val="auto"/>
        </w:rPr>
      </w:pPr>
      <w:r w:rsidRPr="008173FB">
        <w:rPr>
          <w:b/>
          <w:color w:val="auto"/>
        </w:rPr>
        <w:t>4.9</w:t>
      </w:r>
      <w:r w:rsidRPr="008173FB">
        <w:rPr>
          <w:b/>
          <w:color w:val="auto"/>
        </w:rPr>
        <w:tab/>
        <w:t>Üleannustamine</w:t>
      </w:r>
    </w:p>
    <w:p w14:paraId="11CC80E5" w14:textId="77777777" w:rsidR="0009687F" w:rsidRPr="008173FB" w:rsidRDefault="0009687F" w:rsidP="0009687F">
      <w:pPr>
        <w:keepNext/>
        <w:tabs>
          <w:tab w:val="clear" w:pos="567"/>
        </w:tabs>
        <w:contextualSpacing/>
        <w:rPr>
          <w:color w:val="auto"/>
        </w:rPr>
      </w:pPr>
    </w:p>
    <w:p w14:paraId="6D799A05" w14:textId="77777777" w:rsidR="0009687F" w:rsidRPr="008173FB" w:rsidRDefault="0009687F" w:rsidP="0009687F">
      <w:pPr>
        <w:contextualSpacing/>
        <w:rPr>
          <w:color w:val="auto"/>
        </w:rPr>
      </w:pPr>
      <w:proofErr w:type="spellStart"/>
      <w:r w:rsidRPr="008173FB">
        <w:rPr>
          <w:color w:val="auto"/>
        </w:rPr>
        <w:t>Posakonasooli</w:t>
      </w:r>
      <w:proofErr w:type="spellEnd"/>
      <w:r w:rsidRPr="008173FB">
        <w:rPr>
          <w:color w:val="auto"/>
        </w:rPr>
        <w:t xml:space="preserve"> tablettide üleannustamise kogemus puudub.</w:t>
      </w:r>
    </w:p>
    <w:p w14:paraId="6D16A0EF" w14:textId="77777777" w:rsidR="0042284B" w:rsidRPr="008173FB" w:rsidRDefault="0042284B" w:rsidP="0009687F">
      <w:pPr>
        <w:contextualSpacing/>
        <w:rPr>
          <w:color w:val="auto"/>
        </w:rPr>
      </w:pPr>
    </w:p>
    <w:p w14:paraId="1828D90D" w14:textId="77777777" w:rsidR="0009687F" w:rsidRPr="008173FB" w:rsidRDefault="0009687F" w:rsidP="0009687F">
      <w:pPr>
        <w:contextualSpacing/>
        <w:rPr>
          <w:color w:val="auto"/>
        </w:rPr>
      </w:pPr>
      <w:r w:rsidRPr="008173FB">
        <w:rPr>
          <w:color w:val="auto"/>
        </w:rPr>
        <w:t xml:space="preserve">Kliinilistes uuringutes ei esinenud patsientidel, kes said </w:t>
      </w:r>
      <w:proofErr w:type="spellStart"/>
      <w:r w:rsidRPr="008173FB">
        <w:rPr>
          <w:color w:val="auto"/>
        </w:rPr>
        <w:t>posakonasooli</w:t>
      </w:r>
      <w:proofErr w:type="spellEnd"/>
      <w:r w:rsidRPr="008173FB">
        <w:rPr>
          <w:color w:val="auto"/>
        </w:rPr>
        <w:t xml:space="preserve"> suukaudset suspensiooni kuni 1600 mg ööpäevas, kõrvaltoimeid, mis oleks erinenud nendest, mis esinesid väiksemaid annuseid saanud patsientidel. Juhuslik üleannustamine esines ühel patsiendil, kes võttis </w:t>
      </w:r>
      <w:proofErr w:type="spellStart"/>
      <w:r w:rsidRPr="008173FB">
        <w:rPr>
          <w:color w:val="auto"/>
        </w:rPr>
        <w:t>posakonasooli</w:t>
      </w:r>
      <w:proofErr w:type="spellEnd"/>
      <w:r w:rsidRPr="008173FB">
        <w:rPr>
          <w:color w:val="auto"/>
        </w:rPr>
        <w:t xml:space="preserve"> suukaudset suspensiooni 3 päeva jooksul 1200 mg kaks korda ööpäevas. Uuringuarstid ei täheldanud mingeid kõrvaltoimeid.</w:t>
      </w:r>
    </w:p>
    <w:p w14:paraId="721B94AC" w14:textId="77777777" w:rsidR="0009687F" w:rsidRPr="008173FB" w:rsidRDefault="0009687F" w:rsidP="0009687F">
      <w:pPr>
        <w:contextualSpacing/>
        <w:rPr>
          <w:color w:val="auto"/>
        </w:rPr>
      </w:pPr>
    </w:p>
    <w:p w14:paraId="2723793B" w14:textId="77777777" w:rsidR="0009687F" w:rsidRPr="008173FB" w:rsidRDefault="0009687F" w:rsidP="0009687F">
      <w:pPr>
        <w:tabs>
          <w:tab w:val="clear" w:pos="567"/>
        </w:tabs>
        <w:contextualSpacing/>
        <w:rPr>
          <w:color w:val="auto"/>
        </w:rPr>
      </w:pPr>
      <w:proofErr w:type="spellStart"/>
      <w:r w:rsidRPr="008173FB">
        <w:rPr>
          <w:color w:val="auto"/>
        </w:rPr>
        <w:t>Posakonasooli</w:t>
      </w:r>
      <w:proofErr w:type="spellEnd"/>
      <w:r w:rsidRPr="008173FB">
        <w:rPr>
          <w:color w:val="auto"/>
        </w:rPr>
        <w:t xml:space="preserve"> ei saa organismist eemaldada </w:t>
      </w:r>
      <w:proofErr w:type="spellStart"/>
      <w:r w:rsidRPr="008173FB">
        <w:rPr>
          <w:color w:val="auto"/>
        </w:rPr>
        <w:t>hemodialüüsi</w:t>
      </w:r>
      <w:proofErr w:type="spellEnd"/>
      <w:r w:rsidRPr="008173FB">
        <w:rPr>
          <w:color w:val="auto"/>
        </w:rPr>
        <w:t xml:space="preserve"> teel. Spetsiifiline ravi </w:t>
      </w:r>
      <w:proofErr w:type="spellStart"/>
      <w:r w:rsidRPr="008173FB">
        <w:rPr>
          <w:color w:val="auto"/>
        </w:rPr>
        <w:t>posakonasooli</w:t>
      </w:r>
      <w:proofErr w:type="spellEnd"/>
      <w:r w:rsidRPr="008173FB">
        <w:rPr>
          <w:color w:val="auto"/>
        </w:rPr>
        <w:t xml:space="preserve"> üleannustamise korral puudub. Üleannustamise ravi on toetav.</w:t>
      </w:r>
    </w:p>
    <w:p w14:paraId="16EE91E5" w14:textId="77777777" w:rsidR="0009687F" w:rsidRPr="008173FB" w:rsidRDefault="0009687F" w:rsidP="0009687F">
      <w:pPr>
        <w:tabs>
          <w:tab w:val="clear" w:pos="567"/>
          <w:tab w:val="left" w:pos="1662"/>
        </w:tabs>
        <w:contextualSpacing/>
        <w:rPr>
          <w:color w:val="auto"/>
        </w:rPr>
      </w:pPr>
    </w:p>
    <w:p w14:paraId="595FC047" w14:textId="77777777" w:rsidR="0009687F" w:rsidRPr="008173FB" w:rsidRDefault="0009687F" w:rsidP="0009687F">
      <w:pPr>
        <w:tabs>
          <w:tab w:val="clear" w:pos="567"/>
        </w:tabs>
        <w:contextualSpacing/>
        <w:rPr>
          <w:color w:val="auto"/>
        </w:rPr>
      </w:pPr>
    </w:p>
    <w:p w14:paraId="49604593" w14:textId="77777777" w:rsidR="0009687F" w:rsidRPr="008173FB" w:rsidRDefault="0009687F" w:rsidP="0009687F">
      <w:pPr>
        <w:keepNext/>
        <w:tabs>
          <w:tab w:val="clear" w:pos="567"/>
        </w:tabs>
        <w:ind w:left="567" w:hanging="567"/>
        <w:contextualSpacing/>
        <w:rPr>
          <w:color w:val="auto"/>
        </w:rPr>
      </w:pPr>
      <w:r w:rsidRPr="008173FB">
        <w:rPr>
          <w:b/>
          <w:color w:val="auto"/>
        </w:rPr>
        <w:t>5.</w:t>
      </w:r>
      <w:r w:rsidRPr="008173FB">
        <w:rPr>
          <w:b/>
          <w:color w:val="auto"/>
        </w:rPr>
        <w:tab/>
        <w:t>FARMAKOLOOGILISED OMADUSED</w:t>
      </w:r>
    </w:p>
    <w:p w14:paraId="0D59F3D1" w14:textId="77777777" w:rsidR="0009687F" w:rsidRPr="008173FB" w:rsidRDefault="0009687F" w:rsidP="0009687F">
      <w:pPr>
        <w:keepNext/>
        <w:contextualSpacing/>
        <w:rPr>
          <w:color w:val="auto"/>
        </w:rPr>
      </w:pPr>
    </w:p>
    <w:p w14:paraId="4EEB637B" w14:textId="77777777" w:rsidR="0009687F" w:rsidRPr="008173FB" w:rsidRDefault="0009687F" w:rsidP="0009687F">
      <w:pPr>
        <w:keepNext/>
        <w:tabs>
          <w:tab w:val="clear" w:pos="567"/>
        </w:tabs>
        <w:ind w:left="567" w:hanging="567"/>
        <w:contextualSpacing/>
        <w:rPr>
          <w:color w:val="auto"/>
        </w:rPr>
      </w:pPr>
      <w:r w:rsidRPr="008173FB">
        <w:rPr>
          <w:b/>
          <w:color w:val="auto"/>
        </w:rPr>
        <w:t>5.1</w:t>
      </w:r>
      <w:r w:rsidRPr="008173FB">
        <w:rPr>
          <w:b/>
          <w:color w:val="auto"/>
        </w:rPr>
        <w:tab/>
        <w:t>Farmakodünaamilised omadused</w:t>
      </w:r>
    </w:p>
    <w:p w14:paraId="37543542" w14:textId="77777777" w:rsidR="0009687F" w:rsidRPr="008173FB" w:rsidRDefault="0009687F" w:rsidP="0009687F">
      <w:pPr>
        <w:keepNext/>
        <w:contextualSpacing/>
        <w:rPr>
          <w:color w:val="auto"/>
        </w:rPr>
      </w:pPr>
    </w:p>
    <w:p w14:paraId="348BFB12" w14:textId="77777777" w:rsidR="0009687F" w:rsidRPr="008173FB" w:rsidRDefault="0009687F" w:rsidP="0009687F">
      <w:pPr>
        <w:tabs>
          <w:tab w:val="clear" w:pos="567"/>
        </w:tabs>
        <w:contextualSpacing/>
        <w:rPr>
          <w:color w:val="auto"/>
        </w:rPr>
      </w:pPr>
      <w:r w:rsidRPr="008173FB">
        <w:rPr>
          <w:color w:val="auto"/>
        </w:rPr>
        <w:t xml:space="preserve">Farmakoterapeutiline rühm: seenevastased ained süsteemseks kasutamiseks, </w:t>
      </w:r>
      <w:proofErr w:type="spellStart"/>
      <w:r w:rsidRPr="008173FB">
        <w:rPr>
          <w:color w:val="auto"/>
        </w:rPr>
        <w:t>triasooli</w:t>
      </w:r>
      <w:proofErr w:type="spellEnd"/>
      <w:r w:rsidRPr="008173FB">
        <w:rPr>
          <w:color w:val="auto"/>
        </w:rPr>
        <w:t xml:space="preserve"> derivaadid; ATC</w:t>
      </w:r>
      <w:r w:rsidRPr="008173FB">
        <w:rPr>
          <w:color w:val="auto"/>
        </w:rPr>
        <w:noBreakHyphen/>
        <w:t>kood: J02AC04.</w:t>
      </w:r>
    </w:p>
    <w:p w14:paraId="792BB010" w14:textId="77777777" w:rsidR="0009687F" w:rsidRPr="008173FB" w:rsidRDefault="0009687F" w:rsidP="0009687F">
      <w:pPr>
        <w:tabs>
          <w:tab w:val="clear" w:pos="567"/>
        </w:tabs>
        <w:contextualSpacing/>
        <w:rPr>
          <w:color w:val="auto"/>
        </w:rPr>
      </w:pPr>
    </w:p>
    <w:p w14:paraId="1C0E3D71" w14:textId="77777777" w:rsidR="0009687F" w:rsidRPr="008173FB" w:rsidRDefault="0009687F" w:rsidP="0009687F">
      <w:pPr>
        <w:keepNext/>
        <w:contextualSpacing/>
        <w:rPr>
          <w:color w:val="auto"/>
          <w:u w:val="single"/>
        </w:rPr>
      </w:pPr>
      <w:r w:rsidRPr="008173FB">
        <w:rPr>
          <w:color w:val="auto"/>
          <w:u w:val="single"/>
        </w:rPr>
        <w:t>Toimemehhanism</w:t>
      </w:r>
    </w:p>
    <w:p w14:paraId="6957D39E" w14:textId="77777777" w:rsidR="0009687F" w:rsidRPr="008173FB" w:rsidRDefault="0009687F" w:rsidP="0009687F">
      <w:pPr>
        <w:contextualSpacing/>
        <w:rPr>
          <w:color w:val="auto"/>
        </w:rPr>
      </w:pPr>
      <w:r w:rsidRPr="008173FB">
        <w:rPr>
          <w:color w:val="auto"/>
        </w:rPr>
        <w:t>Posakonasool inhibeerib ensüüm lanosterool</w:t>
      </w:r>
      <w:r w:rsidRPr="008173FB">
        <w:rPr>
          <w:color w:val="auto"/>
        </w:rPr>
        <w:noBreakHyphen/>
        <w:t>14</w:t>
      </w:r>
      <w:r w:rsidRPr="008173FB">
        <w:rPr>
          <w:color w:val="auto"/>
        </w:rPr>
        <w:sym w:font="Symbol" w:char="F061"/>
      </w:r>
      <w:r w:rsidRPr="008173FB">
        <w:rPr>
          <w:color w:val="auto"/>
        </w:rPr>
        <w:noBreakHyphen/>
      </w:r>
      <w:proofErr w:type="spellStart"/>
      <w:r w:rsidRPr="008173FB">
        <w:rPr>
          <w:color w:val="auto"/>
        </w:rPr>
        <w:t>demetülaasi</w:t>
      </w:r>
      <w:proofErr w:type="spellEnd"/>
      <w:r w:rsidRPr="008173FB">
        <w:rPr>
          <w:color w:val="auto"/>
        </w:rPr>
        <w:t xml:space="preserve"> (CYP51), mis katalüüsib olulist etappi </w:t>
      </w:r>
      <w:proofErr w:type="spellStart"/>
      <w:r w:rsidRPr="008173FB">
        <w:rPr>
          <w:color w:val="auto"/>
        </w:rPr>
        <w:t>ergosterooli</w:t>
      </w:r>
      <w:proofErr w:type="spellEnd"/>
      <w:r w:rsidRPr="008173FB">
        <w:rPr>
          <w:color w:val="auto"/>
        </w:rPr>
        <w:t xml:space="preserve"> </w:t>
      </w:r>
      <w:proofErr w:type="spellStart"/>
      <w:r w:rsidRPr="008173FB">
        <w:rPr>
          <w:color w:val="auto"/>
        </w:rPr>
        <w:t>biosünteesis</w:t>
      </w:r>
      <w:proofErr w:type="spellEnd"/>
      <w:r w:rsidRPr="008173FB">
        <w:rPr>
          <w:color w:val="auto"/>
        </w:rPr>
        <w:t>.</w:t>
      </w:r>
    </w:p>
    <w:p w14:paraId="695E3DBF" w14:textId="77777777" w:rsidR="0009687F" w:rsidRPr="008173FB" w:rsidRDefault="0009687F" w:rsidP="0009687F">
      <w:pPr>
        <w:contextualSpacing/>
        <w:rPr>
          <w:color w:val="auto"/>
        </w:rPr>
      </w:pPr>
    </w:p>
    <w:p w14:paraId="5F73B10F" w14:textId="77777777" w:rsidR="0009687F" w:rsidRPr="008173FB" w:rsidRDefault="0009687F" w:rsidP="0009687F">
      <w:pPr>
        <w:keepNext/>
        <w:contextualSpacing/>
        <w:rPr>
          <w:color w:val="auto"/>
          <w:u w:val="single"/>
        </w:rPr>
      </w:pPr>
      <w:r w:rsidRPr="008173FB">
        <w:rPr>
          <w:color w:val="auto"/>
          <w:u w:val="single"/>
        </w:rPr>
        <w:t>Mikrobioloogia</w:t>
      </w:r>
    </w:p>
    <w:p w14:paraId="745C8322" w14:textId="77777777" w:rsidR="0009687F" w:rsidRPr="008173FB" w:rsidRDefault="0009687F" w:rsidP="0009687F">
      <w:pPr>
        <w:contextualSpacing/>
        <w:rPr>
          <w:color w:val="auto"/>
        </w:rPr>
      </w:pPr>
      <w:r w:rsidRPr="008173FB">
        <w:rPr>
          <w:color w:val="auto"/>
        </w:rPr>
        <w:t xml:space="preserve">On näidatud, et posakonasool toimib </w:t>
      </w:r>
      <w:r w:rsidRPr="008173FB">
        <w:rPr>
          <w:i/>
          <w:color w:val="auto"/>
        </w:rPr>
        <w:t xml:space="preserve">in </w:t>
      </w:r>
      <w:proofErr w:type="spellStart"/>
      <w:r w:rsidRPr="008173FB">
        <w:rPr>
          <w:i/>
          <w:color w:val="auto"/>
        </w:rPr>
        <w:t>vitro</w:t>
      </w:r>
      <w:proofErr w:type="spellEnd"/>
      <w:r w:rsidRPr="008173FB">
        <w:rPr>
          <w:color w:val="auto"/>
        </w:rPr>
        <w:t xml:space="preserve"> järgmistesse mikroorganismidesse: </w:t>
      </w:r>
      <w:proofErr w:type="spellStart"/>
      <w:r w:rsidRPr="008173FB">
        <w:rPr>
          <w:i/>
          <w:color w:val="auto"/>
        </w:rPr>
        <w:t>Aspergillus</w:t>
      </w:r>
      <w:proofErr w:type="spellEnd"/>
      <w:r w:rsidRPr="008173FB">
        <w:rPr>
          <w:color w:val="auto"/>
        </w:rPr>
        <w:t> </w:t>
      </w:r>
      <w:proofErr w:type="spellStart"/>
      <w:r w:rsidRPr="008173FB">
        <w:rPr>
          <w:color w:val="auto"/>
        </w:rPr>
        <w:t>spp</w:t>
      </w:r>
      <w:proofErr w:type="spellEnd"/>
      <w:r w:rsidRPr="008173FB">
        <w:rPr>
          <w:color w:val="auto"/>
        </w:rPr>
        <w:t>. (</w:t>
      </w:r>
      <w:proofErr w:type="spellStart"/>
      <w:r w:rsidRPr="008173FB">
        <w:rPr>
          <w:i/>
          <w:color w:val="auto"/>
        </w:rPr>
        <w:t>Aspergillus</w:t>
      </w:r>
      <w:proofErr w:type="spellEnd"/>
      <w:r w:rsidRPr="008173FB">
        <w:rPr>
          <w:i/>
          <w:color w:val="auto"/>
        </w:rPr>
        <w:t xml:space="preserve"> </w:t>
      </w:r>
      <w:proofErr w:type="spellStart"/>
      <w:r w:rsidRPr="008173FB">
        <w:rPr>
          <w:i/>
          <w:color w:val="auto"/>
        </w:rPr>
        <w:t>fumigatus</w:t>
      </w:r>
      <w:proofErr w:type="spellEnd"/>
      <w:r w:rsidRPr="008173FB">
        <w:rPr>
          <w:color w:val="auto"/>
        </w:rPr>
        <w:t>,</w:t>
      </w:r>
      <w:r w:rsidRPr="008173FB">
        <w:rPr>
          <w:i/>
          <w:color w:val="auto"/>
        </w:rPr>
        <w:t xml:space="preserve"> A. </w:t>
      </w:r>
      <w:proofErr w:type="spellStart"/>
      <w:r w:rsidRPr="008173FB">
        <w:rPr>
          <w:i/>
          <w:color w:val="auto"/>
        </w:rPr>
        <w:t>flavus</w:t>
      </w:r>
      <w:proofErr w:type="spellEnd"/>
      <w:r w:rsidRPr="008173FB">
        <w:rPr>
          <w:color w:val="auto"/>
        </w:rPr>
        <w:t>,</w:t>
      </w:r>
      <w:r w:rsidRPr="008173FB">
        <w:rPr>
          <w:i/>
          <w:color w:val="auto"/>
        </w:rPr>
        <w:t xml:space="preserve"> A. </w:t>
      </w:r>
      <w:proofErr w:type="spellStart"/>
      <w:r w:rsidRPr="008173FB">
        <w:rPr>
          <w:i/>
          <w:color w:val="auto"/>
        </w:rPr>
        <w:t>terreus</w:t>
      </w:r>
      <w:proofErr w:type="spellEnd"/>
      <w:r w:rsidRPr="008173FB">
        <w:rPr>
          <w:color w:val="auto"/>
        </w:rPr>
        <w:t>,</w:t>
      </w:r>
      <w:r w:rsidRPr="008173FB">
        <w:rPr>
          <w:i/>
          <w:color w:val="auto"/>
        </w:rPr>
        <w:t xml:space="preserve"> A. </w:t>
      </w:r>
      <w:proofErr w:type="spellStart"/>
      <w:r w:rsidRPr="008173FB">
        <w:rPr>
          <w:i/>
          <w:color w:val="auto"/>
        </w:rPr>
        <w:t>nidulans</w:t>
      </w:r>
      <w:proofErr w:type="spellEnd"/>
      <w:r w:rsidRPr="008173FB">
        <w:rPr>
          <w:color w:val="auto"/>
        </w:rPr>
        <w:t>,</w:t>
      </w:r>
      <w:r w:rsidRPr="008173FB">
        <w:rPr>
          <w:i/>
          <w:color w:val="auto"/>
        </w:rPr>
        <w:t xml:space="preserve"> A. niger</w:t>
      </w:r>
      <w:r w:rsidRPr="008173FB">
        <w:rPr>
          <w:color w:val="auto"/>
        </w:rPr>
        <w:t>,</w:t>
      </w:r>
      <w:r w:rsidRPr="008173FB">
        <w:rPr>
          <w:i/>
          <w:color w:val="auto"/>
        </w:rPr>
        <w:t xml:space="preserve"> A. ustus</w:t>
      </w:r>
      <w:r w:rsidRPr="008173FB">
        <w:rPr>
          <w:color w:val="auto"/>
        </w:rPr>
        <w:t>),</w:t>
      </w:r>
      <w:r w:rsidRPr="008173FB">
        <w:rPr>
          <w:i/>
          <w:color w:val="auto"/>
        </w:rPr>
        <w:t xml:space="preserve"> </w:t>
      </w:r>
      <w:proofErr w:type="spellStart"/>
      <w:r w:rsidRPr="008173FB">
        <w:rPr>
          <w:i/>
          <w:color w:val="auto"/>
        </w:rPr>
        <w:t>Candida</w:t>
      </w:r>
      <w:proofErr w:type="spellEnd"/>
      <w:r w:rsidRPr="008173FB">
        <w:rPr>
          <w:color w:val="auto"/>
        </w:rPr>
        <w:t> </w:t>
      </w:r>
      <w:proofErr w:type="spellStart"/>
      <w:r w:rsidRPr="008173FB">
        <w:rPr>
          <w:color w:val="auto"/>
        </w:rPr>
        <w:t>spp</w:t>
      </w:r>
      <w:proofErr w:type="spellEnd"/>
      <w:r w:rsidRPr="008173FB">
        <w:rPr>
          <w:color w:val="auto"/>
        </w:rPr>
        <w:t>. (</w:t>
      </w:r>
      <w:proofErr w:type="spellStart"/>
      <w:r w:rsidRPr="008173FB">
        <w:rPr>
          <w:i/>
          <w:color w:val="auto"/>
        </w:rPr>
        <w:t>Candida</w:t>
      </w:r>
      <w:proofErr w:type="spellEnd"/>
      <w:r w:rsidRPr="008173FB">
        <w:rPr>
          <w:i/>
          <w:color w:val="auto"/>
        </w:rPr>
        <w:t xml:space="preserve"> </w:t>
      </w:r>
      <w:proofErr w:type="spellStart"/>
      <w:r w:rsidRPr="008173FB">
        <w:rPr>
          <w:i/>
          <w:color w:val="auto"/>
        </w:rPr>
        <w:lastRenderedPageBreak/>
        <w:t>albicans</w:t>
      </w:r>
      <w:proofErr w:type="spellEnd"/>
      <w:r w:rsidRPr="008173FB">
        <w:rPr>
          <w:i/>
          <w:color w:val="auto"/>
        </w:rPr>
        <w:t>, C. </w:t>
      </w:r>
      <w:proofErr w:type="spellStart"/>
      <w:r w:rsidRPr="008173FB">
        <w:rPr>
          <w:i/>
          <w:color w:val="auto"/>
        </w:rPr>
        <w:t>glabrata</w:t>
      </w:r>
      <w:proofErr w:type="spellEnd"/>
      <w:r w:rsidRPr="008173FB">
        <w:rPr>
          <w:i/>
          <w:color w:val="auto"/>
        </w:rPr>
        <w:t>, C. </w:t>
      </w:r>
      <w:proofErr w:type="spellStart"/>
      <w:r w:rsidRPr="008173FB">
        <w:rPr>
          <w:i/>
          <w:color w:val="auto"/>
        </w:rPr>
        <w:t>krusei</w:t>
      </w:r>
      <w:proofErr w:type="spellEnd"/>
      <w:r w:rsidRPr="008173FB">
        <w:rPr>
          <w:i/>
          <w:color w:val="auto"/>
        </w:rPr>
        <w:t>,</w:t>
      </w:r>
      <w:r w:rsidRPr="008173FB">
        <w:rPr>
          <w:color w:val="auto"/>
        </w:rPr>
        <w:t xml:space="preserve"> </w:t>
      </w:r>
      <w:r w:rsidRPr="008173FB">
        <w:rPr>
          <w:i/>
          <w:color w:val="auto"/>
        </w:rPr>
        <w:t>C. </w:t>
      </w:r>
      <w:proofErr w:type="spellStart"/>
      <w:r w:rsidRPr="008173FB">
        <w:rPr>
          <w:i/>
          <w:color w:val="auto"/>
        </w:rPr>
        <w:t>parapsilosis</w:t>
      </w:r>
      <w:proofErr w:type="spellEnd"/>
      <w:r w:rsidRPr="008173FB">
        <w:rPr>
          <w:i/>
          <w:color w:val="auto"/>
        </w:rPr>
        <w:t>, C. </w:t>
      </w:r>
      <w:proofErr w:type="spellStart"/>
      <w:r w:rsidRPr="008173FB">
        <w:rPr>
          <w:i/>
          <w:color w:val="auto"/>
        </w:rPr>
        <w:t>tropicalis</w:t>
      </w:r>
      <w:proofErr w:type="spellEnd"/>
      <w:r w:rsidRPr="008173FB">
        <w:rPr>
          <w:i/>
          <w:color w:val="auto"/>
        </w:rPr>
        <w:t>, C. </w:t>
      </w:r>
      <w:proofErr w:type="spellStart"/>
      <w:r w:rsidRPr="008173FB">
        <w:rPr>
          <w:i/>
          <w:color w:val="auto"/>
        </w:rPr>
        <w:t>dubliniensis</w:t>
      </w:r>
      <w:proofErr w:type="spellEnd"/>
      <w:r w:rsidRPr="008173FB">
        <w:rPr>
          <w:i/>
          <w:color w:val="auto"/>
        </w:rPr>
        <w:t>, C. </w:t>
      </w:r>
      <w:proofErr w:type="spellStart"/>
      <w:r w:rsidRPr="008173FB">
        <w:rPr>
          <w:i/>
          <w:color w:val="auto"/>
        </w:rPr>
        <w:t>famata</w:t>
      </w:r>
      <w:proofErr w:type="spellEnd"/>
      <w:r w:rsidRPr="008173FB">
        <w:rPr>
          <w:i/>
          <w:color w:val="auto"/>
        </w:rPr>
        <w:t>, C. </w:t>
      </w:r>
      <w:proofErr w:type="spellStart"/>
      <w:r w:rsidRPr="008173FB">
        <w:rPr>
          <w:i/>
          <w:color w:val="auto"/>
        </w:rPr>
        <w:t>inconspicua</w:t>
      </w:r>
      <w:proofErr w:type="spellEnd"/>
      <w:r w:rsidRPr="008173FB">
        <w:rPr>
          <w:i/>
          <w:color w:val="auto"/>
        </w:rPr>
        <w:t>, C. </w:t>
      </w:r>
      <w:proofErr w:type="spellStart"/>
      <w:r w:rsidRPr="008173FB">
        <w:rPr>
          <w:i/>
          <w:color w:val="auto"/>
        </w:rPr>
        <w:t>lipolytica</w:t>
      </w:r>
      <w:proofErr w:type="spellEnd"/>
      <w:r w:rsidRPr="008173FB">
        <w:rPr>
          <w:i/>
          <w:color w:val="auto"/>
        </w:rPr>
        <w:t>, C. </w:t>
      </w:r>
      <w:proofErr w:type="spellStart"/>
      <w:r w:rsidRPr="008173FB">
        <w:rPr>
          <w:i/>
          <w:color w:val="auto"/>
        </w:rPr>
        <w:t>norvegensis</w:t>
      </w:r>
      <w:proofErr w:type="spellEnd"/>
      <w:r w:rsidRPr="008173FB">
        <w:rPr>
          <w:i/>
          <w:color w:val="auto"/>
        </w:rPr>
        <w:t>, C. </w:t>
      </w:r>
      <w:proofErr w:type="spellStart"/>
      <w:r w:rsidRPr="008173FB">
        <w:rPr>
          <w:i/>
          <w:color w:val="auto"/>
        </w:rPr>
        <w:t>pseudotropicalis</w:t>
      </w:r>
      <w:proofErr w:type="spellEnd"/>
      <w:r w:rsidRPr="008173FB">
        <w:rPr>
          <w:color w:val="auto"/>
        </w:rPr>
        <w:t xml:space="preserve">), </w:t>
      </w:r>
      <w:proofErr w:type="spellStart"/>
      <w:r w:rsidRPr="008173FB">
        <w:rPr>
          <w:i/>
          <w:color w:val="auto"/>
        </w:rPr>
        <w:t>Coccidioides</w:t>
      </w:r>
      <w:proofErr w:type="spellEnd"/>
      <w:r w:rsidRPr="008173FB">
        <w:rPr>
          <w:i/>
          <w:color w:val="auto"/>
        </w:rPr>
        <w:t xml:space="preserve"> </w:t>
      </w:r>
      <w:proofErr w:type="spellStart"/>
      <w:r w:rsidRPr="008173FB">
        <w:rPr>
          <w:i/>
          <w:color w:val="auto"/>
        </w:rPr>
        <w:t>immitis</w:t>
      </w:r>
      <w:proofErr w:type="spellEnd"/>
      <w:r w:rsidRPr="008173FB">
        <w:rPr>
          <w:color w:val="auto"/>
        </w:rPr>
        <w:t xml:space="preserve">, </w:t>
      </w:r>
      <w:proofErr w:type="spellStart"/>
      <w:r w:rsidRPr="008173FB">
        <w:rPr>
          <w:i/>
          <w:color w:val="auto"/>
        </w:rPr>
        <w:t>Fonsecaea</w:t>
      </w:r>
      <w:proofErr w:type="spellEnd"/>
      <w:r w:rsidRPr="008173FB">
        <w:rPr>
          <w:i/>
          <w:color w:val="auto"/>
        </w:rPr>
        <w:t xml:space="preserve"> </w:t>
      </w:r>
      <w:proofErr w:type="spellStart"/>
      <w:r w:rsidRPr="008173FB">
        <w:rPr>
          <w:i/>
          <w:color w:val="auto"/>
        </w:rPr>
        <w:t>pedrosoi</w:t>
      </w:r>
      <w:proofErr w:type="spellEnd"/>
      <w:r w:rsidRPr="008173FB">
        <w:rPr>
          <w:i/>
          <w:color w:val="auto"/>
        </w:rPr>
        <w:t xml:space="preserve"> </w:t>
      </w:r>
      <w:r w:rsidRPr="008173FB">
        <w:rPr>
          <w:color w:val="auto"/>
        </w:rPr>
        <w:t xml:space="preserve">ja </w:t>
      </w:r>
      <w:proofErr w:type="spellStart"/>
      <w:r w:rsidRPr="008173FB">
        <w:rPr>
          <w:i/>
          <w:color w:val="auto"/>
        </w:rPr>
        <w:t>Fusarium</w:t>
      </w:r>
      <w:proofErr w:type="spellEnd"/>
      <w:r w:rsidRPr="008173FB">
        <w:rPr>
          <w:i/>
          <w:color w:val="auto"/>
        </w:rPr>
        <w:t>,</w:t>
      </w:r>
      <w:r w:rsidRPr="008173FB">
        <w:rPr>
          <w:color w:val="auto"/>
        </w:rPr>
        <w:t xml:space="preserve"> </w:t>
      </w:r>
      <w:proofErr w:type="spellStart"/>
      <w:r w:rsidRPr="008173FB">
        <w:rPr>
          <w:i/>
          <w:color w:val="auto"/>
        </w:rPr>
        <w:t>Rhizomucor</w:t>
      </w:r>
      <w:proofErr w:type="spellEnd"/>
      <w:r w:rsidRPr="008173FB">
        <w:rPr>
          <w:color w:val="auto"/>
        </w:rPr>
        <w:t xml:space="preserve">, </w:t>
      </w:r>
      <w:proofErr w:type="spellStart"/>
      <w:r w:rsidRPr="008173FB">
        <w:rPr>
          <w:i/>
          <w:color w:val="auto"/>
        </w:rPr>
        <w:t>Mucor</w:t>
      </w:r>
      <w:proofErr w:type="spellEnd"/>
      <w:r w:rsidRPr="008173FB">
        <w:rPr>
          <w:color w:val="auto"/>
        </w:rPr>
        <w:t xml:space="preserve"> ja </w:t>
      </w:r>
      <w:proofErr w:type="spellStart"/>
      <w:r w:rsidRPr="008173FB">
        <w:rPr>
          <w:i/>
          <w:color w:val="auto"/>
        </w:rPr>
        <w:t>Rhizopus</w:t>
      </w:r>
      <w:proofErr w:type="spellEnd"/>
      <w:r w:rsidRPr="008173FB">
        <w:rPr>
          <w:i/>
          <w:color w:val="auto"/>
        </w:rPr>
        <w:t> </w:t>
      </w:r>
      <w:proofErr w:type="spellStart"/>
      <w:r w:rsidRPr="008173FB">
        <w:rPr>
          <w:color w:val="auto"/>
        </w:rPr>
        <w:t>spp</w:t>
      </w:r>
      <w:proofErr w:type="spellEnd"/>
      <w:r w:rsidRPr="008173FB">
        <w:rPr>
          <w:i/>
          <w:color w:val="auto"/>
        </w:rPr>
        <w:t xml:space="preserve">. </w:t>
      </w:r>
      <w:r w:rsidRPr="008173FB">
        <w:rPr>
          <w:color w:val="auto"/>
        </w:rPr>
        <w:t xml:space="preserve">Mikrobioloogilised uuringud näitavad, et posakonasool on toimiv </w:t>
      </w:r>
      <w:proofErr w:type="spellStart"/>
      <w:r w:rsidRPr="008173FB">
        <w:rPr>
          <w:i/>
          <w:color w:val="auto"/>
        </w:rPr>
        <w:t>Rhizomucor</w:t>
      </w:r>
      <w:r w:rsidRPr="008173FB">
        <w:rPr>
          <w:color w:val="auto"/>
        </w:rPr>
        <w:t>’i</w:t>
      </w:r>
      <w:proofErr w:type="spellEnd"/>
      <w:r w:rsidRPr="008173FB">
        <w:rPr>
          <w:color w:val="auto"/>
        </w:rPr>
        <w:t xml:space="preserve">, </w:t>
      </w:r>
      <w:proofErr w:type="spellStart"/>
      <w:r w:rsidRPr="008173FB">
        <w:rPr>
          <w:i/>
          <w:color w:val="auto"/>
        </w:rPr>
        <w:t>Mucor</w:t>
      </w:r>
      <w:r w:rsidRPr="008173FB">
        <w:rPr>
          <w:color w:val="auto"/>
        </w:rPr>
        <w:t>’i</w:t>
      </w:r>
      <w:proofErr w:type="spellEnd"/>
      <w:r w:rsidRPr="008173FB">
        <w:rPr>
          <w:color w:val="auto"/>
        </w:rPr>
        <w:t xml:space="preserve"> ja </w:t>
      </w:r>
      <w:proofErr w:type="spellStart"/>
      <w:r w:rsidRPr="008173FB">
        <w:rPr>
          <w:i/>
          <w:color w:val="auto"/>
        </w:rPr>
        <w:t>Rhizopus</w:t>
      </w:r>
      <w:r w:rsidRPr="008173FB">
        <w:rPr>
          <w:color w:val="auto"/>
        </w:rPr>
        <w:t>’e</w:t>
      </w:r>
      <w:proofErr w:type="spellEnd"/>
      <w:r w:rsidRPr="008173FB">
        <w:rPr>
          <w:i/>
          <w:color w:val="auto"/>
        </w:rPr>
        <w:t xml:space="preserve"> </w:t>
      </w:r>
      <w:r w:rsidRPr="008173FB">
        <w:rPr>
          <w:color w:val="auto"/>
        </w:rPr>
        <w:t>liikide suhtes</w:t>
      </w:r>
      <w:r w:rsidR="005821FF">
        <w:rPr>
          <w:color w:val="auto"/>
        </w:rPr>
        <w:t>;</w:t>
      </w:r>
      <w:r w:rsidRPr="008173FB">
        <w:rPr>
          <w:color w:val="auto"/>
        </w:rPr>
        <w:t xml:space="preserve"> kliinilised andmed on </w:t>
      </w:r>
      <w:r w:rsidR="005821FF">
        <w:rPr>
          <w:color w:val="auto"/>
        </w:rPr>
        <w:t xml:space="preserve">siiski </w:t>
      </w:r>
      <w:r w:rsidRPr="008173FB">
        <w:rPr>
          <w:color w:val="auto"/>
        </w:rPr>
        <w:t xml:space="preserve">veel väga piiratud, et hinnata </w:t>
      </w:r>
      <w:proofErr w:type="spellStart"/>
      <w:r w:rsidRPr="008173FB">
        <w:rPr>
          <w:color w:val="auto"/>
        </w:rPr>
        <w:t>posakonasooli</w:t>
      </w:r>
      <w:proofErr w:type="spellEnd"/>
      <w:r w:rsidRPr="008173FB">
        <w:rPr>
          <w:color w:val="auto"/>
        </w:rPr>
        <w:t xml:space="preserve"> efektiivsust nende haigustekitajate suhtes.</w:t>
      </w:r>
    </w:p>
    <w:p w14:paraId="1C1FA4C4" w14:textId="77777777" w:rsidR="00691877" w:rsidRPr="00751C03" w:rsidRDefault="00691877" w:rsidP="00691877">
      <w:pPr>
        <w:contextualSpacing/>
        <w:rPr>
          <w:color w:val="auto"/>
        </w:rPr>
      </w:pPr>
    </w:p>
    <w:p w14:paraId="0500BEF6" w14:textId="3F87FD90" w:rsidR="00691877" w:rsidRDefault="00691877" w:rsidP="00691877">
      <w:pPr>
        <w:contextualSpacing/>
        <w:rPr>
          <w:color w:val="auto"/>
        </w:rPr>
      </w:pPr>
      <w:r>
        <w:rPr>
          <w:color w:val="auto"/>
        </w:rPr>
        <w:t>Olemas on järgmised</w:t>
      </w:r>
      <w:r w:rsidRPr="00751C03">
        <w:rPr>
          <w:color w:val="auto"/>
        </w:rPr>
        <w:t xml:space="preserve"> </w:t>
      </w:r>
      <w:r w:rsidRPr="009C576C">
        <w:rPr>
          <w:i/>
          <w:iCs/>
          <w:color w:val="auto"/>
        </w:rPr>
        <w:t xml:space="preserve">in </w:t>
      </w:r>
      <w:proofErr w:type="spellStart"/>
      <w:r w:rsidRPr="009C576C">
        <w:rPr>
          <w:i/>
          <w:iCs/>
          <w:color w:val="auto"/>
        </w:rPr>
        <w:t>vitro</w:t>
      </w:r>
      <w:proofErr w:type="spellEnd"/>
      <w:r w:rsidRPr="00751C03">
        <w:rPr>
          <w:color w:val="auto"/>
        </w:rPr>
        <w:t xml:space="preserve"> </w:t>
      </w:r>
      <w:r>
        <w:rPr>
          <w:color w:val="auto"/>
        </w:rPr>
        <w:t>andmed, kuid nende kliiniline tähendus on teadmata.</w:t>
      </w:r>
      <w:r w:rsidRPr="00751C03">
        <w:rPr>
          <w:color w:val="auto"/>
        </w:rPr>
        <w:t xml:space="preserve"> </w:t>
      </w:r>
      <w:r>
        <w:rPr>
          <w:color w:val="auto"/>
        </w:rPr>
        <w:t xml:space="preserve">Seireuuringus, mis viidi läbi aastatel 2010…2018 kogutud </w:t>
      </w:r>
      <w:r w:rsidRPr="00751C03">
        <w:rPr>
          <w:color w:val="auto"/>
        </w:rPr>
        <w:t>&gt;</w:t>
      </w:r>
      <w:r>
        <w:rPr>
          <w:color w:val="auto"/>
        </w:rPr>
        <w:t> </w:t>
      </w:r>
      <w:r w:rsidRPr="00751C03">
        <w:rPr>
          <w:color w:val="auto"/>
        </w:rPr>
        <w:t>3000</w:t>
      </w:r>
      <w:r>
        <w:rPr>
          <w:color w:val="auto"/>
        </w:rPr>
        <w:t xml:space="preserve"> hallituse kliinilise </w:t>
      </w:r>
      <w:proofErr w:type="spellStart"/>
      <w:r>
        <w:rPr>
          <w:color w:val="auto"/>
        </w:rPr>
        <w:t>isolaadiga</w:t>
      </w:r>
      <w:proofErr w:type="spellEnd"/>
      <w:r>
        <w:rPr>
          <w:color w:val="auto"/>
        </w:rPr>
        <w:t xml:space="preserve">, olid </w:t>
      </w:r>
      <w:r w:rsidRPr="00751C03">
        <w:rPr>
          <w:color w:val="auto"/>
        </w:rPr>
        <w:t xml:space="preserve">90% </w:t>
      </w:r>
      <w:r>
        <w:rPr>
          <w:color w:val="auto"/>
        </w:rPr>
        <w:t>mitte</w:t>
      </w:r>
      <w:ins w:id="1639" w:author="Author">
        <w:r w:rsidR="00577FAD">
          <w:rPr>
            <w:color w:val="auto"/>
          </w:rPr>
          <w:noBreakHyphen/>
        </w:r>
      </w:ins>
      <w:proofErr w:type="spellStart"/>
      <w:del w:id="1640" w:author="Author">
        <w:r w:rsidRPr="00751C03" w:rsidDel="00577FAD">
          <w:rPr>
            <w:color w:val="auto"/>
          </w:rPr>
          <w:delText>-</w:delText>
        </w:r>
      </w:del>
      <w:r w:rsidRPr="009C576C">
        <w:rPr>
          <w:i/>
          <w:iCs/>
          <w:color w:val="auto"/>
        </w:rPr>
        <w:t>Aspergillus</w:t>
      </w:r>
      <w:proofErr w:type="spellEnd"/>
      <w:r>
        <w:rPr>
          <w:color w:val="auto"/>
        </w:rPr>
        <w:t xml:space="preserve"> seente</w:t>
      </w:r>
      <w:r w:rsidR="001D6B96">
        <w:rPr>
          <w:color w:val="auto"/>
        </w:rPr>
        <w:t>l</w:t>
      </w:r>
      <w:r>
        <w:rPr>
          <w:color w:val="auto"/>
        </w:rPr>
        <w:t xml:space="preserve"> </w:t>
      </w:r>
      <w:r w:rsidRPr="009C576C">
        <w:rPr>
          <w:i/>
          <w:iCs/>
          <w:color w:val="auto"/>
        </w:rPr>
        <w:t xml:space="preserve">in </w:t>
      </w:r>
      <w:proofErr w:type="spellStart"/>
      <w:r w:rsidRPr="009C576C">
        <w:rPr>
          <w:i/>
          <w:iCs/>
          <w:color w:val="auto"/>
        </w:rPr>
        <w:t>vitro</w:t>
      </w:r>
      <w:proofErr w:type="spellEnd"/>
      <w:r>
        <w:rPr>
          <w:color w:val="auto"/>
        </w:rPr>
        <w:t xml:space="preserve"> minimaalsed inhibeerivad kontsentratsioonid (</w:t>
      </w:r>
      <w:r w:rsidR="006039A3">
        <w:rPr>
          <w:color w:val="auto"/>
        </w:rPr>
        <w:t>MIK</w:t>
      </w:r>
      <w:r>
        <w:rPr>
          <w:color w:val="auto"/>
        </w:rPr>
        <w:t>) järgmised</w:t>
      </w:r>
      <w:r w:rsidRPr="00751C03">
        <w:rPr>
          <w:color w:val="auto"/>
        </w:rPr>
        <w:t xml:space="preserve">: </w:t>
      </w:r>
      <w:proofErr w:type="spellStart"/>
      <w:r w:rsidRPr="009C576C">
        <w:rPr>
          <w:i/>
          <w:iCs/>
          <w:color w:val="auto"/>
        </w:rPr>
        <w:t>Mucorales</w:t>
      </w:r>
      <w:proofErr w:type="spellEnd"/>
      <w:r>
        <w:rPr>
          <w:color w:val="auto"/>
        </w:rPr>
        <w:t> </w:t>
      </w:r>
      <w:proofErr w:type="spellStart"/>
      <w:r w:rsidRPr="00751C03">
        <w:rPr>
          <w:color w:val="auto"/>
        </w:rPr>
        <w:t>spp</w:t>
      </w:r>
      <w:proofErr w:type="spellEnd"/>
      <w:r>
        <w:rPr>
          <w:color w:val="auto"/>
        </w:rPr>
        <w:t>.</w:t>
      </w:r>
      <w:r w:rsidRPr="00751C03">
        <w:rPr>
          <w:color w:val="auto"/>
        </w:rPr>
        <w:t xml:space="preserve"> (n</w:t>
      </w:r>
      <w:r>
        <w:rPr>
          <w:color w:val="auto"/>
        </w:rPr>
        <w:t> </w:t>
      </w:r>
      <w:r w:rsidRPr="00751C03">
        <w:rPr>
          <w:color w:val="auto"/>
        </w:rPr>
        <w:t>=</w:t>
      </w:r>
      <w:r>
        <w:rPr>
          <w:color w:val="auto"/>
        </w:rPr>
        <w:t> </w:t>
      </w:r>
      <w:r w:rsidRPr="00751C03">
        <w:rPr>
          <w:color w:val="auto"/>
        </w:rPr>
        <w:t xml:space="preserve">81) </w:t>
      </w:r>
      <w:r w:rsidR="0047404E">
        <w:rPr>
          <w:color w:val="auto"/>
        </w:rPr>
        <w:t>2</w:t>
      </w:r>
      <w:r>
        <w:rPr>
          <w:color w:val="auto"/>
        </w:rPr>
        <w:t> </w:t>
      </w:r>
      <w:r w:rsidRPr="00751C03">
        <w:rPr>
          <w:color w:val="auto"/>
        </w:rPr>
        <w:t>mg/</w:t>
      </w:r>
      <w:r>
        <w:rPr>
          <w:color w:val="auto"/>
        </w:rPr>
        <w:t>l</w:t>
      </w:r>
      <w:r w:rsidRPr="00751C03">
        <w:rPr>
          <w:color w:val="auto"/>
        </w:rPr>
        <w:t xml:space="preserve">; </w:t>
      </w:r>
      <w:proofErr w:type="spellStart"/>
      <w:r w:rsidRPr="009C576C">
        <w:rPr>
          <w:i/>
          <w:iCs/>
          <w:color w:val="auto"/>
        </w:rPr>
        <w:t>Scedosporium</w:t>
      </w:r>
      <w:proofErr w:type="spellEnd"/>
      <w:r w:rsidRPr="009C576C">
        <w:rPr>
          <w:i/>
          <w:iCs/>
          <w:color w:val="auto"/>
        </w:rPr>
        <w:t xml:space="preserve"> </w:t>
      </w:r>
      <w:proofErr w:type="spellStart"/>
      <w:r w:rsidRPr="009C576C">
        <w:rPr>
          <w:i/>
          <w:iCs/>
          <w:color w:val="auto"/>
        </w:rPr>
        <w:t>apiospermum</w:t>
      </w:r>
      <w:proofErr w:type="spellEnd"/>
      <w:r w:rsidRPr="00751C03">
        <w:rPr>
          <w:color w:val="auto"/>
        </w:rPr>
        <w:t>/</w:t>
      </w:r>
      <w:r w:rsidRPr="009C576C">
        <w:rPr>
          <w:i/>
          <w:iCs/>
          <w:color w:val="auto"/>
        </w:rPr>
        <w:t xml:space="preserve">S. </w:t>
      </w:r>
      <w:proofErr w:type="spellStart"/>
      <w:r w:rsidRPr="009C576C">
        <w:rPr>
          <w:i/>
          <w:iCs/>
          <w:color w:val="auto"/>
        </w:rPr>
        <w:t>boydii</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65) 2</w:t>
      </w:r>
      <w:r>
        <w:rPr>
          <w:color w:val="auto"/>
        </w:rPr>
        <w:t> </w:t>
      </w:r>
      <w:r w:rsidRPr="00751C03">
        <w:rPr>
          <w:color w:val="auto"/>
        </w:rPr>
        <w:t>mg/</w:t>
      </w:r>
      <w:r>
        <w:rPr>
          <w:color w:val="auto"/>
        </w:rPr>
        <w:t>l</w:t>
      </w:r>
      <w:r w:rsidRPr="00751C03">
        <w:rPr>
          <w:color w:val="auto"/>
        </w:rPr>
        <w:t xml:space="preserve">; </w:t>
      </w:r>
      <w:proofErr w:type="spellStart"/>
      <w:r w:rsidRPr="009C576C">
        <w:rPr>
          <w:i/>
          <w:iCs/>
          <w:color w:val="auto"/>
        </w:rPr>
        <w:t>Exophiala</w:t>
      </w:r>
      <w:proofErr w:type="spellEnd"/>
      <w:r w:rsidRPr="009C576C">
        <w:rPr>
          <w:i/>
          <w:iCs/>
          <w:color w:val="auto"/>
        </w:rPr>
        <w:t xml:space="preserve"> </w:t>
      </w:r>
      <w:proofErr w:type="spellStart"/>
      <w:r w:rsidRPr="009C576C">
        <w:rPr>
          <w:i/>
          <w:iCs/>
          <w:color w:val="auto"/>
        </w:rPr>
        <w:t>dermatiditis</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15) 0</w:t>
      </w:r>
      <w:r>
        <w:rPr>
          <w:color w:val="auto"/>
        </w:rPr>
        <w:t>,</w:t>
      </w:r>
      <w:r w:rsidRPr="00751C03">
        <w:rPr>
          <w:color w:val="auto"/>
        </w:rPr>
        <w:t>5</w:t>
      </w:r>
      <w:r>
        <w:rPr>
          <w:color w:val="auto"/>
        </w:rPr>
        <w:t> </w:t>
      </w:r>
      <w:r w:rsidRPr="00751C03">
        <w:rPr>
          <w:color w:val="auto"/>
        </w:rPr>
        <w:t>mg/</w:t>
      </w:r>
      <w:r>
        <w:rPr>
          <w:color w:val="auto"/>
        </w:rPr>
        <w:t>l</w:t>
      </w:r>
      <w:r w:rsidRPr="00751C03">
        <w:rPr>
          <w:color w:val="auto"/>
        </w:rPr>
        <w:t xml:space="preserve"> </w:t>
      </w:r>
      <w:r>
        <w:rPr>
          <w:color w:val="auto"/>
        </w:rPr>
        <w:t>j</w:t>
      </w:r>
      <w:r w:rsidRPr="00751C03">
        <w:rPr>
          <w:color w:val="auto"/>
        </w:rPr>
        <w:t xml:space="preserve">a </w:t>
      </w:r>
      <w:proofErr w:type="spellStart"/>
      <w:r w:rsidRPr="009C576C">
        <w:rPr>
          <w:i/>
          <w:iCs/>
          <w:color w:val="auto"/>
        </w:rPr>
        <w:t>Purpureocillium</w:t>
      </w:r>
      <w:proofErr w:type="spellEnd"/>
      <w:r w:rsidRPr="009C576C">
        <w:rPr>
          <w:i/>
          <w:iCs/>
          <w:color w:val="auto"/>
        </w:rPr>
        <w:t xml:space="preserve"> </w:t>
      </w:r>
      <w:proofErr w:type="spellStart"/>
      <w:r w:rsidRPr="009C576C">
        <w:rPr>
          <w:i/>
          <w:iCs/>
          <w:color w:val="auto"/>
        </w:rPr>
        <w:t>lilacinum</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21) 1</w:t>
      </w:r>
      <w:r>
        <w:rPr>
          <w:color w:val="auto"/>
        </w:rPr>
        <w:t> </w:t>
      </w:r>
      <w:r w:rsidRPr="00751C03">
        <w:rPr>
          <w:color w:val="auto"/>
        </w:rPr>
        <w:t>mg/</w:t>
      </w:r>
      <w:r>
        <w:rPr>
          <w:color w:val="auto"/>
        </w:rPr>
        <w:t>l</w:t>
      </w:r>
      <w:r w:rsidRPr="00751C03">
        <w:rPr>
          <w:color w:val="auto"/>
        </w:rPr>
        <w:t>.</w:t>
      </w:r>
    </w:p>
    <w:p w14:paraId="08AA88FC" w14:textId="77777777" w:rsidR="0009687F" w:rsidRPr="008173FB" w:rsidRDefault="0009687F" w:rsidP="0009687F">
      <w:pPr>
        <w:contextualSpacing/>
        <w:rPr>
          <w:color w:val="auto"/>
        </w:rPr>
      </w:pPr>
    </w:p>
    <w:p w14:paraId="1155E612" w14:textId="77777777" w:rsidR="0009687F" w:rsidRPr="008173FB" w:rsidRDefault="0009687F" w:rsidP="0009687F">
      <w:pPr>
        <w:keepNext/>
        <w:tabs>
          <w:tab w:val="clear" w:pos="567"/>
        </w:tabs>
        <w:autoSpaceDE w:val="0"/>
        <w:autoSpaceDN w:val="0"/>
        <w:adjustRightInd w:val="0"/>
        <w:contextualSpacing/>
        <w:rPr>
          <w:color w:val="auto"/>
          <w:u w:val="single"/>
        </w:rPr>
      </w:pPr>
      <w:r w:rsidRPr="008173FB">
        <w:rPr>
          <w:color w:val="auto"/>
          <w:u w:val="single"/>
        </w:rPr>
        <w:t>Resistentsus</w:t>
      </w:r>
    </w:p>
    <w:p w14:paraId="2767EEB2" w14:textId="77777777" w:rsidR="0009687F" w:rsidRPr="008173FB" w:rsidRDefault="0009687F" w:rsidP="0009687F">
      <w:pPr>
        <w:contextualSpacing/>
        <w:rPr>
          <w:color w:val="auto"/>
        </w:rPr>
      </w:pPr>
      <w:r w:rsidRPr="008173FB">
        <w:rPr>
          <w:color w:val="auto"/>
        </w:rPr>
        <w:t xml:space="preserve">On kindlaks tehtud kliinilised </w:t>
      </w:r>
      <w:proofErr w:type="spellStart"/>
      <w:r w:rsidRPr="008173FB">
        <w:rPr>
          <w:color w:val="auto"/>
        </w:rPr>
        <w:t>isolaadid</w:t>
      </w:r>
      <w:proofErr w:type="spellEnd"/>
      <w:r w:rsidRPr="008173FB">
        <w:rPr>
          <w:color w:val="auto"/>
        </w:rPr>
        <w:t xml:space="preserve">, millel on vähenenud tundlikkus </w:t>
      </w:r>
      <w:proofErr w:type="spellStart"/>
      <w:r w:rsidRPr="008173FB">
        <w:rPr>
          <w:color w:val="auto"/>
        </w:rPr>
        <w:t>posakonasooli</w:t>
      </w:r>
      <w:proofErr w:type="spellEnd"/>
      <w:r w:rsidRPr="008173FB">
        <w:rPr>
          <w:color w:val="auto"/>
        </w:rPr>
        <w:t xml:space="preserve"> suhtes. Resistentsuse peamiseks mehhanismiks on asenduste tekitamine märklaudvalgus CYP51.</w:t>
      </w:r>
    </w:p>
    <w:p w14:paraId="260A6EF6" w14:textId="77777777" w:rsidR="00BB5345" w:rsidRDefault="00BB5345" w:rsidP="00BB5345">
      <w:pPr>
        <w:contextualSpacing/>
        <w:rPr>
          <w:ins w:id="1641" w:author="Author"/>
          <w:color w:val="auto"/>
        </w:rPr>
      </w:pPr>
    </w:p>
    <w:p w14:paraId="794F8950" w14:textId="77777777" w:rsidR="00BB5345" w:rsidRPr="00072807" w:rsidRDefault="00BB5345" w:rsidP="00BB5345">
      <w:pPr>
        <w:keepNext/>
        <w:contextualSpacing/>
        <w:rPr>
          <w:ins w:id="1642" w:author="Author"/>
          <w:b/>
          <w:color w:val="auto"/>
          <w:u w:val="single"/>
        </w:rPr>
      </w:pPr>
      <w:proofErr w:type="spellStart"/>
      <w:ins w:id="1643" w:author="Author">
        <w:r w:rsidRPr="00072807">
          <w:rPr>
            <w:color w:val="auto"/>
            <w:u w:val="single"/>
          </w:rPr>
          <w:t>Elektrokardiogrammi</w:t>
        </w:r>
        <w:proofErr w:type="spellEnd"/>
        <w:r w:rsidRPr="00072807">
          <w:rPr>
            <w:color w:val="auto"/>
            <w:u w:val="single"/>
          </w:rPr>
          <w:t xml:space="preserve"> hindamine</w:t>
        </w:r>
      </w:ins>
    </w:p>
    <w:p w14:paraId="593CF84E" w14:textId="3B6B8B0F" w:rsidR="0009687F" w:rsidRPr="008173FB" w:rsidRDefault="00F07FA0" w:rsidP="0009687F">
      <w:pPr>
        <w:contextualSpacing/>
        <w:rPr>
          <w:color w:val="auto"/>
        </w:rPr>
      </w:pPr>
      <w:ins w:id="1644" w:author="Author">
        <w:r w:rsidRPr="00072807">
          <w:rPr>
            <w:color w:val="auto"/>
            <w:rPrChange w:id="1645" w:author="MSD EE1" w:date="2026-01-19T10:30:00Z">
              <w:rPr>
                <w:color w:val="auto"/>
                <w:highlight w:val="yellow"/>
              </w:rPr>
            </w:rPrChange>
          </w:rPr>
          <w:t>Mitmed ajaliselt vastavad EKG</w:t>
        </w:r>
        <w:r w:rsidRPr="00072807">
          <w:rPr>
            <w:color w:val="auto"/>
            <w:rPrChange w:id="1646" w:author="MSD EE1" w:date="2026-01-19T10:30:00Z">
              <w:rPr>
                <w:color w:val="auto"/>
                <w:highlight w:val="yellow"/>
              </w:rPr>
            </w:rPrChange>
          </w:rPr>
          <w:noBreakHyphen/>
          <w:t xml:space="preserve">d saadi 12 tunni jooksul enne </w:t>
        </w:r>
        <w:proofErr w:type="spellStart"/>
        <w:r w:rsidRPr="00072807">
          <w:rPr>
            <w:color w:val="auto"/>
            <w:rPrChange w:id="1647" w:author="MSD EE1" w:date="2026-01-19T10:30:00Z">
              <w:rPr>
                <w:color w:val="auto"/>
                <w:highlight w:val="yellow"/>
              </w:rPr>
            </w:rPrChange>
          </w:rPr>
          <w:t>posakonasooli</w:t>
        </w:r>
        <w:proofErr w:type="spellEnd"/>
        <w:r w:rsidRPr="00072807">
          <w:rPr>
            <w:color w:val="auto"/>
            <w:rPrChange w:id="1648" w:author="MSD EE1" w:date="2026-01-19T10:30:00Z">
              <w:rPr>
                <w:color w:val="auto"/>
                <w:highlight w:val="yellow"/>
              </w:rPr>
            </w:rPrChange>
          </w:rPr>
          <w:t xml:space="preserve"> suukaudse suspensiooni (400 mg kaks korda ööpäevas koos suure rasvasisaldusega toiduga) manustamist ja manustamise ajal 173 tervelt meessoost ja naissoost vabatahtlikult vanuses 18…85 aastat. Kliiniliselt olulisi muutusi keskmises </w:t>
        </w:r>
        <w:proofErr w:type="spellStart"/>
        <w:r w:rsidRPr="00072807">
          <w:rPr>
            <w:color w:val="auto"/>
            <w:rPrChange w:id="1649" w:author="MSD EE1" w:date="2026-01-19T10:30:00Z">
              <w:rPr>
                <w:color w:val="auto"/>
                <w:highlight w:val="yellow"/>
              </w:rPr>
            </w:rPrChange>
          </w:rPr>
          <w:t>QTc</w:t>
        </w:r>
        <w:proofErr w:type="spellEnd"/>
        <w:r w:rsidRPr="00072807">
          <w:rPr>
            <w:color w:val="auto"/>
            <w:rPrChange w:id="1650" w:author="MSD EE1" w:date="2026-01-19T10:30:00Z">
              <w:rPr>
                <w:color w:val="auto"/>
                <w:highlight w:val="yellow"/>
              </w:rPr>
            </w:rPrChange>
          </w:rPr>
          <w:noBreakHyphen/>
          <w:t>intervallis (</w:t>
        </w:r>
        <w:proofErr w:type="spellStart"/>
        <w:r w:rsidRPr="00072807">
          <w:rPr>
            <w:color w:val="auto"/>
            <w:rPrChange w:id="1651" w:author="MSD EE1" w:date="2026-01-19T10:30:00Z">
              <w:rPr>
                <w:color w:val="auto"/>
                <w:highlight w:val="yellow"/>
              </w:rPr>
            </w:rPrChange>
          </w:rPr>
          <w:t>Fridericia</w:t>
        </w:r>
        <w:proofErr w:type="spellEnd"/>
        <w:r w:rsidRPr="00072807">
          <w:rPr>
            <w:color w:val="auto"/>
            <w:rPrChange w:id="1652" w:author="MSD EE1" w:date="2026-01-19T10:30:00Z">
              <w:rPr>
                <w:color w:val="auto"/>
                <w:highlight w:val="yellow"/>
              </w:rPr>
            </w:rPrChange>
          </w:rPr>
          <w:t>) võrreldes algtasemega ei täheldatud.</w:t>
        </w:r>
      </w:ins>
    </w:p>
    <w:p w14:paraId="2DC85752" w14:textId="77777777" w:rsidR="00072807" w:rsidRDefault="00072807" w:rsidP="00B17489">
      <w:pPr>
        <w:contextualSpacing/>
        <w:rPr>
          <w:ins w:id="1653" w:author="MSD EE1" w:date="2026-01-19T10:30:00Z"/>
          <w:u w:val="single"/>
        </w:rPr>
      </w:pPr>
    </w:p>
    <w:p w14:paraId="18BBE702" w14:textId="606C1757" w:rsidR="00B17489" w:rsidRPr="004927A6" w:rsidRDefault="00B17489" w:rsidP="00B17489">
      <w:pPr>
        <w:contextualSpacing/>
        <w:rPr>
          <w:color w:val="auto"/>
          <w:u w:val="single"/>
        </w:rPr>
      </w:pPr>
      <w:r w:rsidRPr="00DC5746">
        <w:rPr>
          <w:u w:val="single"/>
        </w:rPr>
        <w:t>Tundlikkustestide piirväärtused</w:t>
      </w:r>
      <w:r w:rsidRPr="004927A6" w:rsidDel="00C07DEB">
        <w:rPr>
          <w:color w:val="auto"/>
          <w:u w:val="single"/>
        </w:rPr>
        <w:t xml:space="preserve"> </w:t>
      </w:r>
    </w:p>
    <w:p w14:paraId="61B9025C" w14:textId="77777777" w:rsidR="00B17489" w:rsidRPr="008173FB" w:rsidRDefault="00B17489" w:rsidP="00B17489">
      <w:pPr>
        <w:contextualSpacing/>
        <w:rPr>
          <w:color w:val="auto"/>
        </w:rPr>
      </w:pPr>
      <w:proofErr w:type="spellStart"/>
      <w:r w:rsidRPr="008173FB">
        <w:rPr>
          <w:i/>
          <w:color w:val="auto"/>
        </w:rPr>
        <w:t>European</w:t>
      </w:r>
      <w:proofErr w:type="spellEnd"/>
      <w:r w:rsidRPr="008173FB">
        <w:rPr>
          <w:i/>
          <w:color w:val="auto"/>
        </w:rPr>
        <w:t xml:space="preserve"> </w:t>
      </w:r>
      <w:proofErr w:type="spellStart"/>
      <w:r w:rsidRPr="008173FB">
        <w:rPr>
          <w:i/>
          <w:color w:val="auto"/>
        </w:rPr>
        <w:t>Committee</w:t>
      </w:r>
      <w:proofErr w:type="spellEnd"/>
      <w:r w:rsidRPr="008173FB">
        <w:rPr>
          <w:i/>
          <w:color w:val="auto"/>
        </w:rPr>
        <w:t xml:space="preserve"> on </w:t>
      </w:r>
      <w:proofErr w:type="spellStart"/>
      <w:r w:rsidRPr="008173FB">
        <w:rPr>
          <w:i/>
          <w:color w:val="auto"/>
        </w:rPr>
        <w:t>Antimicrobial</w:t>
      </w:r>
      <w:proofErr w:type="spellEnd"/>
      <w:r w:rsidRPr="008173FB">
        <w:rPr>
          <w:i/>
          <w:color w:val="auto"/>
        </w:rPr>
        <w:t xml:space="preserve"> </w:t>
      </w:r>
      <w:proofErr w:type="spellStart"/>
      <w:r w:rsidRPr="008173FB">
        <w:rPr>
          <w:i/>
          <w:color w:val="auto"/>
        </w:rPr>
        <w:t>Susceptibility</w:t>
      </w:r>
      <w:proofErr w:type="spellEnd"/>
      <w:r w:rsidRPr="008173FB">
        <w:rPr>
          <w:i/>
          <w:color w:val="auto"/>
        </w:rPr>
        <w:t xml:space="preserve"> </w:t>
      </w:r>
      <w:proofErr w:type="spellStart"/>
      <w:r w:rsidRPr="008173FB">
        <w:rPr>
          <w:i/>
          <w:color w:val="auto"/>
        </w:rPr>
        <w:t>Testing</w:t>
      </w:r>
      <w:proofErr w:type="spellEnd"/>
      <w:r>
        <w:rPr>
          <w:color w:val="auto"/>
        </w:rPr>
        <w:t xml:space="preserve"> (</w:t>
      </w:r>
      <w:r w:rsidRPr="008173FB">
        <w:rPr>
          <w:color w:val="auto"/>
        </w:rPr>
        <w:t>EUCAST)</w:t>
      </w:r>
      <w:r>
        <w:rPr>
          <w:color w:val="auto"/>
        </w:rPr>
        <w:t xml:space="preserve"> on </w:t>
      </w:r>
      <w:proofErr w:type="spellStart"/>
      <w:r w:rsidRPr="004927A6">
        <w:rPr>
          <w:color w:val="auto"/>
        </w:rPr>
        <w:t>posakonasooli</w:t>
      </w:r>
      <w:proofErr w:type="spellEnd"/>
      <w:r>
        <w:rPr>
          <w:color w:val="auto"/>
        </w:rPr>
        <w:t xml:space="preserve"> jaoks kehtestanud </w:t>
      </w:r>
      <w:r w:rsidRPr="00DC5746">
        <w:t>tundlikkuse testimise MIK (minimaalne inhibeeriv kontsentratsioon) tõlgendamise kriteeriumid ja need on loetletud siin</w:t>
      </w:r>
      <w:r w:rsidRPr="004927A6">
        <w:rPr>
          <w:color w:val="auto"/>
        </w:rPr>
        <w:t xml:space="preserve">: </w:t>
      </w:r>
      <w:hyperlink r:id="rId14" w:history="1">
        <w:r w:rsidRPr="004927A6">
          <w:rPr>
            <w:rStyle w:val="Hyperlink"/>
          </w:rPr>
          <w:t>https://www.ema.europa.eu/documents/other/minimum-inhibitory-concentration-mic-breakpoints_en.xlsx</w:t>
        </w:r>
      </w:hyperlink>
    </w:p>
    <w:p w14:paraId="08F2A376" w14:textId="5C4F8CB9" w:rsidR="0009687F" w:rsidRPr="008173FB" w:rsidDel="00BB5345" w:rsidRDefault="0009687F" w:rsidP="0009687F">
      <w:pPr>
        <w:tabs>
          <w:tab w:val="clear" w:pos="567"/>
        </w:tabs>
        <w:autoSpaceDE w:val="0"/>
        <w:autoSpaceDN w:val="0"/>
        <w:adjustRightInd w:val="0"/>
        <w:contextualSpacing/>
        <w:rPr>
          <w:del w:id="1654" w:author="Author"/>
          <w:color w:val="auto"/>
          <w:u w:val="single"/>
        </w:rPr>
      </w:pPr>
    </w:p>
    <w:p w14:paraId="5F759106" w14:textId="29409C15" w:rsidR="0009687F" w:rsidRPr="008173FB" w:rsidDel="00BB5345" w:rsidRDefault="0009687F" w:rsidP="0009687F">
      <w:pPr>
        <w:keepNext/>
        <w:tabs>
          <w:tab w:val="clear" w:pos="567"/>
        </w:tabs>
        <w:autoSpaceDE w:val="0"/>
        <w:autoSpaceDN w:val="0"/>
        <w:adjustRightInd w:val="0"/>
        <w:contextualSpacing/>
        <w:rPr>
          <w:del w:id="1655" w:author="Author"/>
          <w:color w:val="auto"/>
          <w:u w:val="single"/>
        </w:rPr>
      </w:pPr>
      <w:del w:id="1656" w:author="Author">
        <w:r w:rsidRPr="008173FB" w:rsidDel="00BB5345">
          <w:rPr>
            <w:color w:val="auto"/>
            <w:u w:val="single"/>
          </w:rPr>
          <w:delText>Kombinatsioon teiste seenevastaste ravimitega</w:delText>
        </w:r>
      </w:del>
    </w:p>
    <w:p w14:paraId="3C4984FF" w14:textId="484D87AF" w:rsidR="0009687F" w:rsidRPr="008173FB" w:rsidDel="00BB5345" w:rsidRDefault="0009687F" w:rsidP="0009687F">
      <w:pPr>
        <w:contextualSpacing/>
        <w:rPr>
          <w:del w:id="1657" w:author="Author"/>
          <w:color w:val="auto"/>
        </w:rPr>
      </w:pPr>
      <w:del w:id="1658" w:author="Author">
        <w:r w:rsidRPr="008173FB" w:rsidDel="00BB5345">
          <w:rPr>
            <w:color w:val="auto"/>
          </w:rPr>
          <w:delText>Seenevastaste kombineeritud ravide kasutamine ei tohiks vähendada ei posakonasooli ega ka teiste ravide efektiivsust; siiski ei ole praegusel ajal kliinilist tõestust selle kohta, et kombineeritud ravi pakuks täiendavat eelist.</w:delText>
        </w:r>
      </w:del>
    </w:p>
    <w:p w14:paraId="6B80011A" w14:textId="77777777" w:rsidR="0009687F" w:rsidRPr="008173FB" w:rsidRDefault="0009687F" w:rsidP="0009687F">
      <w:pPr>
        <w:tabs>
          <w:tab w:val="clear" w:pos="567"/>
        </w:tabs>
        <w:contextualSpacing/>
        <w:rPr>
          <w:color w:val="auto"/>
        </w:rPr>
      </w:pPr>
    </w:p>
    <w:p w14:paraId="28B733D0" w14:textId="0F955C02" w:rsidR="0009687F" w:rsidRPr="008173FB" w:rsidRDefault="0009687F" w:rsidP="0009687F">
      <w:pPr>
        <w:keepNext/>
        <w:tabs>
          <w:tab w:val="clear" w:pos="567"/>
        </w:tabs>
        <w:contextualSpacing/>
        <w:rPr>
          <w:color w:val="auto"/>
          <w:u w:val="single"/>
        </w:rPr>
      </w:pPr>
      <w:r w:rsidRPr="008173FB">
        <w:rPr>
          <w:color w:val="auto"/>
          <w:u w:val="single"/>
        </w:rPr>
        <w:t xml:space="preserve">Kliiniline </w:t>
      </w:r>
      <w:ins w:id="1659" w:author="Author">
        <w:r w:rsidR="00BB5345">
          <w:rPr>
            <w:color w:val="auto"/>
            <w:u w:val="single"/>
          </w:rPr>
          <w:t>efektiivsus ja ohutus</w:t>
        </w:r>
      </w:ins>
      <w:del w:id="1660" w:author="Author">
        <w:r w:rsidRPr="008173FB" w:rsidDel="00BB5345">
          <w:rPr>
            <w:color w:val="auto"/>
            <w:u w:val="single"/>
          </w:rPr>
          <w:delText>kogemus</w:delText>
        </w:r>
      </w:del>
    </w:p>
    <w:p w14:paraId="174B85A9" w14:textId="77777777" w:rsidR="007D1ADC" w:rsidRDefault="007D1ADC" w:rsidP="007D1ADC">
      <w:pPr>
        <w:keepNext/>
        <w:tabs>
          <w:tab w:val="clear" w:pos="567"/>
        </w:tabs>
        <w:contextualSpacing/>
        <w:rPr>
          <w:color w:val="auto"/>
        </w:rPr>
      </w:pPr>
    </w:p>
    <w:p w14:paraId="647C2C12" w14:textId="77777777" w:rsidR="00BB5345" w:rsidRPr="00E33333" w:rsidRDefault="00BB5345" w:rsidP="007D1ADC">
      <w:pPr>
        <w:keepNext/>
        <w:tabs>
          <w:tab w:val="clear" w:pos="567"/>
        </w:tabs>
        <w:contextualSpacing/>
        <w:rPr>
          <w:ins w:id="1661" w:author="Author"/>
          <w:i/>
          <w:iCs/>
          <w:color w:val="auto"/>
          <w:rPrChange w:id="1662" w:author="Estonian Vendor – Translator" w:date="2026-01-22T14:14:00Z">
            <w:rPr>
              <w:ins w:id="1663" w:author="Author"/>
              <w:i/>
              <w:iCs/>
              <w:color w:val="auto"/>
              <w:u w:val="single"/>
            </w:rPr>
          </w:rPrChange>
        </w:rPr>
      </w:pPr>
      <w:ins w:id="1664" w:author="Author">
        <w:r w:rsidRPr="00E33333">
          <w:rPr>
            <w:i/>
            <w:iCs/>
            <w:color w:val="auto"/>
            <w:rPrChange w:id="1665" w:author="Estonian Vendor – Translator" w:date="2026-01-22T14:14:00Z">
              <w:rPr>
                <w:i/>
                <w:iCs/>
                <w:color w:val="auto"/>
                <w:u w:val="single"/>
              </w:rPr>
            </w:rPrChange>
          </w:rPr>
          <w:t xml:space="preserve">Uuring PN069 (primaarse </w:t>
        </w:r>
        <w:proofErr w:type="spellStart"/>
        <w:r w:rsidRPr="00E33333">
          <w:rPr>
            <w:i/>
            <w:iCs/>
            <w:color w:val="auto"/>
            <w:rPrChange w:id="1666" w:author="Estonian Vendor – Translator" w:date="2026-01-22T14:14:00Z">
              <w:rPr>
                <w:i/>
                <w:iCs/>
                <w:color w:val="auto"/>
                <w:u w:val="single"/>
              </w:rPr>
            </w:rPrChange>
          </w:rPr>
          <w:t>invasiivse</w:t>
        </w:r>
        <w:proofErr w:type="spellEnd"/>
        <w:r w:rsidRPr="00E33333">
          <w:rPr>
            <w:i/>
            <w:iCs/>
            <w:color w:val="auto"/>
            <w:rPrChange w:id="1667" w:author="Estonian Vendor – Translator" w:date="2026-01-22T14:14:00Z">
              <w:rPr>
                <w:i/>
                <w:iCs/>
                <w:color w:val="auto"/>
                <w:u w:val="single"/>
              </w:rPr>
            </w:rPrChange>
          </w:rPr>
          <w:t xml:space="preserve"> </w:t>
        </w:r>
        <w:proofErr w:type="spellStart"/>
        <w:r w:rsidRPr="00E33333">
          <w:rPr>
            <w:i/>
            <w:iCs/>
            <w:color w:val="auto"/>
            <w:rPrChange w:id="1668" w:author="Estonian Vendor – Translator" w:date="2026-01-22T14:14:00Z">
              <w:rPr>
                <w:i/>
                <w:iCs/>
                <w:color w:val="auto"/>
                <w:u w:val="single"/>
              </w:rPr>
            </w:rPrChange>
          </w:rPr>
          <w:t>aspergilloosi</w:t>
        </w:r>
        <w:proofErr w:type="spellEnd"/>
        <w:r w:rsidRPr="00E33333">
          <w:rPr>
            <w:i/>
            <w:iCs/>
            <w:color w:val="auto"/>
            <w:rPrChange w:id="1669" w:author="Estonian Vendor – Translator" w:date="2026-01-22T14:14:00Z">
              <w:rPr>
                <w:i/>
                <w:iCs/>
                <w:color w:val="auto"/>
                <w:u w:val="single"/>
              </w:rPr>
            </w:rPrChange>
          </w:rPr>
          <w:t xml:space="preserve"> ravi)</w:t>
        </w:r>
      </w:ins>
    </w:p>
    <w:p w14:paraId="475368BB" w14:textId="1EB5C8AD" w:rsidR="007D1ADC" w:rsidRPr="007B138F" w:rsidDel="00BB5345" w:rsidRDefault="007D1ADC" w:rsidP="007D1ADC">
      <w:pPr>
        <w:keepNext/>
        <w:tabs>
          <w:tab w:val="clear" w:pos="567"/>
        </w:tabs>
        <w:contextualSpacing/>
        <w:rPr>
          <w:del w:id="1670" w:author="Author"/>
          <w:i/>
          <w:iCs/>
          <w:color w:val="auto"/>
          <w:u w:val="single"/>
        </w:rPr>
      </w:pPr>
      <w:del w:id="1671" w:author="Author">
        <w:r w:rsidRPr="007B138F" w:rsidDel="00BB5345">
          <w:rPr>
            <w:i/>
            <w:iCs/>
            <w:color w:val="auto"/>
            <w:u w:val="single"/>
          </w:rPr>
          <w:delText>Posakonasooli infusioonilahuse kontsentraadi ja tablettide uuring invasiivse aspergilloosiga patsientidel</w:delText>
        </w:r>
      </w:del>
    </w:p>
    <w:p w14:paraId="65E59A95" w14:textId="6A3026C9" w:rsidR="007D1ADC" w:rsidRPr="00DC2DF6" w:rsidRDefault="008160C9" w:rsidP="007D1ADC">
      <w:pPr>
        <w:tabs>
          <w:tab w:val="clear" w:pos="567"/>
        </w:tabs>
        <w:contextualSpacing/>
        <w:rPr>
          <w:color w:val="auto"/>
        </w:rPr>
      </w:pPr>
      <w:ins w:id="1672" w:author="Author">
        <w:r>
          <w:rPr>
            <w:color w:val="auto"/>
          </w:rPr>
          <w:t xml:space="preserve">Intravenoosse või suukaudse (tablett) </w:t>
        </w:r>
        <w:proofErr w:type="spellStart"/>
        <w:r>
          <w:rPr>
            <w:color w:val="auto"/>
          </w:rPr>
          <w:t>p</w:t>
        </w:r>
      </w:ins>
      <w:del w:id="1673" w:author="Author">
        <w:r w:rsidR="007D1ADC" w:rsidDel="008160C9">
          <w:rPr>
            <w:color w:val="auto"/>
          </w:rPr>
          <w:delText>P</w:delText>
        </w:r>
      </w:del>
      <w:r w:rsidR="007D1ADC">
        <w:rPr>
          <w:color w:val="auto"/>
        </w:rPr>
        <w:t>osakonasooli</w:t>
      </w:r>
      <w:proofErr w:type="spellEnd"/>
      <w:r w:rsidR="007D1ADC">
        <w:rPr>
          <w:color w:val="auto"/>
        </w:rPr>
        <w:t xml:space="preserve"> ohutust ja efektiivsust </w:t>
      </w:r>
      <w:proofErr w:type="spellStart"/>
      <w:r w:rsidR="007D1ADC">
        <w:rPr>
          <w:color w:val="auto"/>
        </w:rPr>
        <w:t>invasiivse</w:t>
      </w:r>
      <w:proofErr w:type="spellEnd"/>
      <w:r w:rsidR="007D1ADC">
        <w:rPr>
          <w:color w:val="auto"/>
        </w:rPr>
        <w:t xml:space="preserve"> </w:t>
      </w:r>
      <w:proofErr w:type="spellStart"/>
      <w:r w:rsidR="007D1ADC">
        <w:rPr>
          <w:color w:val="auto"/>
        </w:rPr>
        <w:t>aspergilloosiga</w:t>
      </w:r>
      <w:proofErr w:type="spellEnd"/>
      <w:r w:rsidR="007D1ADC">
        <w:rPr>
          <w:color w:val="auto"/>
        </w:rPr>
        <w:t xml:space="preserve"> patsientide ravis hinnati </w:t>
      </w:r>
      <w:ins w:id="1674" w:author="Author">
        <w:r>
          <w:rPr>
            <w:color w:val="auto"/>
          </w:rPr>
          <w:t xml:space="preserve">randomiseeritud </w:t>
        </w:r>
      </w:ins>
      <w:proofErr w:type="spellStart"/>
      <w:r w:rsidR="007D1ADC">
        <w:rPr>
          <w:color w:val="auto"/>
        </w:rPr>
        <w:t>topeltpimedas</w:t>
      </w:r>
      <w:proofErr w:type="spellEnd"/>
      <w:r w:rsidR="007D1ADC">
        <w:rPr>
          <w:color w:val="auto"/>
        </w:rPr>
        <w:t xml:space="preserve"> </w:t>
      </w:r>
      <w:proofErr w:type="spellStart"/>
      <w:ins w:id="1675" w:author="Author">
        <w:r>
          <w:rPr>
            <w:color w:val="auto"/>
          </w:rPr>
          <w:t>vorikonasooli</w:t>
        </w:r>
        <w:proofErr w:type="spellEnd"/>
        <w:r>
          <w:rPr>
            <w:color w:val="auto"/>
          </w:rPr>
          <w:t xml:space="preserve"> </w:t>
        </w:r>
      </w:ins>
      <w:r w:rsidR="007D1ADC">
        <w:rPr>
          <w:color w:val="auto"/>
        </w:rPr>
        <w:t>kontrollrühmaga uuringus</w:t>
      </w:r>
      <w:r w:rsidR="007D1ADC" w:rsidRPr="00DC2DF6">
        <w:rPr>
          <w:color w:val="auto"/>
        </w:rPr>
        <w:t xml:space="preserve"> (</w:t>
      </w:r>
      <w:r w:rsidR="007D1ADC">
        <w:rPr>
          <w:color w:val="auto"/>
        </w:rPr>
        <w:t>uuring </w:t>
      </w:r>
      <w:ins w:id="1676" w:author="Author">
        <w:r>
          <w:rPr>
            <w:color w:val="auto"/>
          </w:rPr>
          <w:t>PN0</w:t>
        </w:r>
      </w:ins>
      <w:r w:rsidR="007D1ADC" w:rsidRPr="00DC2DF6">
        <w:rPr>
          <w:color w:val="auto"/>
        </w:rPr>
        <w:t xml:space="preserve">69) </w:t>
      </w:r>
      <w:r w:rsidR="007D1ADC">
        <w:rPr>
          <w:color w:val="auto"/>
        </w:rPr>
        <w:t>5</w:t>
      </w:r>
      <w:r w:rsidR="007D1ADC" w:rsidRPr="00DC2DF6">
        <w:rPr>
          <w:color w:val="auto"/>
        </w:rPr>
        <w:t>75 pat</w:t>
      </w:r>
      <w:r w:rsidR="007D1ADC">
        <w:rPr>
          <w:color w:val="auto"/>
        </w:rPr>
        <w:t>s</w:t>
      </w:r>
      <w:r w:rsidR="007D1ADC" w:rsidRPr="00DC2DF6">
        <w:rPr>
          <w:color w:val="auto"/>
        </w:rPr>
        <w:t>ien</w:t>
      </w:r>
      <w:r w:rsidR="007D1ADC">
        <w:rPr>
          <w:color w:val="auto"/>
        </w:rPr>
        <w:t xml:space="preserve">dil, kellel oli kinnitatud, tõenäoline või võimalik </w:t>
      </w:r>
      <w:proofErr w:type="spellStart"/>
      <w:r w:rsidR="007D1ADC">
        <w:rPr>
          <w:color w:val="auto"/>
        </w:rPr>
        <w:t>invasiivne</w:t>
      </w:r>
      <w:proofErr w:type="spellEnd"/>
      <w:r w:rsidR="007D1ADC">
        <w:rPr>
          <w:color w:val="auto"/>
        </w:rPr>
        <w:t xml:space="preserve"> seeninfektsioon </w:t>
      </w:r>
      <w:r w:rsidR="007D1ADC" w:rsidRPr="00DC2DF6">
        <w:rPr>
          <w:color w:val="auto"/>
        </w:rPr>
        <w:t xml:space="preserve">EORTC/MSG </w:t>
      </w:r>
      <w:r w:rsidR="007D1ADC">
        <w:rPr>
          <w:color w:val="auto"/>
        </w:rPr>
        <w:t>k</w:t>
      </w:r>
      <w:r w:rsidR="007D1ADC" w:rsidRPr="00DC2DF6">
        <w:rPr>
          <w:color w:val="auto"/>
        </w:rPr>
        <w:t>rit</w:t>
      </w:r>
      <w:r w:rsidR="007D1ADC">
        <w:rPr>
          <w:color w:val="auto"/>
        </w:rPr>
        <w:t>e</w:t>
      </w:r>
      <w:r w:rsidR="007D1ADC" w:rsidRPr="00DC2DF6">
        <w:rPr>
          <w:color w:val="auto"/>
        </w:rPr>
        <w:t>eri</w:t>
      </w:r>
      <w:r w:rsidR="007D1ADC">
        <w:rPr>
          <w:color w:val="auto"/>
        </w:rPr>
        <w:t>umite alusel</w:t>
      </w:r>
      <w:r w:rsidR="007D1ADC" w:rsidRPr="00DC2DF6">
        <w:rPr>
          <w:color w:val="auto"/>
        </w:rPr>
        <w:t>.</w:t>
      </w:r>
    </w:p>
    <w:p w14:paraId="34683F5D" w14:textId="77777777" w:rsidR="007D1ADC" w:rsidRPr="00DC2DF6" w:rsidRDefault="007D1ADC" w:rsidP="007D1ADC">
      <w:pPr>
        <w:tabs>
          <w:tab w:val="clear" w:pos="567"/>
        </w:tabs>
        <w:contextualSpacing/>
        <w:rPr>
          <w:color w:val="auto"/>
        </w:rPr>
      </w:pPr>
    </w:p>
    <w:p w14:paraId="1E53A895" w14:textId="77777777" w:rsidR="007D1ADC" w:rsidRPr="00DC2DF6" w:rsidRDefault="007D1ADC" w:rsidP="007D1ADC">
      <w:pPr>
        <w:tabs>
          <w:tab w:val="clear" w:pos="567"/>
        </w:tabs>
        <w:contextualSpacing/>
        <w:rPr>
          <w:color w:val="auto"/>
        </w:rPr>
      </w:pPr>
      <w:r w:rsidRPr="00DC2DF6">
        <w:rPr>
          <w:color w:val="auto"/>
        </w:rPr>
        <w:t>Pat</w:t>
      </w:r>
      <w:r>
        <w:rPr>
          <w:color w:val="auto"/>
        </w:rPr>
        <w:t>siente raviti</w:t>
      </w:r>
      <w:r w:rsidRPr="00DC2DF6">
        <w:rPr>
          <w:color w:val="auto"/>
        </w:rPr>
        <w:t xml:space="preserve"> </w:t>
      </w:r>
      <w:proofErr w:type="spellStart"/>
      <w:r w:rsidR="00423863">
        <w:rPr>
          <w:color w:val="auto"/>
        </w:rPr>
        <w:t>posakonasooli</w:t>
      </w:r>
      <w:proofErr w:type="spellEnd"/>
      <w:r w:rsidRPr="00DC2DF6">
        <w:rPr>
          <w:color w:val="auto"/>
        </w:rPr>
        <w:t xml:space="preserve"> (n</w:t>
      </w:r>
      <w:r>
        <w:rPr>
          <w:color w:val="auto"/>
        </w:rPr>
        <w:t> </w:t>
      </w:r>
      <w:r w:rsidRPr="00DC2DF6">
        <w:rPr>
          <w:color w:val="auto"/>
        </w:rPr>
        <w:t>=</w:t>
      </w:r>
      <w:r>
        <w:rPr>
          <w:color w:val="auto"/>
        </w:rPr>
        <w:t> </w:t>
      </w:r>
      <w:r w:rsidRPr="00DC2DF6">
        <w:rPr>
          <w:color w:val="auto"/>
        </w:rPr>
        <w:t xml:space="preserve">288) </w:t>
      </w:r>
      <w:r>
        <w:rPr>
          <w:color w:val="auto"/>
        </w:rPr>
        <w:t xml:space="preserve">infusioonilahuse kontsentraadi või tablettidega, mida manustati annuses </w:t>
      </w:r>
      <w:r w:rsidRPr="00DC2DF6">
        <w:rPr>
          <w:color w:val="auto"/>
        </w:rPr>
        <w:t xml:space="preserve">300 mg </w:t>
      </w:r>
      <w:r>
        <w:rPr>
          <w:color w:val="auto"/>
        </w:rPr>
        <w:t>üks kord ööpäevas (1. päeval kaks korda ööpäevas</w:t>
      </w:r>
      <w:r w:rsidRPr="00DC2DF6">
        <w:rPr>
          <w:color w:val="auto"/>
        </w:rPr>
        <w:t xml:space="preserve">). </w:t>
      </w:r>
      <w:r>
        <w:rPr>
          <w:color w:val="auto"/>
        </w:rPr>
        <w:t xml:space="preserve">Võrdlusrühma patsiente raviti </w:t>
      </w:r>
      <w:proofErr w:type="spellStart"/>
      <w:r>
        <w:rPr>
          <w:color w:val="auto"/>
        </w:rPr>
        <w:t>vorikonasooliga</w:t>
      </w:r>
      <w:proofErr w:type="spellEnd"/>
      <w:r>
        <w:rPr>
          <w:color w:val="auto"/>
        </w:rPr>
        <w:t xml:space="preserve"> </w:t>
      </w:r>
      <w:r w:rsidRPr="00DC2DF6">
        <w:rPr>
          <w:color w:val="auto"/>
        </w:rPr>
        <w:t>(n</w:t>
      </w:r>
      <w:r>
        <w:rPr>
          <w:color w:val="auto"/>
        </w:rPr>
        <w:t> </w:t>
      </w:r>
      <w:r w:rsidRPr="00DC2DF6">
        <w:rPr>
          <w:color w:val="auto"/>
        </w:rPr>
        <w:t>=</w:t>
      </w:r>
      <w:r>
        <w:rPr>
          <w:color w:val="auto"/>
        </w:rPr>
        <w:t> </w:t>
      </w:r>
      <w:r w:rsidRPr="00DC2DF6">
        <w:rPr>
          <w:color w:val="auto"/>
        </w:rPr>
        <w:t>287)</w:t>
      </w:r>
      <w:r>
        <w:rPr>
          <w:color w:val="auto"/>
        </w:rPr>
        <w:t xml:space="preserve">, mida manustati </w:t>
      </w:r>
      <w:proofErr w:type="spellStart"/>
      <w:r>
        <w:rPr>
          <w:color w:val="auto"/>
        </w:rPr>
        <w:t>intravenoosselt</w:t>
      </w:r>
      <w:proofErr w:type="spellEnd"/>
      <w:r>
        <w:rPr>
          <w:color w:val="auto"/>
        </w:rPr>
        <w:t xml:space="preserve"> annuses</w:t>
      </w:r>
      <w:r w:rsidRPr="00DC2DF6">
        <w:rPr>
          <w:color w:val="auto"/>
        </w:rPr>
        <w:t xml:space="preserve"> 6 mg/kg </w:t>
      </w:r>
      <w:r>
        <w:rPr>
          <w:color w:val="auto"/>
        </w:rPr>
        <w:t xml:space="preserve">kaks korda ööpäevas 1. päeval ning seejärel </w:t>
      </w:r>
      <w:r w:rsidRPr="00DC2DF6">
        <w:rPr>
          <w:color w:val="auto"/>
        </w:rPr>
        <w:t xml:space="preserve">4 mg/kg </w:t>
      </w:r>
      <w:r>
        <w:rPr>
          <w:color w:val="auto"/>
        </w:rPr>
        <w:t xml:space="preserve">kaks korda ööpäevas, või suukaudse annusena </w:t>
      </w:r>
      <w:r w:rsidRPr="00DC2DF6">
        <w:rPr>
          <w:color w:val="auto"/>
        </w:rPr>
        <w:t xml:space="preserve">300 mg </w:t>
      </w:r>
      <w:r>
        <w:rPr>
          <w:color w:val="auto"/>
        </w:rPr>
        <w:t xml:space="preserve">kaks korda ööpäevas 1. päeval ja seejärel </w:t>
      </w:r>
      <w:r w:rsidRPr="00DC2DF6">
        <w:rPr>
          <w:color w:val="auto"/>
        </w:rPr>
        <w:t xml:space="preserve">200 mg </w:t>
      </w:r>
      <w:r>
        <w:rPr>
          <w:color w:val="auto"/>
        </w:rPr>
        <w:t>kaks korda ööpäevas. Ravi kestuse mediaan oli</w:t>
      </w:r>
      <w:r w:rsidRPr="00DC2DF6">
        <w:rPr>
          <w:color w:val="auto"/>
        </w:rPr>
        <w:t xml:space="preserve"> 67 </w:t>
      </w:r>
      <w:r>
        <w:rPr>
          <w:color w:val="auto"/>
        </w:rPr>
        <w:t>päeva</w:t>
      </w:r>
      <w:r w:rsidRPr="00DC2DF6">
        <w:rPr>
          <w:color w:val="auto"/>
        </w:rPr>
        <w:t xml:space="preserve"> (posa</w:t>
      </w:r>
      <w:r>
        <w:rPr>
          <w:color w:val="auto"/>
        </w:rPr>
        <w:t>k</w:t>
      </w:r>
      <w:r w:rsidRPr="00DC2DF6">
        <w:rPr>
          <w:color w:val="auto"/>
        </w:rPr>
        <w:t>ona</w:t>
      </w:r>
      <w:r>
        <w:rPr>
          <w:color w:val="auto"/>
        </w:rPr>
        <w:t>so</w:t>
      </w:r>
      <w:r w:rsidRPr="00DC2DF6">
        <w:rPr>
          <w:color w:val="auto"/>
        </w:rPr>
        <w:t xml:space="preserve">ol) </w:t>
      </w:r>
      <w:r>
        <w:rPr>
          <w:color w:val="auto"/>
        </w:rPr>
        <w:t>j</w:t>
      </w:r>
      <w:r w:rsidRPr="00DC2DF6">
        <w:rPr>
          <w:color w:val="auto"/>
        </w:rPr>
        <w:t>a 64 </w:t>
      </w:r>
      <w:r>
        <w:rPr>
          <w:color w:val="auto"/>
        </w:rPr>
        <w:t>päeva</w:t>
      </w:r>
      <w:r w:rsidRPr="00DC2DF6">
        <w:rPr>
          <w:color w:val="auto"/>
        </w:rPr>
        <w:t xml:space="preserve"> (vori</w:t>
      </w:r>
      <w:r>
        <w:rPr>
          <w:color w:val="auto"/>
        </w:rPr>
        <w:t>k</w:t>
      </w:r>
      <w:r w:rsidRPr="00DC2DF6">
        <w:rPr>
          <w:color w:val="auto"/>
        </w:rPr>
        <w:t>ona</w:t>
      </w:r>
      <w:r>
        <w:rPr>
          <w:color w:val="auto"/>
        </w:rPr>
        <w:t>so</w:t>
      </w:r>
      <w:r w:rsidRPr="00DC2DF6">
        <w:rPr>
          <w:color w:val="auto"/>
        </w:rPr>
        <w:t>ol).</w:t>
      </w:r>
    </w:p>
    <w:p w14:paraId="0A770EC9" w14:textId="77777777" w:rsidR="007D1ADC" w:rsidRPr="00DC2DF6" w:rsidRDefault="007D1ADC" w:rsidP="007D1ADC">
      <w:pPr>
        <w:tabs>
          <w:tab w:val="clear" w:pos="567"/>
        </w:tabs>
        <w:contextualSpacing/>
        <w:rPr>
          <w:color w:val="auto"/>
        </w:rPr>
      </w:pPr>
    </w:p>
    <w:p w14:paraId="147EE068" w14:textId="77777777" w:rsidR="00423863" w:rsidRDefault="00423863" w:rsidP="007D1ADC">
      <w:pPr>
        <w:tabs>
          <w:tab w:val="clear" w:pos="567"/>
        </w:tabs>
        <w:contextualSpacing/>
        <w:rPr>
          <w:color w:val="auto"/>
        </w:rPr>
      </w:pPr>
      <w:r>
        <w:rPr>
          <w:color w:val="auto"/>
        </w:rPr>
        <w:t xml:space="preserve">Ravikavatsuslikus (ITT) populatsioonis (kõik </w:t>
      </w:r>
      <w:r w:rsidR="0062263C">
        <w:rPr>
          <w:color w:val="auto"/>
        </w:rPr>
        <w:t>isikud</w:t>
      </w:r>
      <w:r>
        <w:rPr>
          <w:color w:val="auto"/>
        </w:rPr>
        <w:t xml:space="preserve">, kes said vähemalt ühe annuse uuringuravimit) manustati 288 patsiendile </w:t>
      </w:r>
      <w:proofErr w:type="spellStart"/>
      <w:r>
        <w:rPr>
          <w:color w:val="auto"/>
        </w:rPr>
        <w:t>posakonasooli</w:t>
      </w:r>
      <w:proofErr w:type="spellEnd"/>
      <w:r>
        <w:rPr>
          <w:color w:val="auto"/>
        </w:rPr>
        <w:t xml:space="preserve"> ja 287 patsiendile </w:t>
      </w:r>
      <w:proofErr w:type="spellStart"/>
      <w:r>
        <w:rPr>
          <w:color w:val="auto"/>
        </w:rPr>
        <w:t>vorikonasooli</w:t>
      </w:r>
      <w:proofErr w:type="spellEnd"/>
      <w:r>
        <w:rPr>
          <w:color w:val="auto"/>
        </w:rPr>
        <w:t xml:space="preserve">. Täieliku analüüsivalimi (FAS) populatsioon </w:t>
      </w:r>
      <w:r w:rsidR="00DC1E19">
        <w:rPr>
          <w:color w:val="auto"/>
        </w:rPr>
        <w:t xml:space="preserve">on ITT populatsiooni alamrühm </w:t>
      </w:r>
      <w:r w:rsidR="0062263C">
        <w:rPr>
          <w:color w:val="auto"/>
        </w:rPr>
        <w:t>isikutest</w:t>
      </w:r>
      <w:r>
        <w:rPr>
          <w:color w:val="auto"/>
        </w:rPr>
        <w:t>, ke</w:t>
      </w:r>
      <w:r w:rsidR="00DC1E19">
        <w:rPr>
          <w:color w:val="auto"/>
        </w:rPr>
        <w:t>da</w:t>
      </w:r>
      <w:r>
        <w:rPr>
          <w:color w:val="auto"/>
        </w:rPr>
        <w:t xml:space="preserve"> liigitati sõltumatu hindamise</w:t>
      </w:r>
      <w:r w:rsidR="005F6BEC">
        <w:rPr>
          <w:color w:val="auto"/>
        </w:rPr>
        <w:t xml:space="preserve"> käigus</w:t>
      </w:r>
      <w:r>
        <w:rPr>
          <w:color w:val="auto"/>
        </w:rPr>
        <w:t xml:space="preserve"> </w:t>
      </w:r>
      <w:r w:rsidR="00DC1E19">
        <w:rPr>
          <w:color w:val="auto"/>
        </w:rPr>
        <w:t xml:space="preserve">kui </w:t>
      </w:r>
      <w:r>
        <w:rPr>
          <w:color w:val="auto"/>
        </w:rPr>
        <w:t xml:space="preserve">kinnitatud või tõenäolise </w:t>
      </w:r>
      <w:proofErr w:type="spellStart"/>
      <w:r>
        <w:rPr>
          <w:color w:val="auto"/>
        </w:rPr>
        <w:t>invasiivse</w:t>
      </w:r>
      <w:proofErr w:type="spellEnd"/>
      <w:r>
        <w:rPr>
          <w:color w:val="auto"/>
        </w:rPr>
        <w:t xml:space="preserve"> </w:t>
      </w:r>
      <w:proofErr w:type="spellStart"/>
      <w:r>
        <w:rPr>
          <w:color w:val="auto"/>
        </w:rPr>
        <w:t>aspergilloosi</w:t>
      </w:r>
      <w:proofErr w:type="spellEnd"/>
      <w:r>
        <w:rPr>
          <w:color w:val="auto"/>
        </w:rPr>
        <w:t xml:space="preserve"> diagnoosi kandja</w:t>
      </w:r>
      <w:r w:rsidR="00DC1E19">
        <w:rPr>
          <w:color w:val="auto"/>
        </w:rPr>
        <w:t>id</w:t>
      </w:r>
      <w:r>
        <w:rPr>
          <w:color w:val="auto"/>
        </w:rPr>
        <w:t xml:space="preserve">: </w:t>
      </w:r>
      <w:proofErr w:type="spellStart"/>
      <w:r>
        <w:rPr>
          <w:color w:val="auto"/>
        </w:rPr>
        <w:t>posakonasooli</w:t>
      </w:r>
      <w:proofErr w:type="spellEnd"/>
      <w:r>
        <w:rPr>
          <w:color w:val="auto"/>
        </w:rPr>
        <w:t xml:space="preserve"> rühmas 163 </w:t>
      </w:r>
      <w:r w:rsidR="0062263C">
        <w:rPr>
          <w:color w:val="auto"/>
        </w:rPr>
        <w:t>isikut</w:t>
      </w:r>
      <w:r>
        <w:rPr>
          <w:color w:val="auto"/>
        </w:rPr>
        <w:t xml:space="preserve"> ja </w:t>
      </w:r>
      <w:proofErr w:type="spellStart"/>
      <w:r>
        <w:rPr>
          <w:color w:val="auto"/>
        </w:rPr>
        <w:t>vorikonasooli</w:t>
      </w:r>
      <w:proofErr w:type="spellEnd"/>
      <w:r>
        <w:rPr>
          <w:color w:val="auto"/>
        </w:rPr>
        <w:t xml:space="preserve"> rühmas 171 </w:t>
      </w:r>
      <w:r w:rsidR="0062263C">
        <w:rPr>
          <w:color w:val="auto"/>
        </w:rPr>
        <w:t>isikut</w:t>
      </w:r>
      <w:r>
        <w:rPr>
          <w:color w:val="auto"/>
        </w:rPr>
        <w:t xml:space="preserve">. Tabelites 3 ja 4 on esitatud vastavalt </w:t>
      </w:r>
      <w:proofErr w:type="spellStart"/>
      <w:r>
        <w:rPr>
          <w:color w:val="auto"/>
        </w:rPr>
        <w:t>üldsuremus</w:t>
      </w:r>
      <w:proofErr w:type="spellEnd"/>
      <w:r>
        <w:rPr>
          <w:color w:val="auto"/>
        </w:rPr>
        <w:t xml:space="preserve"> ja üldine kliiniline ravivastus neis kahes populatsioonis.</w:t>
      </w:r>
    </w:p>
    <w:p w14:paraId="6273AFC6" w14:textId="77777777" w:rsidR="007D1ADC" w:rsidRPr="00DC2DF6" w:rsidRDefault="007D1ADC" w:rsidP="007D1ADC">
      <w:pPr>
        <w:tabs>
          <w:tab w:val="clear" w:pos="567"/>
        </w:tabs>
        <w:contextualSpacing/>
        <w:rPr>
          <w:color w:val="auto"/>
        </w:rPr>
      </w:pPr>
    </w:p>
    <w:p w14:paraId="0B2B2F67" w14:textId="77777777" w:rsidR="007D1ADC" w:rsidRPr="00DC2DF6" w:rsidRDefault="007D1ADC">
      <w:pPr>
        <w:keepNext/>
        <w:keepLines/>
        <w:tabs>
          <w:tab w:val="clear" w:pos="567"/>
        </w:tabs>
        <w:contextualSpacing/>
        <w:rPr>
          <w:color w:val="auto"/>
        </w:rPr>
        <w:pPrChange w:id="1677" w:author="Author">
          <w:pPr>
            <w:tabs>
              <w:tab w:val="clear" w:pos="567"/>
            </w:tabs>
            <w:contextualSpacing/>
          </w:pPr>
        </w:pPrChange>
      </w:pPr>
      <w:r w:rsidRPr="00DC2DF6">
        <w:rPr>
          <w:b/>
          <w:bCs/>
          <w:color w:val="auto"/>
        </w:rPr>
        <w:lastRenderedPageBreak/>
        <w:t>Tab</w:t>
      </w:r>
      <w:r>
        <w:rPr>
          <w:b/>
          <w:bCs/>
          <w:color w:val="auto"/>
        </w:rPr>
        <w:t>e</w:t>
      </w:r>
      <w:r w:rsidRPr="00DC2DF6">
        <w:rPr>
          <w:b/>
          <w:bCs/>
          <w:color w:val="auto"/>
        </w:rPr>
        <w:t xml:space="preserve">l 3. </w:t>
      </w:r>
      <w:proofErr w:type="spellStart"/>
      <w:r>
        <w:rPr>
          <w:color w:val="auto"/>
        </w:rPr>
        <w:t>Invasiivse</w:t>
      </w:r>
      <w:proofErr w:type="spellEnd"/>
      <w:r>
        <w:rPr>
          <w:color w:val="auto"/>
        </w:rPr>
        <w:t xml:space="preserve"> </w:t>
      </w:r>
      <w:proofErr w:type="spellStart"/>
      <w:r>
        <w:rPr>
          <w:color w:val="auto"/>
        </w:rPr>
        <w:t>aspergilloosi</w:t>
      </w:r>
      <w:proofErr w:type="spellEnd"/>
      <w:r>
        <w:rPr>
          <w:color w:val="auto"/>
        </w:rPr>
        <w:t xml:space="preserve"> ravi </w:t>
      </w:r>
      <w:proofErr w:type="spellStart"/>
      <w:r>
        <w:rPr>
          <w:color w:val="auto"/>
        </w:rPr>
        <w:t>p</w:t>
      </w:r>
      <w:r w:rsidRPr="00DC2DF6">
        <w:rPr>
          <w:color w:val="auto"/>
        </w:rPr>
        <w:t>osa</w:t>
      </w:r>
      <w:r>
        <w:rPr>
          <w:color w:val="auto"/>
        </w:rPr>
        <w:t>k</w:t>
      </w:r>
      <w:r w:rsidRPr="00DC2DF6">
        <w:rPr>
          <w:color w:val="auto"/>
        </w:rPr>
        <w:t>ona</w:t>
      </w:r>
      <w:r>
        <w:rPr>
          <w:color w:val="auto"/>
        </w:rPr>
        <w:t>sooliga</w:t>
      </w:r>
      <w:proofErr w:type="spellEnd"/>
      <w:r>
        <w:rPr>
          <w:color w:val="auto"/>
        </w:rPr>
        <w:t>, uuring 1</w:t>
      </w:r>
      <w:r w:rsidRPr="00DC2DF6">
        <w:rPr>
          <w:color w:val="auto"/>
        </w:rPr>
        <w:t xml:space="preserve">: </w:t>
      </w:r>
      <w:proofErr w:type="spellStart"/>
      <w:r>
        <w:rPr>
          <w:color w:val="auto"/>
        </w:rPr>
        <w:t>üldsuremus</w:t>
      </w:r>
      <w:proofErr w:type="spellEnd"/>
      <w:r>
        <w:rPr>
          <w:color w:val="auto"/>
        </w:rPr>
        <w:t xml:space="preserve"> 42. </w:t>
      </w:r>
      <w:r w:rsidR="002A3FB9">
        <w:rPr>
          <w:color w:val="auto"/>
        </w:rPr>
        <w:t>ja 84. </w:t>
      </w:r>
      <w:r>
        <w:rPr>
          <w:color w:val="auto"/>
        </w:rPr>
        <w:t>päeva</w:t>
      </w:r>
      <w:r w:rsidR="002A3FB9">
        <w:rPr>
          <w:color w:val="auto"/>
        </w:rPr>
        <w:t>l</w:t>
      </w:r>
      <w:r>
        <w:rPr>
          <w:color w:val="auto"/>
        </w:rPr>
        <w:t xml:space="preserve"> ravikavatsuslik</w:t>
      </w:r>
      <w:r w:rsidR="002A3FB9">
        <w:rPr>
          <w:color w:val="auto"/>
        </w:rPr>
        <w:t>us</w:t>
      </w:r>
      <w:r>
        <w:rPr>
          <w:color w:val="auto"/>
        </w:rPr>
        <w:t xml:space="preserve"> (ITT) </w:t>
      </w:r>
      <w:r w:rsidR="002A3FB9">
        <w:rPr>
          <w:color w:val="auto"/>
        </w:rPr>
        <w:t xml:space="preserve">ja täieliku analüüsivalimi (FAS) </w:t>
      </w:r>
      <w:r>
        <w:rPr>
          <w:color w:val="auto"/>
        </w:rPr>
        <w:t>populatsioon</w:t>
      </w:r>
      <w:r w:rsidR="002A3FB9">
        <w:rPr>
          <w:color w:val="auto"/>
        </w:rPr>
        <w: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678" w:author="Author">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692"/>
        <w:gridCol w:w="649"/>
        <w:gridCol w:w="1557"/>
        <w:gridCol w:w="779"/>
        <w:gridCol w:w="1557"/>
        <w:gridCol w:w="1827"/>
        <w:tblGridChange w:id="1679">
          <w:tblGrid>
            <w:gridCol w:w="2692"/>
            <w:gridCol w:w="251"/>
            <w:gridCol w:w="709"/>
            <w:gridCol w:w="1246"/>
            <w:gridCol w:w="455"/>
            <w:gridCol w:w="851"/>
            <w:gridCol w:w="1030"/>
            <w:gridCol w:w="671"/>
            <w:gridCol w:w="1156"/>
            <w:gridCol w:w="839"/>
          </w:tblGrid>
        </w:tblGridChange>
      </w:tblGrid>
      <w:tr w:rsidR="007D1ADC" w:rsidRPr="00F838F6" w14:paraId="1DFB7D22" w14:textId="77777777" w:rsidTr="008517A3">
        <w:tc>
          <w:tcPr>
            <w:tcW w:w="1486" w:type="pct"/>
            <w:tcPrChange w:id="1680" w:author="Author">
              <w:tcPr>
                <w:tcW w:w="2943" w:type="dxa"/>
                <w:gridSpan w:val="2"/>
              </w:tcPr>
            </w:tcPrChange>
          </w:tcPr>
          <w:p w14:paraId="12C6282F" w14:textId="77777777" w:rsidR="007D1ADC" w:rsidRPr="00F838F6" w:rsidRDefault="007D1ADC" w:rsidP="00F838F6">
            <w:pPr>
              <w:tabs>
                <w:tab w:val="clear" w:pos="567"/>
              </w:tabs>
              <w:contextualSpacing/>
              <w:rPr>
                <w:color w:val="auto"/>
              </w:rPr>
            </w:pPr>
          </w:p>
        </w:tc>
        <w:tc>
          <w:tcPr>
            <w:tcW w:w="1217" w:type="pct"/>
            <w:gridSpan w:val="2"/>
            <w:hideMark/>
            <w:tcPrChange w:id="1681" w:author="Author">
              <w:tcPr>
                <w:tcW w:w="2410" w:type="dxa"/>
                <w:gridSpan w:val="3"/>
                <w:hideMark/>
              </w:tcPr>
            </w:tcPrChange>
          </w:tcPr>
          <w:p w14:paraId="57005B87" w14:textId="77777777" w:rsidR="007D1ADC" w:rsidRPr="007B138F" w:rsidRDefault="007D1ADC" w:rsidP="007B138F">
            <w:pPr>
              <w:tabs>
                <w:tab w:val="clear" w:pos="567"/>
              </w:tabs>
              <w:contextualSpacing/>
              <w:jc w:val="center"/>
              <w:rPr>
                <w:b/>
                <w:bCs/>
                <w:color w:val="auto"/>
              </w:rPr>
            </w:pPr>
            <w:r w:rsidRPr="007B138F">
              <w:rPr>
                <w:b/>
                <w:bCs/>
                <w:color w:val="auto"/>
              </w:rPr>
              <w:t>Posakonasool</w:t>
            </w:r>
          </w:p>
        </w:tc>
        <w:tc>
          <w:tcPr>
            <w:tcW w:w="1289" w:type="pct"/>
            <w:gridSpan w:val="2"/>
            <w:hideMark/>
            <w:tcPrChange w:id="1682" w:author="Author">
              <w:tcPr>
                <w:tcW w:w="2552" w:type="dxa"/>
                <w:gridSpan w:val="3"/>
                <w:hideMark/>
              </w:tcPr>
            </w:tcPrChange>
          </w:tcPr>
          <w:p w14:paraId="43C43CAF" w14:textId="77777777" w:rsidR="007D1ADC" w:rsidRPr="007B138F" w:rsidRDefault="007D1ADC" w:rsidP="007B138F">
            <w:pPr>
              <w:tabs>
                <w:tab w:val="clear" w:pos="567"/>
              </w:tabs>
              <w:contextualSpacing/>
              <w:jc w:val="center"/>
              <w:rPr>
                <w:b/>
                <w:bCs/>
                <w:color w:val="auto"/>
              </w:rPr>
            </w:pPr>
            <w:r w:rsidRPr="007B138F">
              <w:rPr>
                <w:b/>
                <w:bCs/>
                <w:color w:val="auto"/>
              </w:rPr>
              <w:t>Vorikonasool</w:t>
            </w:r>
          </w:p>
        </w:tc>
        <w:tc>
          <w:tcPr>
            <w:tcW w:w="1008" w:type="pct"/>
            <w:tcPrChange w:id="1683" w:author="Author">
              <w:tcPr>
                <w:tcW w:w="1995" w:type="dxa"/>
                <w:gridSpan w:val="2"/>
              </w:tcPr>
            </w:tcPrChange>
          </w:tcPr>
          <w:p w14:paraId="5A58DBF7" w14:textId="77777777" w:rsidR="007D1ADC" w:rsidRPr="00F838F6" w:rsidRDefault="007D1ADC" w:rsidP="007B138F">
            <w:pPr>
              <w:tabs>
                <w:tab w:val="clear" w:pos="567"/>
              </w:tabs>
              <w:contextualSpacing/>
              <w:jc w:val="center"/>
              <w:rPr>
                <w:color w:val="auto"/>
              </w:rPr>
            </w:pPr>
          </w:p>
        </w:tc>
      </w:tr>
      <w:tr w:rsidR="007D1ADC" w:rsidRPr="00F838F6" w14:paraId="5D996B63" w14:textId="77777777" w:rsidTr="008517A3">
        <w:tc>
          <w:tcPr>
            <w:tcW w:w="1486" w:type="pct"/>
            <w:hideMark/>
            <w:tcPrChange w:id="1684" w:author="Author">
              <w:tcPr>
                <w:tcW w:w="2943" w:type="dxa"/>
                <w:gridSpan w:val="2"/>
                <w:hideMark/>
              </w:tcPr>
            </w:tcPrChange>
          </w:tcPr>
          <w:p w14:paraId="53FC3221" w14:textId="77777777" w:rsidR="007D1ADC" w:rsidRPr="00F838F6" w:rsidRDefault="007D1ADC" w:rsidP="00F838F6">
            <w:pPr>
              <w:tabs>
                <w:tab w:val="clear" w:pos="567"/>
              </w:tabs>
              <w:contextualSpacing/>
              <w:rPr>
                <w:color w:val="auto"/>
              </w:rPr>
            </w:pPr>
            <w:r w:rsidRPr="00F838F6">
              <w:rPr>
                <w:color w:val="auto"/>
              </w:rPr>
              <w:t>Populatsioon</w:t>
            </w:r>
          </w:p>
        </w:tc>
        <w:tc>
          <w:tcPr>
            <w:tcW w:w="358" w:type="pct"/>
            <w:hideMark/>
            <w:tcPrChange w:id="1685" w:author="Author">
              <w:tcPr>
                <w:tcW w:w="709" w:type="dxa"/>
                <w:hideMark/>
              </w:tcPr>
            </w:tcPrChange>
          </w:tcPr>
          <w:p w14:paraId="0D1BFF59" w14:textId="77777777" w:rsidR="007D1ADC" w:rsidRPr="00F838F6" w:rsidRDefault="007D1ADC" w:rsidP="007B138F">
            <w:pPr>
              <w:tabs>
                <w:tab w:val="clear" w:pos="567"/>
              </w:tabs>
              <w:contextualSpacing/>
              <w:jc w:val="center"/>
              <w:rPr>
                <w:color w:val="auto"/>
              </w:rPr>
            </w:pPr>
            <w:r w:rsidRPr="00F838F6">
              <w:rPr>
                <w:color w:val="auto"/>
              </w:rPr>
              <w:t>N</w:t>
            </w:r>
          </w:p>
        </w:tc>
        <w:tc>
          <w:tcPr>
            <w:tcW w:w="859" w:type="pct"/>
            <w:hideMark/>
            <w:tcPrChange w:id="1686" w:author="Author">
              <w:tcPr>
                <w:tcW w:w="1701" w:type="dxa"/>
                <w:gridSpan w:val="2"/>
                <w:hideMark/>
              </w:tcPr>
            </w:tcPrChange>
          </w:tcPr>
          <w:p w14:paraId="061FA744" w14:textId="77777777" w:rsidR="007D1ADC" w:rsidRPr="00F838F6" w:rsidRDefault="002A3FB9" w:rsidP="007B138F">
            <w:pPr>
              <w:tabs>
                <w:tab w:val="clear" w:pos="567"/>
              </w:tabs>
              <w:contextualSpacing/>
              <w:jc w:val="center"/>
              <w:rPr>
                <w:color w:val="auto"/>
              </w:rPr>
            </w:pPr>
            <w:r>
              <w:rPr>
                <w:color w:val="auto"/>
              </w:rPr>
              <w:t xml:space="preserve">n </w:t>
            </w:r>
            <w:r w:rsidR="007D1ADC" w:rsidRPr="00F838F6">
              <w:rPr>
                <w:color w:val="auto"/>
              </w:rPr>
              <w:t>(%)</w:t>
            </w:r>
          </w:p>
        </w:tc>
        <w:tc>
          <w:tcPr>
            <w:tcW w:w="430" w:type="pct"/>
            <w:hideMark/>
            <w:tcPrChange w:id="1687" w:author="Author">
              <w:tcPr>
                <w:tcW w:w="851" w:type="dxa"/>
                <w:hideMark/>
              </w:tcPr>
            </w:tcPrChange>
          </w:tcPr>
          <w:p w14:paraId="07609C72" w14:textId="77777777" w:rsidR="007D1ADC" w:rsidRPr="00F838F6" w:rsidRDefault="007D1ADC" w:rsidP="007B138F">
            <w:pPr>
              <w:tabs>
                <w:tab w:val="clear" w:pos="567"/>
              </w:tabs>
              <w:contextualSpacing/>
              <w:jc w:val="center"/>
              <w:rPr>
                <w:color w:val="auto"/>
              </w:rPr>
            </w:pPr>
            <w:r w:rsidRPr="00F838F6">
              <w:rPr>
                <w:color w:val="auto"/>
              </w:rPr>
              <w:t>N</w:t>
            </w:r>
          </w:p>
        </w:tc>
        <w:tc>
          <w:tcPr>
            <w:tcW w:w="859" w:type="pct"/>
            <w:hideMark/>
            <w:tcPrChange w:id="1688" w:author="Author">
              <w:tcPr>
                <w:tcW w:w="1701" w:type="dxa"/>
                <w:gridSpan w:val="2"/>
                <w:hideMark/>
              </w:tcPr>
            </w:tcPrChange>
          </w:tcPr>
          <w:p w14:paraId="205E727F" w14:textId="77777777" w:rsidR="007D1ADC" w:rsidRPr="00F838F6" w:rsidRDefault="002A3FB9" w:rsidP="007B138F">
            <w:pPr>
              <w:tabs>
                <w:tab w:val="clear" w:pos="567"/>
              </w:tabs>
              <w:contextualSpacing/>
              <w:jc w:val="center"/>
              <w:rPr>
                <w:color w:val="auto"/>
              </w:rPr>
            </w:pPr>
            <w:r>
              <w:rPr>
                <w:color w:val="auto"/>
              </w:rPr>
              <w:t xml:space="preserve">n </w:t>
            </w:r>
            <w:r w:rsidR="007D1ADC" w:rsidRPr="00F838F6">
              <w:rPr>
                <w:color w:val="auto"/>
              </w:rPr>
              <w:t>(%)</w:t>
            </w:r>
          </w:p>
        </w:tc>
        <w:tc>
          <w:tcPr>
            <w:tcW w:w="1008" w:type="pct"/>
            <w:hideMark/>
            <w:tcPrChange w:id="1689" w:author="Author">
              <w:tcPr>
                <w:tcW w:w="1995" w:type="dxa"/>
                <w:gridSpan w:val="2"/>
                <w:hideMark/>
              </w:tcPr>
            </w:tcPrChange>
          </w:tcPr>
          <w:p w14:paraId="625B24A3" w14:textId="77777777" w:rsidR="007D1ADC" w:rsidRPr="00F838F6" w:rsidRDefault="007D1ADC" w:rsidP="007B138F">
            <w:pPr>
              <w:tabs>
                <w:tab w:val="clear" w:pos="567"/>
              </w:tabs>
              <w:contextualSpacing/>
              <w:jc w:val="center"/>
              <w:rPr>
                <w:color w:val="auto"/>
              </w:rPr>
            </w:pPr>
            <w:r w:rsidRPr="00F838F6">
              <w:rPr>
                <w:color w:val="auto"/>
              </w:rPr>
              <w:t>Erinevus* (95% CI)</w:t>
            </w:r>
          </w:p>
        </w:tc>
      </w:tr>
      <w:tr w:rsidR="007D1ADC" w:rsidRPr="00F838F6" w14:paraId="793DA2AE" w14:textId="77777777" w:rsidTr="008517A3">
        <w:tc>
          <w:tcPr>
            <w:tcW w:w="1486" w:type="pct"/>
            <w:hideMark/>
            <w:tcPrChange w:id="1690" w:author="Author">
              <w:tcPr>
                <w:tcW w:w="2943" w:type="dxa"/>
                <w:gridSpan w:val="2"/>
                <w:hideMark/>
              </w:tcPr>
            </w:tcPrChange>
          </w:tcPr>
          <w:p w14:paraId="61B99D90" w14:textId="77777777" w:rsidR="007D1ADC" w:rsidRPr="00F838F6" w:rsidRDefault="002A3FB9" w:rsidP="00F838F6">
            <w:pPr>
              <w:tabs>
                <w:tab w:val="clear" w:pos="567"/>
              </w:tabs>
              <w:contextualSpacing/>
              <w:rPr>
                <w:color w:val="auto"/>
              </w:rPr>
            </w:pPr>
            <w:r>
              <w:rPr>
                <w:color w:val="auto"/>
              </w:rPr>
              <w:t xml:space="preserve">Suremus </w:t>
            </w:r>
            <w:r w:rsidR="007D1ADC" w:rsidRPr="00F838F6">
              <w:rPr>
                <w:color w:val="auto"/>
              </w:rPr>
              <w:t xml:space="preserve">ITT </w:t>
            </w:r>
            <w:r>
              <w:rPr>
                <w:color w:val="auto"/>
              </w:rPr>
              <w:t>populatsioonis 42. päeval</w:t>
            </w:r>
          </w:p>
        </w:tc>
        <w:tc>
          <w:tcPr>
            <w:tcW w:w="358" w:type="pct"/>
            <w:vAlign w:val="center"/>
            <w:hideMark/>
            <w:tcPrChange w:id="1691" w:author="Author">
              <w:tcPr>
                <w:tcW w:w="709" w:type="dxa"/>
                <w:vAlign w:val="center"/>
                <w:hideMark/>
              </w:tcPr>
            </w:tcPrChange>
          </w:tcPr>
          <w:p w14:paraId="28DE8D08" w14:textId="77777777" w:rsidR="007D1ADC" w:rsidRPr="00F838F6" w:rsidRDefault="007D1ADC" w:rsidP="007B138F">
            <w:pPr>
              <w:tabs>
                <w:tab w:val="clear" w:pos="567"/>
              </w:tabs>
              <w:contextualSpacing/>
              <w:jc w:val="center"/>
              <w:rPr>
                <w:color w:val="auto"/>
              </w:rPr>
            </w:pPr>
            <w:r w:rsidRPr="00F838F6">
              <w:rPr>
                <w:color w:val="auto"/>
              </w:rPr>
              <w:t>288</w:t>
            </w:r>
          </w:p>
        </w:tc>
        <w:tc>
          <w:tcPr>
            <w:tcW w:w="859" w:type="pct"/>
            <w:vAlign w:val="center"/>
            <w:hideMark/>
            <w:tcPrChange w:id="1692" w:author="Author">
              <w:tcPr>
                <w:tcW w:w="1701" w:type="dxa"/>
                <w:gridSpan w:val="2"/>
                <w:vAlign w:val="center"/>
                <w:hideMark/>
              </w:tcPr>
            </w:tcPrChange>
          </w:tcPr>
          <w:p w14:paraId="7CD53F13" w14:textId="77777777" w:rsidR="007D1ADC" w:rsidRPr="00F838F6" w:rsidRDefault="007D1ADC" w:rsidP="007B138F">
            <w:pPr>
              <w:tabs>
                <w:tab w:val="clear" w:pos="567"/>
              </w:tabs>
              <w:contextualSpacing/>
              <w:jc w:val="center"/>
              <w:rPr>
                <w:color w:val="auto"/>
              </w:rPr>
            </w:pPr>
            <w:r w:rsidRPr="00F838F6">
              <w:rPr>
                <w:color w:val="auto"/>
              </w:rPr>
              <w:t>44 (15,3)</w:t>
            </w:r>
          </w:p>
        </w:tc>
        <w:tc>
          <w:tcPr>
            <w:tcW w:w="430" w:type="pct"/>
            <w:vAlign w:val="center"/>
            <w:hideMark/>
            <w:tcPrChange w:id="1693" w:author="Author">
              <w:tcPr>
                <w:tcW w:w="851" w:type="dxa"/>
                <w:vAlign w:val="center"/>
                <w:hideMark/>
              </w:tcPr>
            </w:tcPrChange>
          </w:tcPr>
          <w:p w14:paraId="1BE1AD92" w14:textId="77777777" w:rsidR="007D1ADC" w:rsidRPr="00F838F6" w:rsidRDefault="007D1ADC" w:rsidP="007B138F">
            <w:pPr>
              <w:tabs>
                <w:tab w:val="clear" w:pos="567"/>
              </w:tabs>
              <w:contextualSpacing/>
              <w:jc w:val="center"/>
              <w:rPr>
                <w:color w:val="auto"/>
              </w:rPr>
            </w:pPr>
            <w:r w:rsidRPr="00F838F6">
              <w:rPr>
                <w:color w:val="auto"/>
              </w:rPr>
              <w:t>287</w:t>
            </w:r>
          </w:p>
        </w:tc>
        <w:tc>
          <w:tcPr>
            <w:tcW w:w="859" w:type="pct"/>
            <w:vAlign w:val="center"/>
            <w:hideMark/>
            <w:tcPrChange w:id="1694" w:author="Author">
              <w:tcPr>
                <w:tcW w:w="1701" w:type="dxa"/>
                <w:gridSpan w:val="2"/>
                <w:vAlign w:val="center"/>
                <w:hideMark/>
              </w:tcPr>
            </w:tcPrChange>
          </w:tcPr>
          <w:p w14:paraId="3BCC82A5" w14:textId="77777777" w:rsidR="007D1ADC" w:rsidRPr="00F838F6" w:rsidRDefault="007D1ADC" w:rsidP="007B138F">
            <w:pPr>
              <w:tabs>
                <w:tab w:val="clear" w:pos="567"/>
              </w:tabs>
              <w:contextualSpacing/>
              <w:jc w:val="center"/>
              <w:rPr>
                <w:color w:val="auto"/>
              </w:rPr>
            </w:pPr>
            <w:r w:rsidRPr="00F838F6">
              <w:rPr>
                <w:color w:val="auto"/>
              </w:rPr>
              <w:t>59 (20,6)</w:t>
            </w:r>
          </w:p>
        </w:tc>
        <w:tc>
          <w:tcPr>
            <w:tcW w:w="1008" w:type="pct"/>
            <w:vAlign w:val="center"/>
            <w:hideMark/>
            <w:tcPrChange w:id="1695" w:author="Author">
              <w:tcPr>
                <w:tcW w:w="1995" w:type="dxa"/>
                <w:gridSpan w:val="2"/>
                <w:vAlign w:val="center"/>
                <w:hideMark/>
              </w:tcPr>
            </w:tcPrChange>
          </w:tcPr>
          <w:p w14:paraId="2FBCCE28" w14:textId="77777777" w:rsidR="007D1ADC" w:rsidRPr="00F838F6" w:rsidRDefault="007D1ADC" w:rsidP="007B138F">
            <w:pPr>
              <w:tabs>
                <w:tab w:val="clear" w:pos="567"/>
              </w:tabs>
              <w:contextualSpacing/>
              <w:jc w:val="center"/>
              <w:rPr>
                <w:color w:val="auto"/>
              </w:rPr>
            </w:pPr>
            <w:r w:rsidRPr="00F838F6">
              <w:rPr>
                <w:color w:val="auto"/>
              </w:rPr>
              <w:t>-5,3</w:t>
            </w:r>
            <w:r w:rsidR="002A3FB9">
              <w:rPr>
                <w:color w:val="auto"/>
              </w:rPr>
              <w:t>%</w:t>
            </w:r>
            <w:r w:rsidRPr="00F838F6">
              <w:rPr>
                <w:color w:val="auto"/>
              </w:rPr>
              <w:t xml:space="preserve"> (-11,6; 1,0)</w:t>
            </w:r>
          </w:p>
        </w:tc>
      </w:tr>
      <w:tr w:rsidR="002A3FB9" w:rsidRPr="00F838F6" w14:paraId="0E8DF216" w14:textId="77777777" w:rsidTr="008517A3">
        <w:tc>
          <w:tcPr>
            <w:tcW w:w="1486" w:type="pct"/>
            <w:tcPrChange w:id="1696" w:author="Author">
              <w:tcPr>
                <w:tcW w:w="2943" w:type="dxa"/>
                <w:gridSpan w:val="2"/>
              </w:tcPr>
            </w:tcPrChange>
          </w:tcPr>
          <w:p w14:paraId="4C96D85C" w14:textId="77777777" w:rsidR="002A3FB9" w:rsidRPr="00F838F6" w:rsidRDefault="002A3FB9" w:rsidP="002A3FB9">
            <w:pPr>
              <w:tabs>
                <w:tab w:val="clear" w:pos="567"/>
              </w:tabs>
              <w:contextualSpacing/>
              <w:rPr>
                <w:color w:val="auto"/>
              </w:rPr>
            </w:pPr>
            <w:r>
              <w:rPr>
                <w:color w:val="auto"/>
              </w:rPr>
              <w:t>Suremus ITT populatsioonis 84. päeval</w:t>
            </w:r>
          </w:p>
        </w:tc>
        <w:tc>
          <w:tcPr>
            <w:tcW w:w="358" w:type="pct"/>
            <w:vAlign w:val="center"/>
            <w:tcPrChange w:id="1697" w:author="Author">
              <w:tcPr>
                <w:tcW w:w="709" w:type="dxa"/>
                <w:vAlign w:val="center"/>
              </w:tcPr>
            </w:tcPrChange>
          </w:tcPr>
          <w:p w14:paraId="51F711AB" w14:textId="77777777" w:rsidR="002A3FB9" w:rsidRPr="00F838F6" w:rsidRDefault="002A3FB9" w:rsidP="002A3FB9">
            <w:pPr>
              <w:tabs>
                <w:tab w:val="clear" w:pos="567"/>
              </w:tabs>
              <w:contextualSpacing/>
              <w:jc w:val="center"/>
              <w:rPr>
                <w:color w:val="auto"/>
              </w:rPr>
            </w:pPr>
            <w:r w:rsidRPr="00F838F6">
              <w:rPr>
                <w:color w:val="auto"/>
              </w:rPr>
              <w:t>288</w:t>
            </w:r>
          </w:p>
        </w:tc>
        <w:tc>
          <w:tcPr>
            <w:tcW w:w="859" w:type="pct"/>
            <w:vAlign w:val="center"/>
            <w:tcPrChange w:id="1698" w:author="Author">
              <w:tcPr>
                <w:tcW w:w="1701" w:type="dxa"/>
                <w:gridSpan w:val="2"/>
                <w:vAlign w:val="center"/>
              </w:tcPr>
            </w:tcPrChange>
          </w:tcPr>
          <w:p w14:paraId="0E6DBB92" w14:textId="77777777" w:rsidR="002A3FB9" w:rsidRPr="00F838F6" w:rsidRDefault="002A3FB9" w:rsidP="002A3FB9">
            <w:pPr>
              <w:tabs>
                <w:tab w:val="clear" w:pos="567"/>
              </w:tabs>
              <w:contextualSpacing/>
              <w:jc w:val="center"/>
              <w:rPr>
                <w:color w:val="auto"/>
              </w:rPr>
            </w:pPr>
            <w:r>
              <w:rPr>
                <w:color w:val="auto"/>
              </w:rPr>
              <w:t>81</w:t>
            </w:r>
            <w:r w:rsidRPr="00F838F6">
              <w:rPr>
                <w:color w:val="auto"/>
              </w:rPr>
              <w:t xml:space="preserve"> (</w:t>
            </w:r>
            <w:r>
              <w:rPr>
                <w:color w:val="auto"/>
              </w:rPr>
              <w:t>28,1</w:t>
            </w:r>
            <w:r w:rsidRPr="00F838F6">
              <w:rPr>
                <w:color w:val="auto"/>
              </w:rPr>
              <w:t>)</w:t>
            </w:r>
          </w:p>
        </w:tc>
        <w:tc>
          <w:tcPr>
            <w:tcW w:w="430" w:type="pct"/>
            <w:vAlign w:val="center"/>
            <w:tcPrChange w:id="1699" w:author="Author">
              <w:tcPr>
                <w:tcW w:w="851" w:type="dxa"/>
                <w:vAlign w:val="center"/>
              </w:tcPr>
            </w:tcPrChange>
          </w:tcPr>
          <w:p w14:paraId="22C1797A" w14:textId="77777777" w:rsidR="002A3FB9" w:rsidRPr="00F838F6" w:rsidRDefault="002A3FB9" w:rsidP="002A3FB9">
            <w:pPr>
              <w:tabs>
                <w:tab w:val="clear" w:pos="567"/>
              </w:tabs>
              <w:contextualSpacing/>
              <w:jc w:val="center"/>
              <w:rPr>
                <w:color w:val="auto"/>
              </w:rPr>
            </w:pPr>
            <w:r w:rsidRPr="00F838F6">
              <w:rPr>
                <w:color w:val="auto"/>
              </w:rPr>
              <w:t>287</w:t>
            </w:r>
          </w:p>
        </w:tc>
        <w:tc>
          <w:tcPr>
            <w:tcW w:w="859" w:type="pct"/>
            <w:vAlign w:val="center"/>
            <w:tcPrChange w:id="1700" w:author="Author">
              <w:tcPr>
                <w:tcW w:w="1701" w:type="dxa"/>
                <w:gridSpan w:val="2"/>
                <w:vAlign w:val="center"/>
              </w:tcPr>
            </w:tcPrChange>
          </w:tcPr>
          <w:p w14:paraId="735E01F4" w14:textId="77777777" w:rsidR="002A3FB9" w:rsidRPr="00F838F6" w:rsidRDefault="002A3FB9" w:rsidP="002A3FB9">
            <w:pPr>
              <w:tabs>
                <w:tab w:val="clear" w:pos="567"/>
              </w:tabs>
              <w:contextualSpacing/>
              <w:jc w:val="center"/>
              <w:rPr>
                <w:color w:val="auto"/>
              </w:rPr>
            </w:pPr>
            <w:r>
              <w:rPr>
                <w:color w:val="auto"/>
              </w:rPr>
              <w:t>88</w:t>
            </w:r>
            <w:r w:rsidRPr="00F838F6">
              <w:rPr>
                <w:color w:val="auto"/>
              </w:rPr>
              <w:t xml:space="preserve"> (</w:t>
            </w:r>
            <w:r>
              <w:rPr>
                <w:color w:val="auto"/>
              </w:rPr>
              <w:t>30,7</w:t>
            </w:r>
            <w:r w:rsidRPr="00F838F6">
              <w:rPr>
                <w:color w:val="auto"/>
              </w:rPr>
              <w:t>)</w:t>
            </w:r>
          </w:p>
        </w:tc>
        <w:tc>
          <w:tcPr>
            <w:tcW w:w="1008" w:type="pct"/>
            <w:vAlign w:val="center"/>
            <w:tcPrChange w:id="1701" w:author="Author">
              <w:tcPr>
                <w:tcW w:w="1995" w:type="dxa"/>
                <w:gridSpan w:val="2"/>
                <w:vAlign w:val="center"/>
              </w:tcPr>
            </w:tcPrChange>
          </w:tcPr>
          <w:p w14:paraId="787DD62A" w14:textId="77777777" w:rsidR="002A3FB9" w:rsidRPr="00F838F6" w:rsidRDefault="002A3FB9" w:rsidP="002A3FB9">
            <w:pPr>
              <w:tabs>
                <w:tab w:val="clear" w:pos="567"/>
              </w:tabs>
              <w:contextualSpacing/>
              <w:jc w:val="center"/>
              <w:rPr>
                <w:color w:val="auto"/>
              </w:rPr>
            </w:pPr>
            <w:r w:rsidRPr="00F838F6">
              <w:rPr>
                <w:color w:val="auto"/>
              </w:rPr>
              <w:t>-</w:t>
            </w:r>
            <w:r>
              <w:rPr>
                <w:color w:val="auto"/>
              </w:rPr>
              <w:t>2,</w:t>
            </w:r>
            <w:r w:rsidRPr="00F838F6">
              <w:rPr>
                <w:color w:val="auto"/>
              </w:rPr>
              <w:t>5</w:t>
            </w:r>
            <w:r>
              <w:rPr>
                <w:color w:val="auto"/>
              </w:rPr>
              <w:t>%</w:t>
            </w:r>
            <w:r w:rsidRPr="00F838F6">
              <w:rPr>
                <w:color w:val="auto"/>
              </w:rPr>
              <w:t xml:space="preserve"> (-</w:t>
            </w:r>
            <w:r>
              <w:rPr>
                <w:color w:val="auto"/>
              </w:rPr>
              <w:t>9,9</w:t>
            </w:r>
            <w:r w:rsidRPr="00F838F6">
              <w:rPr>
                <w:color w:val="auto"/>
              </w:rPr>
              <w:t xml:space="preserve">; </w:t>
            </w:r>
            <w:r>
              <w:rPr>
                <w:color w:val="auto"/>
              </w:rPr>
              <w:t>4,9</w:t>
            </w:r>
            <w:r w:rsidRPr="00F838F6">
              <w:rPr>
                <w:color w:val="auto"/>
              </w:rPr>
              <w:t>)</w:t>
            </w:r>
          </w:p>
        </w:tc>
      </w:tr>
      <w:tr w:rsidR="002A3FB9" w:rsidRPr="00F838F6" w14:paraId="0EBE0CF9" w14:textId="77777777" w:rsidTr="008517A3">
        <w:tc>
          <w:tcPr>
            <w:tcW w:w="1486" w:type="pct"/>
            <w:tcPrChange w:id="1702" w:author="Author">
              <w:tcPr>
                <w:tcW w:w="2943" w:type="dxa"/>
                <w:gridSpan w:val="2"/>
              </w:tcPr>
            </w:tcPrChange>
          </w:tcPr>
          <w:p w14:paraId="768CEDF6" w14:textId="77777777" w:rsidR="002A3FB9" w:rsidRPr="00F838F6" w:rsidRDefault="002A3FB9" w:rsidP="002A3FB9">
            <w:pPr>
              <w:tabs>
                <w:tab w:val="clear" w:pos="567"/>
              </w:tabs>
              <w:contextualSpacing/>
              <w:rPr>
                <w:color w:val="auto"/>
              </w:rPr>
            </w:pPr>
            <w:r>
              <w:rPr>
                <w:color w:val="auto"/>
              </w:rPr>
              <w:t>Suremus FAS populatsioonis 42. päeval</w:t>
            </w:r>
          </w:p>
        </w:tc>
        <w:tc>
          <w:tcPr>
            <w:tcW w:w="358" w:type="pct"/>
            <w:vAlign w:val="center"/>
            <w:tcPrChange w:id="1703" w:author="Author">
              <w:tcPr>
                <w:tcW w:w="709" w:type="dxa"/>
                <w:vAlign w:val="center"/>
              </w:tcPr>
            </w:tcPrChange>
          </w:tcPr>
          <w:p w14:paraId="1791EA82" w14:textId="77777777" w:rsidR="002A3FB9" w:rsidRPr="00F838F6" w:rsidRDefault="002A3FB9" w:rsidP="002A3FB9">
            <w:pPr>
              <w:tabs>
                <w:tab w:val="clear" w:pos="567"/>
              </w:tabs>
              <w:contextualSpacing/>
              <w:jc w:val="center"/>
              <w:rPr>
                <w:color w:val="auto"/>
              </w:rPr>
            </w:pPr>
            <w:r>
              <w:rPr>
                <w:color w:val="auto"/>
              </w:rPr>
              <w:t>163</w:t>
            </w:r>
          </w:p>
        </w:tc>
        <w:tc>
          <w:tcPr>
            <w:tcW w:w="859" w:type="pct"/>
            <w:vAlign w:val="center"/>
            <w:tcPrChange w:id="1704" w:author="Author">
              <w:tcPr>
                <w:tcW w:w="1701" w:type="dxa"/>
                <w:gridSpan w:val="2"/>
                <w:vAlign w:val="center"/>
              </w:tcPr>
            </w:tcPrChange>
          </w:tcPr>
          <w:p w14:paraId="53DE45AE" w14:textId="77777777" w:rsidR="002A3FB9" w:rsidRPr="00F838F6" w:rsidRDefault="002A3FB9" w:rsidP="002A3FB9">
            <w:pPr>
              <w:tabs>
                <w:tab w:val="clear" w:pos="567"/>
              </w:tabs>
              <w:contextualSpacing/>
              <w:jc w:val="center"/>
              <w:rPr>
                <w:color w:val="auto"/>
              </w:rPr>
            </w:pPr>
            <w:r>
              <w:rPr>
                <w:color w:val="auto"/>
              </w:rPr>
              <w:t>31</w:t>
            </w:r>
            <w:r w:rsidRPr="00F838F6">
              <w:rPr>
                <w:color w:val="auto"/>
              </w:rPr>
              <w:t xml:space="preserve"> (</w:t>
            </w:r>
            <w:r>
              <w:rPr>
                <w:color w:val="auto"/>
              </w:rPr>
              <w:t>19,0</w:t>
            </w:r>
            <w:r w:rsidRPr="00F838F6">
              <w:rPr>
                <w:color w:val="auto"/>
              </w:rPr>
              <w:t>)</w:t>
            </w:r>
          </w:p>
        </w:tc>
        <w:tc>
          <w:tcPr>
            <w:tcW w:w="430" w:type="pct"/>
            <w:vAlign w:val="center"/>
            <w:tcPrChange w:id="1705" w:author="Author">
              <w:tcPr>
                <w:tcW w:w="851" w:type="dxa"/>
                <w:vAlign w:val="center"/>
              </w:tcPr>
            </w:tcPrChange>
          </w:tcPr>
          <w:p w14:paraId="112416DB" w14:textId="77777777" w:rsidR="002A3FB9" w:rsidRPr="00F838F6" w:rsidRDefault="002A3FB9" w:rsidP="002A3FB9">
            <w:pPr>
              <w:tabs>
                <w:tab w:val="clear" w:pos="567"/>
              </w:tabs>
              <w:contextualSpacing/>
              <w:jc w:val="center"/>
              <w:rPr>
                <w:color w:val="auto"/>
              </w:rPr>
            </w:pPr>
            <w:r>
              <w:rPr>
                <w:color w:val="auto"/>
              </w:rPr>
              <w:t>171</w:t>
            </w:r>
          </w:p>
        </w:tc>
        <w:tc>
          <w:tcPr>
            <w:tcW w:w="859" w:type="pct"/>
            <w:vAlign w:val="center"/>
            <w:tcPrChange w:id="1706" w:author="Author">
              <w:tcPr>
                <w:tcW w:w="1701" w:type="dxa"/>
                <w:gridSpan w:val="2"/>
                <w:vAlign w:val="center"/>
              </w:tcPr>
            </w:tcPrChange>
          </w:tcPr>
          <w:p w14:paraId="308D7F97" w14:textId="77777777" w:rsidR="002A3FB9" w:rsidRPr="00F838F6" w:rsidRDefault="002A3FB9" w:rsidP="002A3FB9">
            <w:pPr>
              <w:tabs>
                <w:tab w:val="clear" w:pos="567"/>
              </w:tabs>
              <w:contextualSpacing/>
              <w:jc w:val="center"/>
              <w:rPr>
                <w:color w:val="auto"/>
              </w:rPr>
            </w:pPr>
            <w:r>
              <w:rPr>
                <w:color w:val="auto"/>
              </w:rPr>
              <w:t>32</w:t>
            </w:r>
            <w:r w:rsidRPr="00F838F6">
              <w:rPr>
                <w:color w:val="auto"/>
              </w:rPr>
              <w:t xml:space="preserve"> (</w:t>
            </w:r>
            <w:r>
              <w:rPr>
                <w:color w:val="auto"/>
              </w:rPr>
              <w:t>18,7</w:t>
            </w:r>
            <w:r w:rsidRPr="00F838F6">
              <w:rPr>
                <w:color w:val="auto"/>
              </w:rPr>
              <w:t>)</w:t>
            </w:r>
          </w:p>
        </w:tc>
        <w:tc>
          <w:tcPr>
            <w:tcW w:w="1008" w:type="pct"/>
            <w:vAlign w:val="center"/>
            <w:tcPrChange w:id="1707" w:author="Author">
              <w:tcPr>
                <w:tcW w:w="1995" w:type="dxa"/>
                <w:gridSpan w:val="2"/>
                <w:vAlign w:val="center"/>
              </w:tcPr>
            </w:tcPrChange>
          </w:tcPr>
          <w:p w14:paraId="3F6487E4" w14:textId="77777777" w:rsidR="002A3FB9" w:rsidRPr="00F838F6" w:rsidRDefault="002A3FB9" w:rsidP="002A3FB9">
            <w:pPr>
              <w:tabs>
                <w:tab w:val="clear" w:pos="567"/>
              </w:tabs>
              <w:contextualSpacing/>
              <w:jc w:val="center"/>
              <w:rPr>
                <w:color w:val="auto"/>
              </w:rPr>
            </w:pPr>
            <w:r>
              <w:rPr>
                <w:color w:val="auto"/>
              </w:rPr>
              <w:t>0,3%</w:t>
            </w:r>
            <w:r w:rsidRPr="00F838F6">
              <w:rPr>
                <w:color w:val="auto"/>
              </w:rPr>
              <w:t xml:space="preserve"> (-</w:t>
            </w:r>
            <w:r>
              <w:rPr>
                <w:color w:val="auto"/>
              </w:rPr>
              <w:t>8,2</w:t>
            </w:r>
            <w:r w:rsidRPr="00F838F6">
              <w:rPr>
                <w:color w:val="auto"/>
              </w:rPr>
              <w:t xml:space="preserve">; </w:t>
            </w:r>
            <w:r>
              <w:rPr>
                <w:color w:val="auto"/>
              </w:rPr>
              <w:t>8,8</w:t>
            </w:r>
            <w:r w:rsidRPr="00F838F6">
              <w:rPr>
                <w:color w:val="auto"/>
              </w:rPr>
              <w:t>)</w:t>
            </w:r>
          </w:p>
        </w:tc>
      </w:tr>
      <w:tr w:rsidR="002A3FB9" w:rsidRPr="00F838F6" w14:paraId="60A8EA46" w14:textId="77777777" w:rsidTr="008517A3">
        <w:tc>
          <w:tcPr>
            <w:tcW w:w="1486" w:type="pct"/>
            <w:tcPrChange w:id="1708" w:author="Author">
              <w:tcPr>
                <w:tcW w:w="2943" w:type="dxa"/>
                <w:gridSpan w:val="2"/>
              </w:tcPr>
            </w:tcPrChange>
          </w:tcPr>
          <w:p w14:paraId="2C046973" w14:textId="77777777" w:rsidR="002A3FB9" w:rsidRPr="00F838F6" w:rsidRDefault="002A3FB9" w:rsidP="002A3FB9">
            <w:pPr>
              <w:tabs>
                <w:tab w:val="clear" w:pos="567"/>
              </w:tabs>
              <w:contextualSpacing/>
              <w:rPr>
                <w:color w:val="auto"/>
              </w:rPr>
            </w:pPr>
            <w:r>
              <w:rPr>
                <w:color w:val="auto"/>
              </w:rPr>
              <w:t>Suremus FAS populatsioonis 84. päeval</w:t>
            </w:r>
          </w:p>
        </w:tc>
        <w:tc>
          <w:tcPr>
            <w:tcW w:w="358" w:type="pct"/>
            <w:vAlign w:val="center"/>
            <w:tcPrChange w:id="1709" w:author="Author">
              <w:tcPr>
                <w:tcW w:w="709" w:type="dxa"/>
                <w:vAlign w:val="center"/>
              </w:tcPr>
            </w:tcPrChange>
          </w:tcPr>
          <w:p w14:paraId="404E3512" w14:textId="77777777" w:rsidR="002A3FB9" w:rsidRPr="00F838F6" w:rsidRDefault="002A3FB9" w:rsidP="002A3FB9">
            <w:pPr>
              <w:tabs>
                <w:tab w:val="clear" w:pos="567"/>
              </w:tabs>
              <w:contextualSpacing/>
              <w:jc w:val="center"/>
              <w:rPr>
                <w:color w:val="auto"/>
              </w:rPr>
            </w:pPr>
            <w:r>
              <w:rPr>
                <w:color w:val="auto"/>
              </w:rPr>
              <w:t>163</w:t>
            </w:r>
          </w:p>
        </w:tc>
        <w:tc>
          <w:tcPr>
            <w:tcW w:w="859" w:type="pct"/>
            <w:vAlign w:val="center"/>
            <w:tcPrChange w:id="1710" w:author="Author">
              <w:tcPr>
                <w:tcW w:w="1701" w:type="dxa"/>
                <w:gridSpan w:val="2"/>
                <w:vAlign w:val="center"/>
              </w:tcPr>
            </w:tcPrChange>
          </w:tcPr>
          <w:p w14:paraId="1356DAA5" w14:textId="77777777" w:rsidR="002A3FB9" w:rsidRPr="00F838F6" w:rsidRDefault="002A3FB9" w:rsidP="002A3FB9">
            <w:pPr>
              <w:tabs>
                <w:tab w:val="clear" w:pos="567"/>
              </w:tabs>
              <w:contextualSpacing/>
              <w:jc w:val="center"/>
              <w:rPr>
                <w:color w:val="auto"/>
              </w:rPr>
            </w:pPr>
            <w:r>
              <w:rPr>
                <w:color w:val="auto"/>
              </w:rPr>
              <w:t>56</w:t>
            </w:r>
            <w:r w:rsidRPr="00F838F6">
              <w:rPr>
                <w:color w:val="auto"/>
              </w:rPr>
              <w:t xml:space="preserve"> (</w:t>
            </w:r>
            <w:r>
              <w:rPr>
                <w:color w:val="auto"/>
              </w:rPr>
              <w:t>34,4</w:t>
            </w:r>
            <w:r w:rsidRPr="00F838F6">
              <w:rPr>
                <w:color w:val="auto"/>
              </w:rPr>
              <w:t>)</w:t>
            </w:r>
          </w:p>
        </w:tc>
        <w:tc>
          <w:tcPr>
            <w:tcW w:w="430" w:type="pct"/>
            <w:vAlign w:val="center"/>
            <w:tcPrChange w:id="1711" w:author="Author">
              <w:tcPr>
                <w:tcW w:w="851" w:type="dxa"/>
                <w:vAlign w:val="center"/>
              </w:tcPr>
            </w:tcPrChange>
          </w:tcPr>
          <w:p w14:paraId="060E9D06" w14:textId="77777777" w:rsidR="002A3FB9" w:rsidRPr="00F838F6" w:rsidRDefault="002A3FB9" w:rsidP="002A3FB9">
            <w:pPr>
              <w:tabs>
                <w:tab w:val="clear" w:pos="567"/>
              </w:tabs>
              <w:contextualSpacing/>
              <w:jc w:val="center"/>
              <w:rPr>
                <w:color w:val="auto"/>
              </w:rPr>
            </w:pPr>
            <w:r>
              <w:rPr>
                <w:color w:val="auto"/>
              </w:rPr>
              <w:t>171</w:t>
            </w:r>
          </w:p>
        </w:tc>
        <w:tc>
          <w:tcPr>
            <w:tcW w:w="859" w:type="pct"/>
            <w:vAlign w:val="center"/>
            <w:tcPrChange w:id="1712" w:author="Author">
              <w:tcPr>
                <w:tcW w:w="1701" w:type="dxa"/>
                <w:gridSpan w:val="2"/>
                <w:vAlign w:val="center"/>
              </w:tcPr>
            </w:tcPrChange>
          </w:tcPr>
          <w:p w14:paraId="79AAA1AE" w14:textId="77777777" w:rsidR="002A3FB9" w:rsidRPr="00F838F6" w:rsidRDefault="002A3FB9" w:rsidP="002A3FB9">
            <w:pPr>
              <w:tabs>
                <w:tab w:val="clear" w:pos="567"/>
              </w:tabs>
              <w:contextualSpacing/>
              <w:jc w:val="center"/>
              <w:rPr>
                <w:color w:val="auto"/>
              </w:rPr>
            </w:pPr>
            <w:r>
              <w:rPr>
                <w:color w:val="auto"/>
              </w:rPr>
              <w:t>53</w:t>
            </w:r>
            <w:r w:rsidRPr="00F838F6">
              <w:rPr>
                <w:color w:val="auto"/>
              </w:rPr>
              <w:t xml:space="preserve"> (</w:t>
            </w:r>
            <w:r>
              <w:rPr>
                <w:color w:val="auto"/>
              </w:rPr>
              <w:t>31,0</w:t>
            </w:r>
            <w:r w:rsidRPr="00F838F6">
              <w:rPr>
                <w:color w:val="auto"/>
              </w:rPr>
              <w:t>)</w:t>
            </w:r>
          </w:p>
        </w:tc>
        <w:tc>
          <w:tcPr>
            <w:tcW w:w="1008" w:type="pct"/>
            <w:vAlign w:val="center"/>
            <w:tcPrChange w:id="1713" w:author="Author">
              <w:tcPr>
                <w:tcW w:w="1995" w:type="dxa"/>
                <w:gridSpan w:val="2"/>
                <w:vAlign w:val="center"/>
              </w:tcPr>
            </w:tcPrChange>
          </w:tcPr>
          <w:p w14:paraId="22097A63" w14:textId="77777777" w:rsidR="002A3FB9" w:rsidRPr="00F838F6" w:rsidRDefault="002A3FB9" w:rsidP="002A3FB9">
            <w:pPr>
              <w:tabs>
                <w:tab w:val="clear" w:pos="567"/>
              </w:tabs>
              <w:contextualSpacing/>
              <w:jc w:val="center"/>
              <w:rPr>
                <w:color w:val="auto"/>
              </w:rPr>
            </w:pPr>
            <w:r>
              <w:rPr>
                <w:color w:val="auto"/>
              </w:rPr>
              <w:t>3,1%</w:t>
            </w:r>
            <w:r w:rsidRPr="00F838F6">
              <w:rPr>
                <w:color w:val="auto"/>
              </w:rPr>
              <w:t xml:space="preserve"> (-6</w:t>
            </w:r>
            <w:r>
              <w:rPr>
                <w:color w:val="auto"/>
              </w:rPr>
              <w:t>,9</w:t>
            </w:r>
            <w:r w:rsidRPr="00F838F6">
              <w:rPr>
                <w:color w:val="auto"/>
              </w:rPr>
              <w:t xml:space="preserve">; </w:t>
            </w:r>
            <w:r>
              <w:rPr>
                <w:color w:val="auto"/>
              </w:rPr>
              <w:t>13,1</w:t>
            </w:r>
            <w:r w:rsidRPr="00F838F6">
              <w:rPr>
                <w:color w:val="auto"/>
              </w:rPr>
              <w:t>)</w:t>
            </w:r>
          </w:p>
        </w:tc>
      </w:tr>
      <w:tr w:rsidR="002A3FB9" w:rsidRPr="00F838F6" w14:paraId="1D302BF3" w14:textId="77777777" w:rsidTr="008517A3">
        <w:tc>
          <w:tcPr>
            <w:tcW w:w="5000" w:type="pct"/>
            <w:gridSpan w:val="6"/>
            <w:hideMark/>
            <w:tcPrChange w:id="1714" w:author="Author">
              <w:tcPr>
                <w:tcW w:w="9900" w:type="dxa"/>
                <w:gridSpan w:val="10"/>
                <w:hideMark/>
              </w:tcPr>
            </w:tcPrChange>
          </w:tcPr>
          <w:p w14:paraId="4B30761E" w14:textId="77777777" w:rsidR="002A3FB9" w:rsidRPr="00F838F6" w:rsidRDefault="002A3FB9" w:rsidP="002A3FB9">
            <w:pPr>
              <w:tabs>
                <w:tab w:val="clear" w:pos="567"/>
              </w:tabs>
              <w:contextualSpacing/>
              <w:rPr>
                <w:color w:val="auto"/>
              </w:rPr>
            </w:pPr>
            <w:r w:rsidRPr="00F838F6">
              <w:rPr>
                <w:color w:val="auto"/>
              </w:rPr>
              <w:t xml:space="preserve">* </w:t>
            </w:r>
            <w:r w:rsidRPr="00E63FB5">
              <w:rPr>
                <w:color w:val="auto"/>
                <w:sz w:val="18"/>
                <w:szCs w:val="18"/>
              </w:rPr>
              <w:t xml:space="preserve">Kohandatud ravierinevus põhineb </w:t>
            </w:r>
            <w:proofErr w:type="spellStart"/>
            <w:r w:rsidRPr="00E63FB5">
              <w:rPr>
                <w:color w:val="auto"/>
                <w:sz w:val="18"/>
                <w:szCs w:val="18"/>
              </w:rPr>
              <w:t>Miettineni</w:t>
            </w:r>
            <w:proofErr w:type="spellEnd"/>
            <w:r w:rsidRPr="00E63FB5">
              <w:rPr>
                <w:color w:val="auto"/>
                <w:sz w:val="18"/>
                <w:szCs w:val="18"/>
              </w:rPr>
              <w:t xml:space="preserve"> </w:t>
            </w:r>
            <w:r w:rsidRPr="002717F9">
              <w:rPr>
                <w:color w:val="auto"/>
                <w:sz w:val="18"/>
                <w:szCs w:val="18"/>
              </w:rPr>
              <w:t>j</w:t>
            </w:r>
            <w:r w:rsidRPr="00A32F5F">
              <w:rPr>
                <w:color w:val="auto"/>
                <w:sz w:val="18"/>
                <w:szCs w:val="18"/>
              </w:rPr>
              <w:t xml:space="preserve">a </w:t>
            </w:r>
            <w:proofErr w:type="spellStart"/>
            <w:r w:rsidRPr="00A32F5F">
              <w:rPr>
                <w:color w:val="auto"/>
                <w:sz w:val="18"/>
                <w:szCs w:val="18"/>
              </w:rPr>
              <w:t>Nurmineni</w:t>
            </w:r>
            <w:proofErr w:type="spellEnd"/>
            <w:r w:rsidRPr="00A32F5F">
              <w:rPr>
                <w:color w:val="auto"/>
                <w:sz w:val="18"/>
                <w:szCs w:val="18"/>
              </w:rPr>
              <w:t xml:space="preserve"> meetodil, stratifitseeritud </w:t>
            </w:r>
            <w:proofErr w:type="spellStart"/>
            <w:r w:rsidRPr="00A32F5F">
              <w:rPr>
                <w:color w:val="auto"/>
                <w:sz w:val="18"/>
                <w:szCs w:val="18"/>
              </w:rPr>
              <w:t>randomiseerimisfaktori</w:t>
            </w:r>
            <w:proofErr w:type="spellEnd"/>
            <w:r w:rsidRPr="00A32F5F">
              <w:rPr>
                <w:color w:val="auto"/>
                <w:sz w:val="18"/>
                <w:szCs w:val="18"/>
              </w:rPr>
              <w:t xml:space="preserve"> järgi (suremuse/halva tulemi risk</w:t>
            </w:r>
            <w:r w:rsidRPr="00B174BF">
              <w:rPr>
                <w:color w:val="auto"/>
                <w:sz w:val="18"/>
                <w:szCs w:val="18"/>
              </w:rPr>
              <w:t>), kasutades</w:t>
            </w:r>
            <w:r w:rsidRPr="006220B3">
              <w:rPr>
                <w:color w:val="auto"/>
                <w:sz w:val="18"/>
                <w:szCs w:val="18"/>
              </w:rPr>
              <w:t xml:space="preserve"> </w:t>
            </w:r>
            <w:proofErr w:type="spellStart"/>
            <w:r w:rsidRPr="006220B3">
              <w:rPr>
                <w:color w:val="auto"/>
                <w:sz w:val="18"/>
                <w:szCs w:val="18"/>
              </w:rPr>
              <w:t>Cochran</w:t>
            </w:r>
            <w:proofErr w:type="spellEnd"/>
            <w:r w:rsidRPr="006220B3">
              <w:rPr>
                <w:color w:val="auto"/>
                <w:sz w:val="18"/>
                <w:szCs w:val="18"/>
              </w:rPr>
              <w:t>-Mantel-</w:t>
            </w:r>
            <w:proofErr w:type="spellStart"/>
            <w:r w:rsidRPr="006220B3">
              <w:rPr>
                <w:color w:val="auto"/>
                <w:sz w:val="18"/>
                <w:szCs w:val="18"/>
              </w:rPr>
              <w:t>Haenszeli</w:t>
            </w:r>
            <w:proofErr w:type="spellEnd"/>
            <w:r w:rsidRPr="006220B3">
              <w:rPr>
                <w:color w:val="auto"/>
                <w:sz w:val="18"/>
                <w:szCs w:val="18"/>
              </w:rPr>
              <w:t xml:space="preserve"> kaalumisskeemi.</w:t>
            </w:r>
          </w:p>
        </w:tc>
      </w:tr>
    </w:tbl>
    <w:p w14:paraId="5C12D4F4" w14:textId="77777777" w:rsidR="007D1ADC" w:rsidRPr="00DC2DF6" w:rsidRDefault="007D1ADC" w:rsidP="007D1ADC">
      <w:pPr>
        <w:tabs>
          <w:tab w:val="clear" w:pos="567"/>
        </w:tabs>
        <w:contextualSpacing/>
        <w:rPr>
          <w:b/>
          <w:bCs/>
          <w:color w:val="auto"/>
        </w:rPr>
      </w:pPr>
    </w:p>
    <w:p w14:paraId="59808003" w14:textId="77777777" w:rsidR="007D1ADC" w:rsidRPr="00DC2DF6" w:rsidRDefault="007D1ADC" w:rsidP="007B138F">
      <w:pPr>
        <w:keepNext/>
        <w:tabs>
          <w:tab w:val="clear" w:pos="567"/>
        </w:tabs>
        <w:contextualSpacing/>
        <w:rPr>
          <w:b/>
          <w:bCs/>
          <w:color w:val="auto"/>
        </w:rPr>
      </w:pPr>
      <w:r w:rsidRPr="00DC2DF6">
        <w:rPr>
          <w:b/>
          <w:bCs/>
          <w:color w:val="auto"/>
        </w:rPr>
        <w:t>Tab</w:t>
      </w:r>
      <w:r>
        <w:rPr>
          <w:b/>
          <w:bCs/>
          <w:color w:val="auto"/>
        </w:rPr>
        <w:t>e</w:t>
      </w:r>
      <w:r w:rsidRPr="00DC2DF6">
        <w:rPr>
          <w:b/>
          <w:bCs/>
          <w:color w:val="auto"/>
        </w:rPr>
        <w:t xml:space="preserve">l 4. </w:t>
      </w:r>
      <w:proofErr w:type="spellStart"/>
      <w:r>
        <w:rPr>
          <w:color w:val="auto"/>
        </w:rPr>
        <w:t>Invasiivse</w:t>
      </w:r>
      <w:proofErr w:type="spellEnd"/>
      <w:r>
        <w:rPr>
          <w:color w:val="auto"/>
        </w:rPr>
        <w:t xml:space="preserve"> </w:t>
      </w:r>
      <w:proofErr w:type="spellStart"/>
      <w:r>
        <w:rPr>
          <w:color w:val="auto"/>
        </w:rPr>
        <w:t>aspergilloosi</w:t>
      </w:r>
      <w:proofErr w:type="spellEnd"/>
      <w:r>
        <w:rPr>
          <w:color w:val="auto"/>
        </w:rPr>
        <w:t xml:space="preserve"> ravi </w:t>
      </w:r>
      <w:proofErr w:type="spellStart"/>
      <w:r>
        <w:rPr>
          <w:color w:val="auto"/>
        </w:rPr>
        <w:t>p</w:t>
      </w:r>
      <w:r w:rsidRPr="00DC2DF6">
        <w:rPr>
          <w:color w:val="auto"/>
        </w:rPr>
        <w:t>osa</w:t>
      </w:r>
      <w:r>
        <w:rPr>
          <w:color w:val="auto"/>
        </w:rPr>
        <w:t>k</w:t>
      </w:r>
      <w:r w:rsidRPr="00DC2DF6">
        <w:rPr>
          <w:color w:val="auto"/>
        </w:rPr>
        <w:t>ona</w:t>
      </w:r>
      <w:r>
        <w:rPr>
          <w:color w:val="auto"/>
        </w:rPr>
        <w:t>sooliga</w:t>
      </w:r>
      <w:proofErr w:type="spellEnd"/>
      <w:r>
        <w:rPr>
          <w:color w:val="auto"/>
        </w:rPr>
        <w:t>, uuring</w:t>
      </w:r>
      <w:r w:rsidRPr="00DC2DF6">
        <w:rPr>
          <w:color w:val="auto"/>
        </w:rPr>
        <w:t xml:space="preserve"> 1: </w:t>
      </w:r>
      <w:r>
        <w:rPr>
          <w:color w:val="auto"/>
        </w:rPr>
        <w:t>üldine kliiniline ravivastus 6. </w:t>
      </w:r>
      <w:r w:rsidR="002A3FB9">
        <w:rPr>
          <w:color w:val="auto"/>
        </w:rPr>
        <w:t>ja 12. </w:t>
      </w:r>
      <w:r>
        <w:rPr>
          <w:color w:val="auto"/>
        </w:rPr>
        <w:t xml:space="preserve">nädalal </w:t>
      </w:r>
      <w:r w:rsidR="002A3FB9">
        <w:rPr>
          <w:color w:val="auto"/>
        </w:rPr>
        <w:t>FAS</w:t>
      </w:r>
      <w:r>
        <w:rPr>
          <w:color w:val="auto"/>
        </w:rPr>
        <w:t xml:space="preserve"> populatsioon</w:t>
      </w:r>
      <w:r w:rsidR="002A3FB9">
        <w:rPr>
          <w:color w:val="auto"/>
        </w:rPr>
        <w: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715" w:author="Author">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973"/>
        <w:gridCol w:w="660"/>
        <w:gridCol w:w="1814"/>
        <w:gridCol w:w="741"/>
        <w:gridCol w:w="1814"/>
        <w:gridCol w:w="2059"/>
        <w:tblGridChange w:id="1716">
          <w:tblGrid>
            <w:gridCol w:w="1973"/>
            <w:gridCol w:w="184"/>
            <w:gridCol w:w="720"/>
            <w:gridCol w:w="1570"/>
            <w:gridCol w:w="411"/>
            <w:gridCol w:w="810"/>
            <w:gridCol w:w="1334"/>
            <w:gridCol w:w="647"/>
            <w:gridCol w:w="1412"/>
            <w:gridCol w:w="839"/>
          </w:tblGrid>
        </w:tblGridChange>
      </w:tblGrid>
      <w:tr w:rsidR="007D1ADC" w:rsidRPr="00F838F6" w14:paraId="0A77B8FD" w14:textId="77777777" w:rsidTr="008517A3">
        <w:tc>
          <w:tcPr>
            <w:tcW w:w="1089" w:type="pct"/>
            <w:tcPrChange w:id="1717" w:author="Author">
              <w:tcPr>
                <w:tcW w:w="2157" w:type="dxa"/>
                <w:gridSpan w:val="2"/>
              </w:tcPr>
            </w:tcPrChange>
          </w:tcPr>
          <w:p w14:paraId="31BBD818" w14:textId="77777777" w:rsidR="007D1ADC" w:rsidRPr="00F838F6" w:rsidRDefault="007D1ADC" w:rsidP="007B138F">
            <w:pPr>
              <w:keepNext/>
              <w:tabs>
                <w:tab w:val="clear" w:pos="567"/>
              </w:tabs>
              <w:contextualSpacing/>
              <w:rPr>
                <w:color w:val="auto"/>
              </w:rPr>
            </w:pPr>
          </w:p>
        </w:tc>
        <w:tc>
          <w:tcPr>
            <w:tcW w:w="1364" w:type="pct"/>
            <w:gridSpan w:val="2"/>
            <w:hideMark/>
            <w:tcPrChange w:id="1718" w:author="Author">
              <w:tcPr>
                <w:tcW w:w="2701" w:type="dxa"/>
                <w:gridSpan w:val="3"/>
                <w:hideMark/>
              </w:tcPr>
            </w:tcPrChange>
          </w:tcPr>
          <w:p w14:paraId="0E5DE4DE" w14:textId="77777777" w:rsidR="007D1ADC" w:rsidRPr="007B138F" w:rsidRDefault="007D1ADC" w:rsidP="007B138F">
            <w:pPr>
              <w:keepNext/>
              <w:tabs>
                <w:tab w:val="clear" w:pos="567"/>
              </w:tabs>
              <w:contextualSpacing/>
              <w:jc w:val="center"/>
              <w:rPr>
                <w:b/>
                <w:bCs/>
                <w:color w:val="auto"/>
              </w:rPr>
            </w:pPr>
            <w:r w:rsidRPr="007B138F">
              <w:rPr>
                <w:b/>
                <w:bCs/>
                <w:color w:val="auto"/>
              </w:rPr>
              <w:t>Posakonasool</w:t>
            </w:r>
          </w:p>
        </w:tc>
        <w:tc>
          <w:tcPr>
            <w:tcW w:w="1410" w:type="pct"/>
            <w:gridSpan w:val="2"/>
            <w:hideMark/>
            <w:tcPrChange w:id="1719" w:author="Author">
              <w:tcPr>
                <w:tcW w:w="2791" w:type="dxa"/>
                <w:gridSpan w:val="3"/>
                <w:hideMark/>
              </w:tcPr>
            </w:tcPrChange>
          </w:tcPr>
          <w:p w14:paraId="4321CB73" w14:textId="77777777" w:rsidR="007D1ADC" w:rsidRPr="007B138F" w:rsidRDefault="007D1ADC" w:rsidP="007B138F">
            <w:pPr>
              <w:keepNext/>
              <w:tabs>
                <w:tab w:val="clear" w:pos="567"/>
              </w:tabs>
              <w:contextualSpacing/>
              <w:jc w:val="center"/>
              <w:rPr>
                <w:b/>
                <w:bCs/>
                <w:color w:val="auto"/>
              </w:rPr>
            </w:pPr>
            <w:r w:rsidRPr="007B138F">
              <w:rPr>
                <w:b/>
                <w:bCs/>
                <w:color w:val="auto"/>
              </w:rPr>
              <w:t>Vorikonasool</w:t>
            </w:r>
          </w:p>
        </w:tc>
        <w:tc>
          <w:tcPr>
            <w:tcW w:w="1137" w:type="pct"/>
            <w:tcPrChange w:id="1720" w:author="Author">
              <w:tcPr>
                <w:tcW w:w="2251" w:type="dxa"/>
                <w:gridSpan w:val="2"/>
              </w:tcPr>
            </w:tcPrChange>
          </w:tcPr>
          <w:p w14:paraId="0286DA77" w14:textId="77777777" w:rsidR="007D1ADC" w:rsidRPr="00F838F6" w:rsidRDefault="007D1ADC" w:rsidP="007B138F">
            <w:pPr>
              <w:keepNext/>
              <w:tabs>
                <w:tab w:val="clear" w:pos="567"/>
              </w:tabs>
              <w:contextualSpacing/>
              <w:jc w:val="center"/>
              <w:rPr>
                <w:color w:val="auto"/>
              </w:rPr>
            </w:pPr>
          </w:p>
        </w:tc>
      </w:tr>
      <w:tr w:rsidR="007D1ADC" w:rsidRPr="00F838F6" w14:paraId="0D8786F6" w14:textId="77777777" w:rsidTr="008517A3">
        <w:tc>
          <w:tcPr>
            <w:tcW w:w="1089" w:type="pct"/>
            <w:hideMark/>
            <w:tcPrChange w:id="1721" w:author="Author">
              <w:tcPr>
                <w:tcW w:w="2157" w:type="dxa"/>
                <w:gridSpan w:val="2"/>
                <w:hideMark/>
              </w:tcPr>
            </w:tcPrChange>
          </w:tcPr>
          <w:p w14:paraId="2E006667" w14:textId="77777777" w:rsidR="007D1ADC" w:rsidRPr="00F838F6" w:rsidRDefault="007D1ADC" w:rsidP="007B138F">
            <w:pPr>
              <w:keepNext/>
              <w:tabs>
                <w:tab w:val="clear" w:pos="567"/>
              </w:tabs>
              <w:contextualSpacing/>
              <w:rPr>
                <w:color w:val="auto"/>
              </w:rPr>
            </w:pPr>
            <w:r w:rsidRPr="00F838F6">
              <w:rPr>
                <w:color w:val="auto"/>
              </w:rPr>
              <w:t>Populatsioon</w:t>
            </w:r>
          </w:p>
        </w:tc>
        <w:tc>
          <w:tcPr>
            <w:tcW w:w="364" w:type="pct"/>
            <w:hideMark/>
            <w:tcPrChange w:id="1722" w:author="Author">
              <w:tcPr>
                <w:tcW w:w="720" w:type="dxa"/>
                <w:hideMark/>
              </w:tcPr>
            </w:tcPrChange>
          </w:tcPr>
          <w:p w14:paraId="6065597E" w14:textId="77777777" w:rsidR="007D1ADC" w:rsidRPr="00F838F6" w:rsidRDefault="007D1ADC" w:rsidP="007B138F">
            <w:pPr>
              <w:keepNext/>
              <w:tabs>
                <w:tab w:val="clear" w:pos="567"/>
              </w:tabs>
              <w:contextualSpacing/>
              <w:jc w:val="center"/>
              <w:rPr>
                <w:color w:val="auto"/>
              </w:rPr>
            </w:pPr>
            <w:r w:rsidRPr="00F838F6">
              <w:rPr>
                <w:color w:val="auto"/>
              </w:rPr>
              <w:t>N</w:t>
            </w:r>
          </w:p>
        </w:tc>
        <w:tc>
          <w:tcPr>
            <w:tcW w:w="1001" w:type="pct"/>
            <w:hideMark/>
            <w:tcPrChange w:id="1723" w:author="Author">
              <w:tcPr>
                <w:tcW w:w="1981" w:type="dxa"/>
                <w:gridSpan w:val="2"/>
                <w:hideMark/>
              </w:tcPr>
            </w:tcPrChange>
          </w:tcPr>
          <w:p w14:paraId="2B2730CC" w14:textId="77777777" w:rsidR="007D1ADC" w:rsidRPr="00F838F6" w:rsidRDefault="007D1ADC" w:rsidP="007B138F">
            <w:pPr>
              <w:keepNext/>
              <w:tabs>
                <w:tab w:val="clear" w:pos="567"/>
              </w:tabs>
              <w:contextualSpacing/>
              <w:jc w:val="center"/>
              <w:rPr>
                <w:color w:val="auto"/>
              </w:rPr>
            </w:pPr>
            <w:r w:rsidRPr="00F838F6">
              <w:rPr>
                <w:color w:val="auto"/>
              </w:rPr>
              <w:t>Eduk</w:t>
            </w:r>
            <w:r w:rsidR="001C6BBC">
              <w:rPr>
                <w:color w:val="auto"/>
              </w:rPr>
              <w:t>u</w:t>
            </w:r>
            <w:r w:rsidRPr="00F838F6">
              <w:rPr>
                <w:color w:val="auto"/>
              </w:rPr>
              <w:t>s</w:t>
            </w:r>
            <w:r w:rsidR="002A3FB9">
              <w:rPr>
                <w:color w:val="auto"/>
              </w:rPr>
              <w:t xml:space="preserve"> (%)</w:t>
            </w:r>
          </w:p>
        </w:tc>
        <w:tc>
          <w:tcPr>
            <w:tcW w:w="409" w:type="pct"/>
            <w:hideMark/>
            <w:tcPrChange w:id="1724" w:author="Author">
              <w:tcPr>
                <w:tcW w:w="810" w:type="dxa"/>
                <w:hideMark/>
              </w:tcPr>
            </w:tcPrChange>
          </w:tcPr>
          <w:p w14:paraId="1987C134" w14:textId="77777777" w:rsidR="007D1ADC" w:rsidRPr="00F838F6" w:rsidRDefault="007D1ADC" w:rsidP="007B138F">
            <w:pPr>
              <w:keepNext/>
              <w:tabs>
                <w:tab w:val="clear" w:pos="567"/>
              </w:tabs>
              <w:contextualSpacing/>
              <w:jc w:val="center"/>
              <w:rPr>
                <w:color w:val="auto"/>
              </w:rPr>
            </w:pPr>
            <w:r w:rsidRPr="00F838F6">
              <w:rPr>
                <w:color w:val="auto"/>
              </w:rPr>
              <w:t>N</w:t>
            </w:r>
          </w:p>
        </w:tc>
        <w:tc>
          <w:tcPr>
            <w:tcW w:w="1001" w:type="pct"/>
            <w:hideMark/>
            <w:tcPrChange w:id="1725" w:author="Author">
              <w:tcPr>
                <w:tcW w:w="1981" w:type="dxa"/>
                <w:gridSpan w:val="2"/>
                <w:hideMark/>
              </w:tcPr>
            </w:tcPrChange>
          </w:tcPr>
          <w:p w14:paraId="080B991F" w14:textId="77777777" w:rsidR="007D1ADC" w:rsidRPr="00F838F6" w:rsidRDefault="007D1ADC" w:rsidP="007B138F">
            <w:pPr>
              <w:keepNext/>
              <w:tabs>
                <w:tab w:val="clear" w:pos="567"/>
              </w:tabs>
              <w:contextualSpacing/>
              <w:jc w:val="center"/>
              <w:rPr>
                <w:color w:val="auto"/>
              </w:rPr>
            </w:pPr>
            <w:r w:rsidRPr="00F838F6">
              <w:rPr>
                <w:color w:val="auto"/>
              </w:rPr>
              <w:t>Eduk</w:t>
            </w:r>
            <w:r w:rsidR="001C6BBC">
              <w:rPr>
                <w:color w:val="auto"/>
              </w:rPr>
              <w:t>u</w:t>
            </w:r>
            <w:r w:rsidRPr="00F838F6">
              <w:rPr>
                <w:color w:val="auto"/>
              </w:rPr>
              <w:t>s</w:t>
            </w:r>
            <w:r w:rsidR="002A3FB9">
              <w:rPr>
                <w:color w:val="auto"/>
              </w:rPr>
              <w:t xml:space="preserve"> (%)</w:t>
            </w:r>
          </w:p>
        </w:tc>
        <w:tc>
          <w:tcPr>
            <w:tcW w:w="1137" w:type="pct"/>
            <w:hideMark/>
            <w:tcPrChange w:id="1726" w:author="Author">
              <w:tcPr>
                <w:tcW w:w="2251" w:type="dxa"/>
                <w:gridSpan w:val="2"/>
                <w:hideMark/>
              </w:tcPr>
            </w:tcPrChange>
          </w:tcPr>
          <w:p w14:paraId="3FFDFAB3" w14:textId="77777777" w:rsidR="007D1ADC" w:rsidRPr="00F838F6" w:rsidRDefault="007D1ADC" w:rsidP="007B138F">
            <w:pPr>
              <w:keepNext/>
              <w:tabs>
                <w:tab w:val="clear" w:pos="567"/>
              </w:tabs>
              <w:contextualSpacing/>
              <w:jc w:val="center"/>
              <w:rPr>
                <w:color w:val="auto"/>
              </w:rPr>
            </w:pPr>
            <w:r w:rsidRPr="00F838F6">
              <w:rPr>
                <w:color w:val="auto"/>
              </w:rPr>
              <w:t>Erinevus* (95% CI)</w:t>
            </w:r>
          </w:p>
        </w:tc>
      </w:tr>
      <w:tr w:rsidR="007D1ADC" w:rsidRPr="00F838F6" w14:paraId="55E65495" w14:textId="77777777" w:rsidTr="008517A3">
        <w:tc>
          <w:tcPr>
            <w:tcW w:w="1089" w:type="pct"/>
            <w:hideMark/>
            <w:tcPrChange w:id="1727" w:author="Author">
              <w:tcPr>
                <w:tcW w:w="2157" w:type="dxa"/>
                <w:gridSpan w:val="2"/>
                <w:hideMark/>
              </w:tcPr>
            </w:tcPrChange>
          </w:tcPr>
          <w:p w14:paraId="23514E5B" w14:textId="77777777" w:rsidR="007D1ADC" w:rsidRPr="00F838F6" w:rsidRDefault="002A3FB9" w:rsidP="007B138F">
            <w:pPr>
              <w:keepNext/>
              <w:tabs>
                <w:tab w:val="clear" w:pos="567"/>
              </w:tabs>
              <w:contextualSpacing/>
              <w:rPr>
                <w:color w:val="auto"/>
              </w:rPr>
            </w:pPr>
            <w:r>
              <w:rPr>
                <w:color w:val="auto"/>
              </w:rPr>
              <w:t>Üldine kliiniline ravivastus FAS populatsioonis 6. nädalal</w:t>
            </w:r>
          </w:p>
        </w:tc>
        <w:tc>
          <w:tcPr>
            <w:tcW w:w="364" w:type="pct"/>
            <w:vAlign w:val="center"/>
            <w:hideMark/>
            <w:tcPrChange w:id="1728" w:author="Author">
              <w:tcPr>
                <w:tcW w:w="720" w:type="dxa"/>
                <w:vAlign w:val="center"/>
                <w:hideMark/>
              </w:tcPr>
            </w:tcPrChange>
          </w:tcPr>
          <w:p w14:paraId="0137BB60" w14:textId="77777777" w:rsidR="007D1ADC" w:rsidRPr="00F838F6" w:rsidRDefault="007D1ADC" w:rsidP="007B138F">
            <w:pPr>
              <w:keepNext/>
              <w:tabs>
                <w:tab w:val="clear" w:pos="567"/>
              </w:tabs>
              <w:contextualSpacing/>
              <w:jc w:val="center"/>
              <w:rPr>
                <w:color w:val="auto"/>
              </w:rPr>
            </w:pPr>
            <w:r w:rsidRPr="00F838F6">
              <w:rPr>
                <w:color w:val="auto"/>
              </w:rPr>
              <w:t>163</w:t>
            </w:r>
          </w:p>
        </w:tc>
        <w:tc>
          <w:tcPr>
            <w:tcW w:w="1001" w:type="pct"/>
            <w:vAlign w:val="center"/>
            <w:hideMark/>
            <w:tcPrChange w:id="1729" w:author="Author">
              <w:tcPr>
                <w:tcW w:w="1981" w:type="dxa"/>
                <w:gridSpan w:val="2"/>
                <w:vAlign w:val="center"/>
                <w:hideMark/>
              </w:tcPr>
            </w:tcPrChange>
          </w:tcPr>
          <w:p w14:paraId="521BFBD6" w14:textId="77777777" w:rsidR="007D1ADC" w:rsidRPr="00F838F6" w:rsidRDefault="007D1ADC" w:rsidP="007B138F">
            <w:pPr>
              <w:keepNext/>
              <w:tabs>
                <w:tab w:val="clear" w:pos="567"/>
              </w:tabs>
              <w:contextualSpacing/>
              <w:jc w:val="center"/>
              <w:rPr>
                <w:color w:val="auto"/>
              </w:rPr>
            </w:pPr>
            <w:r w:rsidRPr="00F838F6">
              <w:rPr>
                <w:color w:val="auto"/>
              </w:rPr>
              <w:t>73 (44,8)</w:t>
            </w:r>
          </w:p>
        </w:tc>
        <w:tc>
          <w:tcPr>
            <w:tcW w:w="409" w:type="pct"/>
            <w:vAlign w:val="center"/>
            <w:hideMark/>
            <w:tcPrChange w:id="1730" w:author="Author">
              <w:tcPr>
                <w:tcW w:w="810" w:type="dxa"/>
                <w:vAlign w:val="center"/>
                <w:hideMark/>
              </w:tcPr>
            </w:tcPrChange>
          </w:tcPr>
          <w:p w14:paraId="16990FCC" w14:textId="77777777" w:rsidR="007D1ADC" w:rsidRPr="00F838F6" w:rsidRDefault="007D1ADC" w:rsidP="007B138F">
            <w:pPr>
              <w:keepNext/>
              <w:tabs>
                <w:tab w:val="clear" w:pos="567"/>
              </w:tabs>
              <w:contextualSpacing/>
              <w:jc w:val="center"/>
              <w:rPr>
                <w:color w:val="auto"/>
              </w:rPr>
            </w:pPr>
            <w:r w:rsidRPr="00F838F6">
              <w:rPr>
                <w:color w:val="auto"/>
              </w:rPr>
              <w:t>171</w:t>
            </w:r>
          </w:p>
        </w:tc>
        <w:tc>
          <w:tcPr>
            <w:tcW w:w="1001" w:type="pct"/>
            <w:vAlign w:val="center"/>
            <w:hideMark/>
            <w:tcPrChange w:id="1731" w:author="Author">
              <w:tcPr>
                <w:tcW w:w="1981" w:type="dxa"/>
                <w:gridSpan w:val="2"/>
                <w:vAlign w:val="center"/>
                <w:hideMark/>
              </w:tcPr>
            </w:tcPrChange>
          </w:tcPr>
          <w:p w14:paraId="08FFB5E4" w14:textId="77777777" w:rsidR="007D1ADC" w:rsidRPr="00F838F6" w:rsidRDefault="007D1ADC" w:rsidP="007B138F">
            <w:pPr>
              <w:keepNext/>
              <w:tabs>
                <w:tab w:val="clear" w:pos="567"/>
              </w:tabs>
              <w:contextualSpacing/>
              <w:jc w:val="center"/>
              <w:rPr>
                <w:color w:val="auto"/>
              </w:rPr>
            </w:pPr>
            <w:r w:rsidRPr="00F838F6">
              <w:rPr>
                <w:color w:val="auto"/>
              </w:rPr>
              <w:t>78 (45,6)</w:t>
            </w:r>
          </w:p>
        </w:tc>
        <w:tc>
          <w:tcPr>
            <w:tcW w:w="1137" w:type="pct"/>
            <w:vAlign w:val="center"/>
            <w:hideMark/>
            <w:tcPrChange w:id="1732" w:author="Author">
              <w:tcPr>
                <w:tcW w:w="2251" w:type="dxa"/>
                <w:gridSpan w:val="2"/>
                <w:vAlign w:val="center"/>
                <w:hideMark/>
              </w:tcPr>
            </w:tcPrChange>
          </w:tcPr>
          <w:p w14:paraId="54F1A8D2" w14:textId="77777777" w:rsidR="007D1ADC" w:rsidRPr="00F838F6" w:rsidRDefault="007D1ADC" w:rsidP="007B138F">
            <w:pPr>
              <w:keepNext/>
              <w:tabs>
                <w:tab w:val="clear" w:pos="567"/>
              </w:tabs>
              <w:contextualSpacing/>
              <w:jc w:val="center"/>
              <w:rPr>
                <w:color w:val="auto"/>
              </w:rPr>
            </w:pPr>
            <w:r w:rsidRPr="00F838F6">
              <w:rPr>
                <w:color w:val="auto"/>
              </w:rPr>
              <w:t>-0,6</w:t>
            </w:r>
            <w:r w:rsidR="002A3FB9">
              <w:rPr>
                <w:color w:val="auto"/>
              </w:rPr>
              <w:t>%</w:t>
            </w:r>
            <w:r w:rsidRPr="00F838F6">
              <w:rPr>
                <w:color w:val="auto"/>
              </w:rPr>
              <w:t xml:space="preserve"> (-11,2; 10,1)</w:t>
            </w:r>
          </w:p>
        </w:tc>
      </w:tr>
      <w:tr w:rsidR="002A3FB9" w:rsidRPr="00F838F6" w14:paraId="1BD9EBBD" w14:textId="77777777" w:rsidTr="008517A3">
        <w:tc>
          <w:tcPr>
            <w:tcW w:w="1089" w:type="pct"/>
            <w:tcPrChange w:id="1733" w:author="Author">
              <w:tcPr>
                <w:tcW w:w="2157" w:type="dxa"/>
                <w:gridSpan w:val="2"/>
              </w:tcPr>
            </w:tcPrChange>
          </w:tcPr>
          <w:p w14:paraId="0047BF3C" w14:textId="77777777" w:rsidR="002A3FB9" w:rsidRPr="00F838F6" w:rsidRDefault="002A3FB9" w:rsidP="007B138F">
            <w:pPr>
              <w:keepNext/>
              <w:tabs>
                <w:tab w:val="clear" w:pos="567"/>
              </w:tabs>
              <w:contextualSpacing/>
              <w:rPr>
                <w:color w:val="auto"/>
              </w:rPr>
            </w:pPr>
            <w:r>
              <w:rPr>
                <w:color w:val="auto"/>
              </w:rPr>
              <w:t>Üldine kliiniline ravivastus FAS populatsioonis 12. nädalal</w:t>
            </w:r>
          </w:p>
        </w:tc>
        <w:tc>
          <w:tcPr>
            <w:tcW w:w="364" w:type="pct"/>
            <w:vAlign w:val="center"/>
            <w:tcPrChange w:id="1734" w:author="Author">
              <w:tcPr>
                <w:tcW w:w="720" w:type="dxa"/>
                <w:vAlign w:val="center"/>
              </w:tcPr>
            </w:tcPrChange>
          </w:tcPr>
          <w:p w14:paraId="5B8011E0" w14:textId="77777777" w:rsidR="002A3FB9" w:rsidRPr="00F838F6" w:rsidRDefault="002A3FB9" w:rsidP="007B138F">
            <w:pPr>
              <w:keepNext/>
              <w:tabs>
                <w:tab w:val="clear" w:pos="567"/>
              </w:tabs>
              <w:contextualSpacing/>
              <w:jc w:val="center"/>
              <w:rPr>
                <w:color w:val="auto"/>
              </w:rPr>
            </w:pPr>
            <w:r>
              <w:rPr>
                <w:color w:val="auto"/>
              </w:rPr>
              <w:t>163</w:t>
            </w:r>
          </w:p>
        </w:tc>
        <w:tc>
          <w:tcPr>
            <w:tcW w:w="1001" w:type="pct"/>
            <w:vAlign w:val="center"/>
            <w:tcPrChange w:id="1735" w:author="Author">
              <w:tcPr>
                <w:tcW w:w="1981" w:type="dxa"/>
                <w:gridSpan w:val="2"/>
                <w:vAlign w:val="center"/>
              </w:tcPr>
            </w:tcPrChange>
          </w:tcPr>
          <w:p w14:paraId="5B3A973D" w14:textId="77777777" w:rsidR="002A3FB9" w:rsidRPr="00F838F6" w:rsidRDefault="002A3FB9" w:rsidP="007B138F">
            <w:pPr>
              <w:keepNext/>
              <w:tabs>
                <w:tab w:val="clear" w:pos="567"/>
              </w:tabs>
              <w:contextualSpacing/>
              <w:jc w:val="center"/>
              <w:rPr>
                <w:color w:val="auto"/>
              </w:rPr>
            </w:pPr>
            <w:r>
              <w:rPr>
                <w:color w:val="auto"/>
              </w:rPr>
              <w:t>69 (42,3)</w:t>
            </w:r>
          </w:p>
        </w:tc>
        <w:tc>
          <w:tcPr>
            <w:tcW w:w="409" w:type="pct"/>
            <w:vAlign w:val="center"/>
            <w:tcPrChange w:id="1736" w:author="Author">
              <w:tcPr>
                <w:tcW w:w="810" w:type="dxa"/>
                <w:vAlign w:val="center"/>
              </w:tcPr>
            </w:tcPrChange>
          </w:tcPr>
          <w:p w14:paraId="71C8F7B8" w14:textId="77777777" w:rsidR="002A3FB9" w:rsidRPr="00F838F6" w:rsidRDefault="002A3FB9" w:rsidP="007B138F">
            <w:pPr>
              <w:keepNext/>
              <w:tabs>
                <w:tab w:val="clear" w:pos="567"/>
              </w:tabs>
              <w:contextualSpacing/>
              <w:jc w:val="center"/>
              <w:rPr>
                <w:color w:val="auto"/>
              </w:rPr>
            </w:pPr>
            <w:r>
              <w:rPr>
                <w:color w:val="auto"/>
              </w:rPr>
              <w:t>171</w:t>
            </w:r>
          </w:p>
        </w:tc>
        <w:tc>
          <w:tcPr>
            <w:tcW w:w="1001" w:type="pct"/>
            <w:vAlign w:val="center"/>
            <w:tcPrChange w:id="1737" w:author="Author">
              <w:tcPr>
                <w:tcW w:w="1981" w:type="dxa"/>
                <w:gridSpan w:val="2"/>
                <w:vAlign w:val="center"/>
              </w:tcPr>
            </w:tcPrChange>
          </w:tcPr>
          <w:p w14:paraId="45D431A6" w14:textId="77777777" w:rsidR="002A3FB9" w:rsidRPr="00F838F6" w:rsidRDefault="002A3FB9" w:rsidP="007B138F">
            <w:pPr>
              <w:keepNext/>
              <w:tabs>
                <w:tab w:val="clear" w:pos="567"/>
              </w:tabs>
              <w:contextualSpacing/>
              <w:jc w:val="center"/>
              <w:rPr>
                <w:color w:val="auto"/>
              </w:rPr>
            </w:pPr>
            <w:r>
              <w:rPr>
                <w:color w:val="auto"/>
              </w:rPr>
              <w:t>79 (46,2)</w:t>
            </w:r>
          </w:p>
        </w:tc>
        <w:tc>
          <w:tcPr>
            <w:tcW w:w="1137" w:type="pct"/>
            <w:vAlign w:val="center"/>
            <w:tcPrChange w:id="1738" w:author="Author">
              <w:tcPr>
                <w:tcW w:w="2251" w:type="dxa"/>
                <w:gridSpan w:val="2"/>
                <w:vAlign w:val="center"/>
              </w:tcPr>
            </w:tcPrChange>
          </w:tcPr>
          <w:p w14:paraId="7881850B" w14:textId="77777777" w:rsidR="002A3FB9" w:rsidRPr="00F838F6" w:rsidRDefault="002A3FB9" w:rsidP="007B138F">
            <w:pPr>
              <w:keepNext/>
              <w:tabs>
                <w:tab w:val="clear" w:pos="567"/>
              </w:tabs>
              <w:contextualSpacing/>
              <w:jc w:val="center"/>
              <w:rPr>
                <w:color w:val="auto"/>
              </w:rPr>
            </w:pPr>
            <w:r w:rsidRPr="00F838F6">
              <w:rPr>
                <w:color w:val="auto"/>
              </w:rPr>
              <w:t>-</w:t>
            </w:r>
            <w:r>
              <w:rPr>
                <w:color w:val="auto"/>
              </w:rPr>
              <w:t>3,4%</w:t>
            </w:r>
            <w:r w:rsidRPr="00F838F6">
              <w:rPr>
                <w:color w:val="auto"/>
              </w:rPr>
              <w:t xml:space="preserve"> (-1</w:t>
            </w:r>
            <w:r>
              <w:rPr>
                <w:color w:val="auto"/>
              </w:rPr>
              <w:t>3,9</w:t>
            </w:r>
            <w:r w:rsidRPr="00F838F6">
              <w:rPr>
                <w:color w:val="auto"/>
              </w:rPr>
              <w:t xml:space="preserve">; </w:t>
            </w:r>
            <w:r>
              <w:rPr>
                <w:color w:val="auto"/>
              </w:rPr>
              <w:t>7</w:t>
            </w:r>
            <w:r w:rsidRPr="00F838F6">
              <w:rPr>
                <w:color w:val="auto"/>
              </w:rPr>
              <w:t>,1)</w:t>
            </w:r>
          </w:p>
        </w:tc>
      </w:tr>
      <w:tr w:rsidR="002A3FB9" w:rsidRPr="00F838F6" w14:paraId="3188CC5B" w14:textId="77777777" w:rsidTr="008517A3">
        <w:tc>
          <w:tcPr>
            <w:tcW w:w="5000" w:type="pct"/>
            <w:gridSpan w:val="6"/>
            <w:hideMark/>
            <w:tcPrChange w:id="1739" w:author="Author">
              <w:tcPr>
                <w:tcW w:w="9900" w:type="dxa"/>
                <w:gridSpan w:val="10"/>
                <w:hideMark/>
              </w:tcPr>
            </w:tcPrChange>
          </w:tcPr>
          <w:p w14:paraId="12356524" w14:textId="77777777" w:rsidR="002A3FB9" w:rsidRPr="00E63FB5" w:rsidRDefault="002A3FB9" w:rsidP="007B138F">
            <w:pPr>
              <w:keepNext/>
              <w:tabs>
                <w:tab w:val="clear" w:pos="567"/>
              </w:tabs>
              <w:contextualSpacing/>
              <w:rPr>
                <w:color w:val="auto"/>
                <w:sz w:val="18"/>
                <w:szCs w:val="18"/>
              </w:rPr>
            </w:pPr>
            <w:r w:rsidRPr="00F838F6">
              <w:rPr>
                <w:color w:val="auto"/>
              </w:rPr>
              <w:t xml:space="preserve">* </w:t>
            </w:r>
            <w:r w:rsidRPr="00E63FB5">
              <w:rPr>
                <w:color w:val="auto"/>
                <w:sz w:val="18"/>
                <w:szCs w:val="18"/>
              </w:rPr>
              <w:t xml:space="preserve">Eduka üldise kliinilise ravivastusena määratleti </w:t>
            </w:r>
            <w:proofErr w:type="spellStart"/>
            <w:r w:rsidRPr="00E63FB5">
              <w:rPr>
                <w:color w:val="auto"/>
                <w:sz w:val="18"/>
                <w:szCs w:val="18"/>
              </w:rPr>
              <w:t>elulemust</w:t>
            </w:r>
            <w:proofErr w:type="spellEnd"/>
            <w:r w:rsidRPr="00E63FB5">
              <w:rPr>
                <w:color w:val="auto"/>
                <w:sz w:val="18"/>
                <w:szCs w:val="18"/>
              </w:rPr>
              <w:t xml:space="preserve"> koos osalise või täieliku ravivastusega</w:t>
            </w:r>
          </w:p>
          <w:p w14:paraId="2575C163" w14:textId="77777777" w:rsidR="002A3FB9" w:rsidRPr="00F838F6" w:rsidRDefault="002A3FB9" w:rsidP="007B138F">
            <w:pPr>
              <w:keepNext/>
              <w:tabs>
                <w:tab w:val="clear" w:pos="567"/>
              </w:tabs>
              <w:contextualSpacing/>
              <w:rPr>
                <w:color w:val="auto"/>
              </w:rPr>
            </w:pPr>
            <w:r w:rsidRPr="00E63FB5">
              <w:rPr>
                <w:color w:val="auto"/>
                <w:sz w:val="18"/>
                <w:szCs w:val="18"/>
              </w:rPr>
              <w:t>Kohandatud ravierinevus p</w:t>
            </w:r>
            <w:r w:rsidRPr="002717F9">
              <w:rPr>
                <w:color w:val="auto"/>
                <w:sz w:val="18"/>
                <w:szCs w:val="18"/>
              </w:rPr>
              <w:t xml:space="preserve">õhineb </w:t>
            </w:r>
            <w:proofErr w:type="spellStart"/>
            <w:r w:rsidRPr="00A32F5F">
              <w:rPr>
                <w:color w:val="auto"/>
                <w:sz w:val="18"/>
                <w:szCs w:val="18"/>
              </w:rPr>
              <w:t>Miettineni</w:t>
            </w:r>
            <w:proofErr w:type="spellEnd"/>
            <w:r w:rsidRPr="00A32F5F">
              <w:rPr>
                <w:color w:val="auto"/>
                <w:sz w:val="18"/>
                <w:szCs w:val="18"/>
              </w:rPr>
              <w:t xml:space="preserve"> ja </w:t>
            </w:r>
            <w:proofErr w:type="spellStart"/>
            <w:r w:rsidRPr="00A32F5F">
              <w:rPr>
                <w:color w:val="auto"/>
                <w:sz w:val="18"/>
                <w:szCs w:val="18"/>
              </w:rPr>
              <w:t>Nurmineni</w:t>
            </w:r>
            <w:proofErr w:type="spellEnd"/>
            <w:r w:rsidRPr="00A32F5F">
              <w:rPr>
                <w:color w:val="auto"/>
                <w:sz w:val="18"/>
                <w:szCs w:val="18"/>
              </w:rPr>
              <w:t xml:space="preserve"> meetodil, stratifitseeritud </w:t>
            </w:r>
            <w:proofErr w:type="spellStart"/>
            <w:r w:rsidRPr="00A32F5F">
              <w:rPr>
                <w:color w:val="auto"/>
                <w:sz w:val="18"/>
                <w:szCs w:val="18"/>
              </w:rPr>
              <w:t>randomiseerimisfaktori</w:t>
            </w:r>
            <w:proofErr w:type="spellEnd"/>
            <w:r w:rsidRPr="00B174BF">
              <w:rPr>
                <w:color w:val="auto"/>
                <w:sz w:val="18"/>
                <w:szCs w:val="18"/>
              </w:rPr>
              <w:t xml:space="preserve"> järgi (</w:t>
            </w:r>
            <w:r w:rsidRPr="006220B3">
              <w:rPr>
                <w:color w:val="auto"/>
                <w:sz w:val="18"/>
                <w:szCs w:val="18"/>
              </w:rPr>
              <w:t xml:space="preserve">suremuse/halva tulemi risk), kasutades </w:t>
            </w:r>
            <w:proofErr w:type="spellStart"/>
            <w:r w:rsidRPr="006220B3">
              <w:rPr>
                <w:color w:val="auto"/>
                <w:sz w:val="18"/>
                <w:szCs w:val="18"/>
              </w:rPr>
              <w:t>Cochran</w:t>
            </w:r>
            <w:proofErr w:type="spellEnd"/>
            <w:r w:rsidRPr="006220B3">
              <w:rPr>
                <w:color w:val="auto"/>
                <w:sz w:val="18"/>
                <w:szCs w:val="18"/>
              </w:rPr>
              <w:t>-Mantel-</w:t>
            </w:r>
            <w:proofErr w:type="spellStart"/>
            <w:r w:rsidRPr="006220B3">
              <w:rPr>
                <w:color w:val="auto"/>
                <w:sz w:val="18"/>
                <w:szCs w:val="18"/>
              </w:rPr>
              <w:t>Haenszeli</w:t>
            </w:r>
            <w:proofErr w:type="spellEnd"/>
            <w:r w:rsidRPr="006220B3">
              <w:rPr>
                <w:color w:val="auto"/>
                <w:sz w:val="18"/>
                <w:szCs w:val="18"/>
              </w:rPr>
              <w:t xml:space="preserve"> kaalumisskeemi</w:t>
            </w:r>
            <w:r w:rsidRPr="00213327">
              <w:rPr>
                <w:color w:val="auto"/>
                <w:sz w:val="18"/>
                <w:szCs w:val="18"/>
              </w:rPr>
              <w:t>.</w:t>
            </w:r>
          </w:p>
        </w:tc>
      </w:tr>
    </w:tbl>
    <w:p w14:paraId="68148D48" w14:textId="77777777" w:rsidR="00AA1704" w:rsidRPr="008173FB" w:rsidRDefault="00AA1704" w:rsidP="007B138F">
      <w:pPr>
        <w:tabs>
          <w:tab w:val="clear" w:pos="567"/>
        </w:tabs>
        <w:contextualSpacing/>
        <w:rPr>
          <w:color w:val="auto"/>
        </w:rPr>
      </w:pPr>
    </w:p>
    <w:p w14:paraId="777CF545" w14:textId="285CE02C" w:rsidR="0009687F" w:rsidRPr="00E33333" w:rsidRDefault="008160C9" w:rsidP="0009687F">
      <w:pPr>
        <w:keepNext/>
        <w:keepLines/>
        <w:contextualSpacing/>
        <w:rPr>
          <w:i/>
          <w:rPrChange w:id="1740" w:author="Estonian Vendor – Translator" w:date="2026-01-22T14:14:00Z">
            <w:rPr>
              <w:i/>
              <w:u w:val="single"/>
            </w:rPr>
          </w:rPrChange>
        </w:rPr>
      </w:pPr>
      <w:ins w:id="1741" w:author="Author">
        <w:r w:rsidRPr="00E33333">
          <w:rPr>
            <w:i/>
            <w:rPrChange w:id="1742" w:author="Estonian Vendor – Translator" w:date="2026-01-22T14:14:00Z">
              <w:rPr>
                <w:i/>
                <w:u w:val="single"/>
              </w:rPr>
            </w:rPrChange>
          </w:rPr>
          <w:t>Uuring 5615</w:t>
        </w:r>
        <w:r w:rsidR="00011D27" w:rsidRPr="00E33333">
          <w:rPr>
            <w:i/>
            <w:rPrChange w:id="1743" w:author="Estonian Vendor – Translator" w:date="2026-01-22T14:14:00Z">
              <w:rPr>
                <w:i/>
                <w:u w:val="single"/>
              </w:rPr>
            </w:rPrChange>
          </w:rPr>
          <w:t xml:space="preserve"> (</w:t>
        </w:r>
        <w:proofErr w:type="spellStart"/>
        <w:r w:rsidR="00011D27" w:rsidRPr="00E33333">
          <w:rPr>
            <w:i/>
            <w:rPrChange w:id="1744" w:author="Estonian Vendor – Translator" w:date="2026-01-22T14:14:00Z">
              <w:rPr>
                <w:i/>
                <w:u w:val="single"/>
              </w:rPr>
            </w:rPrChange>
          </w:rPr>
          <w:t>p</w:t>
        </w:r>
      </w:ins>
      <w:del w:id="1745" w:author="Author">
        <w:r w:rsidR="0009687F" w:rsidRPr="00E33333" w:rsidDel="00011D27">
          <w:rPr>
            <w:i/>
            <w:rPrChange w:id="1746" w:author="Estonian Vendor – Translator" w:date="2026-01-22T14:14:00Z">
              <w:rPr>
                <w:i/>
                <w:u w:val="single"/>
              </w:rPr>
            </w:rPrChange>
          </w:rPr>
          <w:delText>P</w:delText>
        </w:r>
      </w:del>
      <w:r w:rsidR="0009687F" w:rsidRPr="00E33333">
        <w:rPr>
          <w:i/>
          <w:rPrChange w:id="1747" w:author="Estonian Vendor – Translator" w:date="2026-01-22T14:14:00Z">
            <w:rPr>
              <w:i/>
              <w:u w:val="single"/>
            </w:rPr>
          </w:rPrChange>
        </w:rPr>
        <w:t>osakonasooli</w:t>
      </w:r>
      <w:proofErr w:type="spellEnd"/>
      <w:r w:rsidR="0009687F" w:rsidRPr="00E33333">
        <w:rPr>
          <w:i/>
          <w:rPrChange w:id="1748" w:author="Estonian Vendor – Translator" w:date="2026-01-22T14:14:00Z">
            <w:rPr>
              <w:i/>
              <w:u w:val="single"/>
            </w:rPr>
          </w:rPrChange>
        </w:rPr>
        <w:t xml:space="preserve"> tablettide andmeid ühendav</w:t>
      </w:r>
      <w:del w:id="1749" w:author="Author">
        <w:r w:rsidR="0009687F" w:rsidRPr="00E33333" w:rsidDel="00011D27">
          <w:rPr>
            <w:i/>
            <w:rPrChange w:id="1750" w:author="Estonian Vendor – Translator" w:date="2026-01-22T14:14:00Z">
              <w:rPr>
                <w:i/>
                <w:u w:val="single"/>
              </w:rPr>
            </w:rPrChange>
          </w:rPr>
          <w:delText>a</w:delText>
        </w:r>
      </w:del>
      <w:r w:rsidR="0009687F" w:rsidRPr="00E33333">
        <w:rPr>
          <w:i/>
          <w:rPrChange w:id="1751" w:author="Estonian Vendor – Translator" w:date="2026-01-22T14:14:00Z">
            <w:rPr>
              <w:i/>
              <w:u w:val="single"/>
            </w:rPr>
          </w:rPrChange>
        </w:rPr>
        <w:t xml:space="preserve"> uuring</w:t>
      </w:r>
      <w:ins w:id="1752" w:author="Author">
        <w:r w:rsidR="00011D27" w:rsidRPr="00E33333">
          <w:rPr>
            <w:i/>
            <w:rPrChange w:id="1753" w:author="Estonian Vendor – Translator" w:date="2026-01-22T14:14:00Z">
              <w:rPr>
                <w:i/>
                <w:u w:val="single"/>
              </w:rPr>
            </w:rPrChange>
          </w:rPr>
          <w:t>)</w:t>
        </w:r>
      </w:ins>
      <w:del w:id="1754" w:author="Author">
        <w:r w:rsidR="0009687F" w:rsidRPr="00E33333" w:rsidDel="008160C9">
          <w:rPr>
            <w:i/>
            <w:rPrChange w:id="1755" w:author="Estonian Vendor – Translator" w:date="2026-01-22T14:14:00Z">
              <w:rPr>
                <w:i/>
                <w:u w:val="single"/>
              </w:rPr>
            </w:rPrChange>
          </w:rPr>
          <w:delText>u kokkuvõte</w:delText>
        </w:r>
      </w:del>
    </w:p>
    <w:p w14:paraId="0FDA4A69" w14:textId="4E494A66" w:rsidR="0009687F" w:rsidRPr="008173FB" w:rsidDel="008160C9" w:rsidRDefault="0009687F" w:rsidP="0009687F">
      <w:pPr>
        <w:contextualSpacing/>
        <w:rPr>
          <w:del w:id="1756" w:author="Author"/>
        </w:rPr>
      </w:pPr>
      <w:del w:id="1757" w:author="Author">
        <w:r w:rsidRPr="008173FB" w:rsidDel="008160C9">
          <w:delText>Uuring 5615</w:delText>
        </w:r>
      </w:del>
      <w:ins w:id="1758" w:author="Author">
        <w:r w:rsidR="008160C9">
          <w:t>See</w:t>
        </w:r>
      </w:ins>
      <w:r w:rsidRPr="008173FB">
        <w:t xml:space="preserve"> oli mittevõrdlev </w:t>
      </w:r>
      <w:proofErr w:type="spellStart"/>
      <w:r w:rsidRPr="008173FB">
        <w:t>mitmekeskuseline</w:t>
      </w:r>
      <w:proofErr w:type="spellEnd"/>
      <w:r w:rsidRPr="008173FB">
        <w:t xml:space="preserve"> uuring, mille eesmärk oli hinnata </w:t>
      </w:r>
      <w:proofErr w:type="spellStart"/>
      <w:r w:rsidRPr="008173FB">
        <w:t>posakonasooli</w:t>
      </w:r>
      <w:proofErr w:type="spellEnd"/>
      <w:r w:rsidRPr="008173FB">
        <w:t xml:space="preserve"> tableti farmakokineeti</w:t>
      </w:r>
      <w:ins w:id="1759" w:author="Author">
        <w:r w:rsidR="008160C9">
          <w:t>kat</w:t>
        </w:r>
      </w:ins>
      <w:del w:id="1760" w:author="Author">
        <w:r w:rsidRPr="008173FB" w:rsidDel="008160C9">
          <w:delText>lisi omadusi</w:delText>
        </w:r>
      </w:del>
      <w:r w:rsidRPr="008173FB">
        <w:t xml:space="preserve">, ohutust ja talutavust. Uuringus 5615 osalesid patsiendid, kes olid sarnased keskses </w:t>
      </w:r>
      <w:proofErr w:type="spellStart"/>
      <w:r w:rsidRPr="008173FB">
        <w:t>posakonasooli</w:t>
      </w:r>
      <w:proofErr w:type="spellEnd"/>
      <w:r w:rsidRPr="008173FB">
        <w:t xml:space="preserve"> suukaudse suspensiooni kliinilises programmis osalenud patsientidega. Uuringust 5615 saadud farmakokineetilised ja ohutusandmed ühendati suukaudse suspensiooni kohta olemasolevate andmetega (sealhulgas efektiivsusandmetega).</w:t>
      </w:r>
    </w:p>
    <w:p w14:paraId="446558D0" w14:textId="77777777" w:rsidR="0009687F" w:rsidRPr="008173FB" w:rsidRDefault="0009687F" w:rsidP="0009687F">
      <w:pPr>
        <w:contextualSpacing/>
      </w:pPr>
    </w:p>
    <w:p w14:paraId="7F0D0604" w14:textId="3F0A2AF3" w:rsidR="0009687F" w:rsidRPr="008173FB" w:rsidRDefault="0009687F" w:rsidP="0009687F">
      <w:pPr>
        <w:contextualSpacing/>
      </w:pPr>
      <w:r w:rsidRPr="008173FB">
        <w:t>Uuri</w:t>
      </w:r>
      <w:ins w:id="1761" w:author="Author">
        <w:r w:rsidR="008160C9">
          <w:t>ngu</w:t>
        </w:r>
      </w:ins>
      <w:del w:id="1762" w:author="Author">
        <w:r w:rsidRPr="008173FB" w:rsidDel="008160C9">
          <w:delText xml:space="preserve">tavate </w:delText>
        </w:r>
      </w:del>
      <w:r w:rsidRPr="008173FB">
        <w:t xml:space="preserve">populatsioon sisaldas: 1) </w:t>
      </w:r>
      <w:proofErr w:type="spellStart"/>
      <w:r w:rsidR="008C5C1E" w:rsidRPr="00563BC2">
        <w:t>AML</w:t>
      </w:r>
      <w:r w:rsidR="008C5C1E" w:rsidRPr="00563BC2">
        <w:noBreakHyphen/>
        <w:t>i</w:t>
      </w:r>
      <w:proofErr w:type="spellEnd"/>
      <w:r w:rsidRPr="00563BC2">
        <w:t xml:space="preserve"> või </w:t>
      </w:r>
      <w:r w:rsidR="008C5C1E" w:rsidRPr="00563BC2">
        <w:t>MDS</w:t>
      </w:r>
      <w:r w:rsidR="008C5C1E" w:rsidRPr="00563BC2">
        <w:noBreakHyphen/>
      </w:r>
      <w:r w:rsidRPr="008173FB">
        <w:t xml:space="preserve">iga patsiente, kes olid hiljuti saanud keemiaravi ja kellel oli tekkinud või arvati tekkivat väljendunud </w:t>
      </w:r>
      <w:proofErr w:type="spellStart"/>
      <w:r w:rsidRPr="008173FB">
        <w:t>neutropeenia</w:t>
      </w:r>
      <w:proofErr w:type="spellEnd"/>
      <w:r w:rsidRPr="008173FB">
        <w:t xml:space="preserve">, ja 2) patsiente, kellele oli tehtud </w:t>
      </w:r>
      <w:r w:rsidR="003A008E" w:rsidRPr="000553E4">
        <w:t xml:space="preserve">vereloome tüvirakkude siirdamise </w:t>
      </w:r>
      <w:r w:rsidR="003A008E">
        <w:t>(</w:t>
      </w:r>
      <w:proofErr w:type="spellStart"/>
      <w:r w:rsidR="003A008E" w:rsidRPr="001F0D91">
        <w:rPr>
          <w:rFonts w:eastAsia="Calibri"/>
          <w:i/>
          <w:iCs/>
          <w:lang w:eastAsia="et-EE"/>
        </w:rPr>
        <w:t>hematopoietic</w:t>
      </w:r>
      <w:proofErr w:type="spellEnd"/>
      <w:r w:rsidR="003A008E" w:rsidRPr="001F0D91">
        <w:rPr>
          <w:rFonts w:eastAsia="Calibri"/>
          <w:i/>
          <w:iCs/>
          <w:lang w:eastAsia="et-EE"/>
        </w:rPr>
        <w:t xml:space="preserve"> </w:t>
      </w:r>
      <w:proofErr w:type="spellStart"/>
      <w:r w:rsidR="003A008E" w:rsidRPr="001F0D91">
        <w:rPr>
          <w:rFonts w:eastAsia="Calibri"/>
          <w:i/>
          <w:iCs/>
          <w:lang w:eastAsia="et-EE"/>
        </w:rPr>
        <w:t>stem</w:t>
      </w:r>
      <w:proofErr w:type="spellEnd"/>
      <w:r w:rsidR="003A008E" w:rsidRPr="001F0D91">
        <w:rPr>
          <w:rFonts w:eastAsia="Calibri"/>
          <w:i/>
          <w:iCs/>
          <w:lang w:eastAsia="et-EE"/>
        </w:rPr>
        <w:t xml:space="preserve"> </w:t>
      </w:r>
      <w:proofErr w:type="spellStart"/>
      <w:r w:rsidR="003A008E" w:rsidRPr="001F0D91">
        <w:rPr>
          <w:rFonts w:eastAsia="Calibri"/>
          <w:i/>
          <w:iCs/>
          <w:lang w:eastAsia="et-EE"/>
        </w:rPr>
        <w:t>cell</w:t>
      </w:r>
      <w:proofErr w:type="spellEnd"/>
      <w:r w:rsidR="003A008E" w:rsidRPr="001F0D91">
        <w:rPr>
          <w:rFonts w:eastAsia="Calibri"/>
          <w:i/>
          <w:iCs/>
          <w:lang w:eastAsia="et-EE"/>
        </w:rPr>
        <w:t xml:space="preserve"> </w:t>
      </w:r>
      <w:proofErr w:type="spellStart"/>
      <w:r w:rsidR="003A008E" w:rsidRPr="001F0D91">
        <w:rPr>
          <w:rFonts w:eastAsia="Calibri"/>
          <w:i/>
          <w:iCs/>
          <w:lang w:eastAsia="et-EE"/>
        </w:rPr>
        <w:t>transplant</w:t>
      </w:r>
      <w:proofErr w:type="spellEnd"/>
      <w:r w:rsidR="003A008E" w:rsidRPr="001F0D91">
        <w:rPr>
          <w:rFonts w:eastAsia="TimesNewRoman"/>
          <w:lang w:eastAsia="et-EE"/>
        </w:rPr>
        <w:t>,</w:t>
      </w:r>
      <w:r w:rsidR="003A008E">
        <w:rPr>
          <w:rFonts w:eastAsia="TimesNewRoman"/>
          <w:lang w:eastAsia="et-EE"/>
        </w:rPr>
        <w:t xml:space="preserve"> </w:t>
      </w:r>
      <w:r w:rsidR="008858DC" w:rsidRPr="008173FB">
        <w:t>HSCT</w:t>
      </w:r>
      <w:r w:rsidR="003A008E">
        <w:t>)</w:t>
      </w:r>
      <w:r w:rsidRPr="008173FB">
        <w:t xml:space="preserve"> ja kes said </w:t>
      </w:r>
      <w:proofErr w:type="spellStart"/>
      <w:r w:rsidRPr="008173FB">
        <w:t>immunosupressiivset</w:t>
      </w:r>
      <w:proofErr w:type="spellEnd"/>
      <w:r w:rsidRPr="008173FB">
        <w:t xml:space="preserve"> ravi </w:t>
      </w:r>
      <w:r w:rsidR="003A008E" w:rsidRPr="001F0D91">
        <w:rPr>
          <w:rFonts w:eastAsia="TimesNewRoman"/>
          <w:lang w:eastAsia="et-EE"/>
        </w:rPr>
        <w:t>transplantaat-peremehe-vastu haigus</w:t>
      </w:r>
      <w:r w:rsidR="003A008E">
        <w:rPr>
          <w:rFonts w:eastAsia="TimesNewRoman"/>
          <w:lang w:eastAsia="et-EE"/>
        </w:rPr>
        <w:t>e</w:t>
      </w:r>
      <w:r w:rsidR="003A008E" w:rsidRPr="001F0D91">
        <w:rPr>
          <w:rFonts w:eastAsia="TimesNewRoman"/>
          <w:lang w:eastAsia="et-EE"/>
        </w:rPr>
        <w:t xml:space="preserve"> (</w:t>
      </w:r>
      <w:proofErr w:type="spellStart"/>
      <w:r w:rsidR="003A008E" w:rsidRPr="001F0D91">
        <w:rPr>
          <w:rFonts w:eastAsia="TimesNewRoman"/>
          <w:i/>
          <w:iCs/>
          <w:lang w:eastAsia="et-EE"/>
        </w:rPr>
        <w:t>graft</w:t>
      </w:r>
      <w:proofErr w:type="spellEnd"/>
      <w:r w:rsidR="003A008E" w:rsidRPr="001F0D91">
        <w:rPr>
          <w:rFonts w:eastAsia="TimesNewRoman"/>
          <w:i/>
          <w:iCs/>
          <w:lang w:eastAsia="et-EE"/>
        </w:rPr>
        <w:t xml:space="preserve"> versus host </w:t>
      </w:r>
      <w:proofErr w:type="spellStart"/>
      <w:r w:rsidR="003A008E" w:rsidRPr="001F0D91">
        <w:rPr>
          <w:rFonts w:eastAsia="TimesNewRoman"/>
          <w:i/>
          <w:iCs/>
          <w:lang w:eastAsia="et-EE"/>
        </w:rPr>
        <w:t>disease</w:t>
      </w:r>
      <w:proofErr w:type="spellEnd"/>
      <w:r w:rsidR="003A008E" w:rsidRPr="001F0D91">
        <w:rPr>
          <w:rFonts w:eastAsia="TimesNewRoman"/>
          <w:lang w:eastAsia="et-EE"/>
        </w:rPr>
        <w:t xml:space="preserve">, </w:t>
      </w:r>
      <w:r w:rsidR="008C5C1E" w:rsidRPr="008173FB">
        <w:t>GVHD</w:t>
      </w:r>
      <w:r w:rsidR="003A008E">
        <w:t>)</w:t>
      </w:r>
      <w:r w:rsidRPr="008173FB">
        <w:t xml:space="preserve"> ennetamiseks või raviks. Hinnati kahte erinevat annuserühma: 200 mg kaks korda ööpäevas esimesel päeval, millele järgnes 200 mg manustamine üks kord ööpäevas (osa</w:t>
      </w:r>
      <w:r w:rsidR="001F77A4">
        <w:t> </w:t>
      </w:r>
      <w:r w:rsidRPr="008173FB">
        <w:t>IA), ning 300 mg kaks korda ööpäevas esimesel päeval, millele järgnes 300 mg manustamine üks kord ööpäevas (osa</w:t>
      </w:r>
      <w:r w:rsidR="001F77A4">
        <w:t> </w:t>
      </w:r>
      <w:r w:rsidRPr="008173FB">
        <w:t>1B ja osa</w:t>
      </w:r>
      <w:r w:rsidR="001F77A4">
        <w:t> </w:t>
      </w:r>
      <w:r w:rsidRPr="008173FB">
        <w:t>2).</w:t>
      </w:r>
    </w:p>
    <w:p w14:paraId="31ACBB38" w14:textId="77777777" w:rsidR="0009687F" w:rsidRPr="008173FB" w:rsidRDefault="0009687F" w:rsidP="0009687F">
      <w:pPr>
        <w:contextualSpacing/>
      </w:pPr>
    </w:p>
    <w:p w14:paraId="4A971F3F" w14:textId="77777777" w:rsidR="0009687F" w:rsidRPr="008173FB" w:rsidRDefault="0009687F" w:rsidP="0009687F">
      <w:pPr>
        <w:contextualSpacing/>
      </w:pPr>
      <w:r w:rsidRPr="008173FB">
        <w:t>Järjestikused farmakokineetilised proovid võeti esimesel päeval ja tasakaaluseisundi 8. päeval kõikidelt osa 1 uuritavatelt ja osa 2 uuritavate alamrühmalt. Lisaks koguti suuremalt uuritavate populatsioonilt pistelised farmakokineetilised proovid mitmel päeval tasakaaluseisundi jooksul enne järgmise annuse manustamist (</w:t>
      </w:r>
      <w:proofErr w:type="spellStart"/>
      <w:r w:rsidRPr="008173FB">
        <w:t>C</w:t>
      </w:r>
      <w:r w:rsidRPr="008173FB">
        <w:rPr>
          <w:vertAlign w:val="subscript"/>
        </w:rPr>
        <w:t>min</w:t>
      </w:r>
      <w:proofErr w:type="spellEnd"/>
      <w:r w:rsidRPr="008173FB">
        <w:t xml:space="preserve">). Keskmiste </w:t>
      </w:r>
      <w:proofErr w:type="spellStart"/>
      <w:r w:rsidRPr="008173FB">
        <w:t>C</w:t>
      </w:r>
      <w:r w:rsidRPr="008173FB">
        <w:rPr>
          <w:vertAlign w:val="subscript"/>
        </w:rPr>
        <w:t>min</w:t>
      </w:r>
      <w:proofErr w:type="spellEnd"/>
      <w:r w:rsidRPr="008173FB">
        <w:t xml:space="preserve"> kontsentratsioonide põhjal sai arvutada prognoositud keskmise kontsentratsiooni (</w:t>
      </w:r>
      <w:proofErr w:type="spellStart"/>
      <w:r w:rsidRPr="008173FB">
        <w:t>C</w:t>
      </w:r>
      <w:r w:rsidRPr="008173FB">
        <w:rPr>
          <w:vertAlign w:val="subscript"/>
        </w:rPr>
        <w:t>kesk</w:t>
      </w:r>
      <w:proofErr w:type="spellEnd"/>
      <w:r w:rsidRPr="008173FB">
        <w:t xml:space="preserve">) 186 uuritava kohta, kes said 300 mg annust. </w:t>
      </w:r>
      <w:proofErr w:type="spellStart"/>
      <w:r w:rsidRPr="008173FB">
        <w:t>C</w:t>
      </w:r>
      <w:r w:rsidRPr="008173FB">
        <w:rPr>
          <w:vertAlign w:val="subscript"/>
        </w:rPr>
        <w:t>kesk</w:t>
      </w:r>
      <w:proofErr w:type="spellEnd"/>
      <w:r w:rsidRPr="008173FB">
        <w:t xml:space="preserve"> patsientide farmakokineetiline analüüs leidis, et 81%</w:t>
      </w:r>
      <w:r w:rsidRPr="008173FB">
        <w:noBreakHyphen/>
        <w:t xml:space="preserve">l üks kord ööpäevas 300 mg saanud uuritavatest oli tasakaaluseisundi prognoositud </w:t>
      </w:r>
      <w:proofErr w:type="spellStart"/>
      <w:r w:rsidRPr="008173FB">
        <w:t>C</w:t>
      </w:r>
      <w:r w:rsidRPr="008173FB">
        <w:rPr>
          <w:vertAlign w:val="subscript"/>
        </w:rPr>
        <w:t>kesk</w:t>
      </w:r>
      <w:proofErr w:type="spellEnd"/>
      <w:r w:rsidRPr="008173FB">
        <w:t xml:space="preserve"> vahemikus 500...2500 </w:t>
      </w:r>
      <w:proofErr w:type="spellStart"/>
      <w:r w:rsidRPr="008173FB">
        <w:t>ng</w:t>
      </w:r>
      <w:proofErr w:type="spellEnd"/>
      <w:r w:rsidRPr="008173FB">
        <w:t xml:space="preserve">/ml. Ühel uuritaval (&lt; 1%) oli prognoositud </w:t>
      </w:r>
      <w:proofErr w:type="spellStart"/>
      <w:r w:rsidRPr="008173FB">
        <w:t>C</w:t>
      </w:r>
      <w:r w:rsidRPr="008173FB">
        <w:rPr>
          <w:vertAlign w:val="subscript"/>
        </w:rPr>
        <w:t>kesk</w:t>
      </w:r>
      <w:proofErr w:type="spellEnd"/>
      <w:r w:rsidRPr="008173FB">
        <w:t xml:space="preserve"> alla 500 </w:t>
      </w:r>
      <w:proofErr w:type="spellStart"/>
      <w:r w:rsidRPr="008173FB">
        <w:t>ng</w:t>
      </w:r>
      <w:proofErr w:type="spellEnd"/>
      <w:r w:rsidRPr="008173FB">
        <w:t>/ml ja 19%</w:t>
      </w:r>
      <w:r w:rsidRPr="008173FB">
        <w:noBreakHyphen/>
        <w:t xml:space="preserve">l uuritavatest oli prognoositud </w:t>
      </w:r>
      <w:proofErr w:type="spellStart"/>
      <w:r w:rsidRPr="008173FB">
        <w:t>C</w:t>
      </w:r>
      <w:r w:rsidRPr="008173FB">
        <w:rPr>
          <w:vertAlign w:val="subscript"/>
        </w:rPr>
        <w:t>kesk</w:t>
      </w:r>
      <w:proofErr w:type="spellEnd"/>
      <w:r w:rsidRPr="008173FB">
        <w:t xml:space="preserve"> üle 2500 </w:t>
      </w:r>
      <w:proofErr w:type="spellStart"/>
      <w:r w:rsidRPr="008173FB">
        <w:t>ng</w:t>
      </w:r>
      <w:proofErr w:type="spellEnd"/>
      <w:r w:rsidRPr="008173FB">
        <w:t xml:space="preserve">/ml. Uuritavad saavutasid tasakaaluseisundi keskmise prognoositud </w:t>
      </w:r>
      <w:proofErr w:type="spellStart"/>
      <w:r w:rsidRPr="008173FB">
        <w:t>C</w:t>
      </w:r>
      <w:r w:rsidRPr="008173FB">
        <w:rPr>
          <w:vertAlign w:val="subscript"/>
        </w:rPr>
        <w:t>kesk</w:t>
      </w:r>
      <w:proofErr w:type="spellEnd"/>
      <w:r w:rsidRPr="008173FB">
        <w:noBreakHyphen/>
        <w:t>i 1970 </w:t>
      </w:r>
      <w:proofErr w:type="spellStart"/>
      <w:r w:rsidRPr="008173FB">
        <w:t>ng</w:t>
      </w:r>
      <w:proofErr w:type="spellEnd"/>
      <w:r w:rsidRPr="008173FB">
        <w:t>/ml.</w:t>
      </w:r>
    </w:p>
    <w:p w14:paraId="22968DCE" w14:textId="77777777" w:rsidR="0009687F" w:rsidRPr="008173FB" w:rsidRDefault="0009687F" w:rsidP="0009687F">
      <w:pPr>
        <w:contextualSpacing/>
      </w:pPr>
    </w:p>
    <w:p w14:paraId="04CACA1E" w14:textId="47C83ACC" w:rsidR="0009687F" w:rsidRPr="008173FB" w:rsidRDefault="0009687F" w:rsidP="0009687F">
      <w:pPr>
        <w:contextualSpacing/>
      </w:pPr>
      <w:r w:rsidRPr="008173FB">
        <w:lastRenderedPageBreak/>
        <w:t>Tabelis </w:t>
      </w:r>
      <w:r w:rsidR="001F77A4">
        <w:t>5</w:t>
      </w:r>
      <w:r w:rsidRPr="008173FB">
        <w:t xml:space="preserve"> on </w:t>
      </w:r>
      <w:ins w:id="1763" w:author="Author">
        <w:r w:rsidR="008160C9">
          <w:t>esitatud</w:t>
        </w:r>
      </w:ins>
      <w:del w:id="1764" w:author="Author">
        <w:r w:rsidRPr="008173FB" w:rsidDel="008160C9">
          <w:delText>toodud</w:delText>
        </w:r>
      </w:del>
      <w:r w:rsidRPr="008173FB">
        <w:t xml:space="preserve"> ekspositsiooni</w:t>
      </w:r>
      <w:ins w:id="1765" w:author="Author">
        <w:r w:rsidR="008160C9">
          <w:t>d</w:t>
        </w:r>
      </w:ins>
      <w:r w:rsidRPr="008173FB">
        <w:t xml:space="preserve"> (</w:t>
      </w:r>
      <w:proofErr w:type="spellStart"/>
      <w:r w:rsidRPr="008173FB">
        <w:t>C</w:t>
      </w:r>
      <w:r w:rsidRPr="008173FB">
        <w:rPr>
          <w:vertAlign w:val="subscript"/>
        </w:rPr>
        <w:t>kesk</w:t>
      </w:r>
      <w:proofErr w:type="spellEnd"/>
      <w:r w:rsidRPr="008173FB">
        <w:t>)</w:t>
      </w:r>
      <w:del w:id="1766" w:author="Author">
        <w:r w:rsidRPr="008173FB" w:rsidDel="008160C9">
          <w:delText xml:space="preserve"> võrdlus</w:delText>
        </w:r>
      </w:del>
      <w:r w:rsidRPr="008173FB">
        <w:t xml:space="preserve"> pärast </w:t>
      </w:r>
      <w:proofErr w:type="spellStart"/>
      <w:r w:rsidRPr="008173FB">
        <w:t>posakonasooli</w:t>
      </w:r>
      <w:proofErr w:type="spellEnd"/>
      <w:r w:rsidRPr="008173FB">
        <w:t xml:space="preserve"> tablettide ja </w:t>
      </w:r>
      <w:proofErr w:type="spellStart"/>
      <w:r w:rsidRPr="008173FB">
        <w:t>posakonasooli</w:t>
      </w:r>
      <w:proofErr w:type="spellEnd"/>
      <w:r w:rsidRPr="008173FB">
        <w:t xml:space="preserve"> suukaudse suspensiooni manustamist patsientidele terapeutilistes annustes, mida on kujutatud kvartiilanalüüsina. Pärast tablettide manustamist olid ekspositsiooni väärtused üldjuhul kõrgemad (kuid osaliselt kattuvad) </w:t>
      </w:r>
      <w:proofErr w:type="spellStart"/>
      <w:r w:rsidRPr="008173FB">
        <w:t>posakonasooli</w:t>
      </w:r>
      <w:proofErr w:type="spellEnd"/>
      <w:r w:rsidRPr="008173FB">
        <w:t xml:space="preserve"> suukaudse suspensiooni manustamise järgsetest väärtustest.</w:t>
      </w:r>
    </w:p>
    <w:p w14:paraId="72B88FCD" w14:textId="77777777" w:rsidR="0009687F" w:rsidRPr="008173FB" w:rsidRDefault="0009687F" w:rsidP="0009687F">
      <w:pPr>
        <w:contextualSpacing/>
        <w:rPr>
          <w:b/>
        </w:rPr>
      </w:pPr>
    </w:p>
    <w:p w14:paraId="2D71A070" w14:textId="77777777" w:rsidR="0009687F" w:rsidRPr="008173FB" w:rsidRDefault="0009687F" w:rsidP="0009687F">
      <w:pPr>
        <w:keepNext/>
        <w:ind w:left="567" w:hanging="567"/>
        <w:contextualSpacing/>
      </w:pPr>
      <w:r w:rsidRPr="008173FB">
        <w:rPr>
          <w:b/>
        </w:rPr>
        <w:t>Tabel </w:t>
      </w:r>
      <w:r w:rsidR="001F77A4">
        <w:rPr>
          <w:b/>
        </w:rPr>
        <w:t>5</w:t>
      </w:r>
      <w:r w:rsidRPr="008173FB">
        <w:rPr>
          <w:b/>
        </w:rPr>
        <w:t xml:space="preserve">. </w:t>
      </w:r>
      <w:proofErr w:type="spellStart"/>
      <w:r w:rsidRPr="008173FB">
        <w:t>Posakonasooli</w:t>
      </w:r>
      <w:proofErr w:type="spellEnd"/>
      <w:r w:rsidRPr="008173FB">
        <w:t xml:space="preserve"> tablettide ja suukaudse suspensiooni kesksete uuringute </w:t>
      </w:r>
      <w:proofErr w:type="spellStart"/>
      <w:r w:rsidRPr="008173FB">
        <w:t>C</w:t>
      </w:r>
      <w:r w:rsidRPr="008173FB">
        <w:rPr>
          <w:vertAlign w:val="subscript"/>
        </w:rPr>
        <w:t>kesk</w:t>
      </w:r>
      <w:proofErr w:type="spellEnd"/>
      <w:r w:rsidRPr="008173FB">
        <w:t xml:space="preserve"> kvartiilanalüüsid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2002"/>
        <w:gridCol w:w="1647"/>
        <w:gridCol w:w="1740"/>
        <w:gridCol w:w="2013"/>
      </w:tblGrid>
      <w:tr w:rsidR="0009687F" w:rsidRPr="008173FB" w14:paraId="1B6230CB" w14:textId="77777777" w:rsidTr="00D04A77">
        <w:tc>
          <w:tcPr>
            <w:tcW w:w="915" w:type="pct"/>
          </w:tcPr>
          <w:p w14:paraId="7B24B0FD" w14:textId="77777777" w:rsidR="0009687F" w:rsidRPr="008173FB" w:rsidRDefault="0009687F" w:rsidP="00D04A77">
            <w:pPr>
              <w:keepNext/>
              <w:contextualSpacing/>
            </w:pPr>
          </w:p>
        </w:tc>
        <w:tc>
          <w:tcPr>
            <w:tcW w:w="1105" w:type="pct"/>
          </w:tcPr>
          <w:p w14:paraId="49A6E4FA" w14:textId="77777777" w:rsidR="0009687F" w:rsidRPr="008173FB" w:rsidRDefault="0009687F" w:rsidP="00D04A77">
            <w:pPr>
              <w:keepNext/>
              <w:contextualSpacing/>
              <w:jc w:val="center"/>
              <w:rPr>
                <w:b/>
              </w:rPr>
            </w:pPr>
            <w:proofErr w:type="spellStart"/>
            <w:r w:rsidRPr="008173FB">
              <w:rPr>
                <w:b/>
              </w:rPr>
              <w:t>Posakonasooli</w:t>
            </w:r>
            <w:proofErr w:type="spellEnd"/>
            <w:r w:rsidRPr="008173FB">
              <w:rPr>
                <w:b/>
              </w:rPr>
              <w:t xml:space="preserve"> tablett</w:t>
            </w:r>
          </w:p>
        </w:tc>
        <w:tc>
          <w:tcPr>
            <w:tcW w:w="2980" w:type="pct"/>
            <w:gridSpan w:val="3"/>
          </w:tcPr>
          <w:p w14:paraId="22AB2975" w14:textId="77777777" w:rsidR="0009687F" w:rsidRPr="008173FB" w:rsidRDefault="0009687F" w:rsidP="00D04A77">
            <w:pPr>
              <w:keepNext/>
              <w:contextualSpacing/>
              <w:jc w:val="center"/>
              <w:rPr>
                <w:b/>
              </w:rPr>
            </w:pPr>
            <w:proofErr w:type="spellStart"/>
            <w:r w:rsidRPr="008173FB">
              <w:rPr>
                <w:b/>
              </w:rPr>
              <w:t>Posakonasooli</w:t>
            </w:r>
            <w:proofErr w:type="spellEnd"/>
            <w:r w:rsidRPr="008173FB">
              <w:rPr>
                <w:b/>
              </w:rPr>
              <w:t xml:space="preserve"> suukaudne suspensioon</w:t>
            </w:r>
          </w:p>
        </w:tc>
      </w:tr>
      <w:tr w:rsidR="0009687F" w:rsidRPr="008173FB" w14:paraId="0E912ED4" w14:textId="77777777" w:rsidTr="00D04A77">
        <w:tc>
          <w:tcPr>
            <w:tcW w:w="915" w:type="pct"/>
          </w:tcPr>
          <w:p w14:paraId="20F69392" w14:textId="77777777" w:rsidR="0009687F" w:rsidRPr="008173FB" w:rsidRDefault="0009687F" w:rsidP="00D04A77">
            <w:pPr>
              <w:keepNext/>
              <w:contextualSpacing/>
            </w:pPr>
          </w:p>
        </w:tc>
        <w:tc>
          <w:tcPr>
            <w:tcW w:w="1105" w:type="pct"/>
          </w:tcPr>
          <w:p w14:paraId="2E8807E1" w14:textId="77777777" w:rsidR="0009687F" w:rsidRPr="008173FB" w:rsidRDefault="0009687F" w:rsidP="00D04A77">
            <w:pPr>
              <w:keepNext/>
              <w:contextualSpacing/>
              <w:jc w:val="center"/>
              <w:rPr>
                <w:b/>
              </w:rPr>
            </w:pPr>
            <w:r w:rsidRPr="008173FB">
              <w:rPr>
                <w:b/>
              </w:rPr>
              <w:t>Profülaktika AML ja HSCT korral</w:t>
            </w:r>
          </w:p>
          <w:p w14:paraId="33A3134A" w14:textId="77777777" w:rsidR="0009687F" w:rsidRPr="008173FB" w:rsidRDefault="0009687F" w:rsidP="00D04A77">
            <w:pPr>
              <w:keepNext/>
              <w:contextualSpacing/>
              <w:jc w:val="center"/>
              <w:rPr>
                <w:b/>
              </w:rPr>
            </w:pPr>
            <w:r w:rsidRPr="008173FB">
              <w:rPr>
                <w:b/>
              </w:rPr>
              <w:t>Uuring 5615</w:t>
            </w:r>
          </w:p>
        </w:tc>
        <w:tc>
          <w:tcPr>
            <w:tcW w:w="909" w:type="pct"/>
          </w:tcPr>
          <w:p w14:paraId="1227BB7A" w14:textId="77777777" w:rsidR="0009687F" w:rsidRPr="008173FB" w:rsidRDefault="0009687F" w:rsidP="00D04A77">
            <w:pPr>
              <w:keepNext/>
              <w:contextualSpacing/>
              <w:jc w:val="center"/>
              <w:rPr>
                <w:b/>
              </w:rPr>
            </w:pPr>
            <w:r w:rsidRPr="008173FB">
              <w:rPr>
                <w:b/>
              </w:rPr>
              <w:t>Profülaktika G</w:t>
            </w:r>
            <w:r w:rsidR="008173FB">
              <w:rPr>
                <w:b/>
              </w:rPr>
              <w:t>V</w:t>
            </w:r>
            <w:r w:rsidRPr="008173FB">
              <w:rPr>
                <w:b/>
              </w:rPr>
              <w:t>HD korral</w:t>
            </w:r>
          </w:p>
          <w:p w14:paraId="194FF6A3" w14:textId="77777777" w:rsidR="0009687F" w:rsidRPr="008173FB" w:rsidRDefault="0009687F" w:rsidP="00D04A77">
            <w:pPr>
              <w:keepNext/>
              <w:contextualSpacing/>
              <w:jc w:val="center"/>
              <w:rPr>
                <w:b/>
              </w:rPr>
            </w:pPr>
            <w:r w:rsidRPr="008173FB">
              <w:rPr>
                <w:b/>
              </w:rPr>
              <w:t>Uuring 316</w:t>
            </w:r>
          </w:p>
        </w:tc>
        <w:tc>
          <w:tcPr>
            <w:tcW w:w="960" w:type="pct"/>
          </w:tcPr>
          <w:p w14:paraId="2BB59159" w14:textId="77777777" w:rsidR="0009687F" w:rsidRPr="008173FB" w:rsidRDefault="0009687F" w:rsidP="00D04A77">
            <w:pPr>
              <w:keepNext/>
              <w:contextualSpacing/>
              <w:jc w:val="center"/>
              <w:rPr>
                <w:b/>
              </w:rPr>
            </w:pPr>
            <w:r w:rsidRPr="008173FB">
              <w:rPr>
                <w:b/>
              </w:rPr>
              <w:t xml:space="preserve">Profülaktika </w:t>
            </w:r>
            <w:proofErr w:type="spellStart"/>
            <w:r w:rsidRPr="008173FB">
              <w:rPr>
                <w:b/>
              </w:rPr>
              <w:t>neutropeenia</w:t>
            </w:r>
            <w:proofErr w:type="spellEnd"/>
            <w:r w:rsidRPr="008173FB">
              <w:rPr>
                <w:b/>
              </w:rPr>
              <w:t xml:space="preserve"> korral</w:t>
            </w:r>
          </w:p>
          <w:p w14:paraId="6F95DDC5" w14:textId="77777777" w:rsidR="0009687F" w:rsidRPr="008173FB" w:rsidRDefault="0009687F" w:rsidP="00D04A77">
            <w:pPr>
              <w:keepNext/>
              <w:contextualSpacing/>
              <w:jc w:val="center"/>
              <w:rPr>
                <w:b/>
              </w:rPr>
            </w:pPr>
            <w:r w:rsidRPr="008173FB">
              <w:rPr>
                <w:b/>
              </w:rPr>
              <w:t>Uuring 1899</w:t>
            </w:r>
          </w:p>
        </w:tc>
        <w:tc>
          <w:tcPr>
            <w:tcW w:w="1111" w:type="pct"/>
          </w:tcPr>
          <w:p w14:paraId="6369B19F" w14:textId="77777777" w:rsidR="0009687F" w:rsidRPr="008173FB" w:rsidRDefault="0009687F" w:rsidP="00D04A77">
            <w:pPr>
              <w:keepNext/>
              <w:contextualSpacing/>
              <w:jc w:val="center"/>
              <w:rPr>
                <w:b/>
              </w:rPr>
            </w:pPr>
            <w:r w:rsidRPr="008173FB">
              <w:rPr>
                <w:b/>
              </w:rPr>
              <w:t xml:space="preserve">Ravi – </w:t>
            </w:r>
            <w:proofErr w:type="spellStart"/>
            <w:r w:rsidRPr="008173FB">
              <w:rPr>
                <w:b/>
              </w:rPr>
              <w:t>invasiivne</w:t>
            </w:r>
            <w:proofErr w:type="spellEnd"/>
            <w:r w:rsidRPr="008173FB">
              <w:rPr>
                <w:b/>
              </w:rPr>
              <w:t xml:space="preserve"> </w:t>
            </w:r>
            <w:proofErr w:type="spellStart"/>
            <w:r w:rsidRPr="008173FB">
              <w:rPr>
                <w:b/>
              </w:rPr>
              <w:t>aspergilloos</w:t>
            </w:r>
            <w:proofErr w:type="spellEnd"/>
          </w:p>
          <w:p w14:paraId="68CFFFB2" w14:textId="77777777" w:rsidR="0009687F" w:rsidRPr="008173FB" w:rsidRDefault="0009687F" w:rsidP="00D04A77">
            <w:pPr>
              <w:keepNext/>
              <w:contextualSpacing/>
              <w:jc w:val="center"/>
              <w:rPr>
                <w:b/>
              </w:rPr>
            </w:pPr>
            <w:r w:rsidRPr="008173FB">
              <w:rPr>
                <w:b/>
              </w:rPr>
              <w:t>Uuring 0041</w:t>
            </w:r>
          </w:p>
        </w:tc>
      </w:tr>
      <w:tr w:rsidR="0009687F" w:rsidRPr="008173FB" w14:paraId="0BF1A91C" w14:textId="77777777" w:rsidTr="00D04A77">
        <w:tc>
          <w:tcPr>
            <w:tcW w:w="915" w:type="pct"/>
          </w:tcPr>
          <w:p w14:paraId="72BE225A" w14:textId="77777777" w:rsidR="0009687F" w:rsidRPr="008173FB" w:rsidRDefault="0009687F" w:rsidP="00D04A77">
            <w:pPr>
              <w:keepNext/>
              <w:contextualSpacing/>
            </w:pPr>
          </w:p>
        </w:tc>
        <w:tc>
          <w:tcPr>
            <w:tcW w:w="1105" w:type="pct"/>
          </w:tcPr>
          <w:p w14:paraId="0338BE66" w14:textId="234F51C5" w:rsidR="0009687F" w:rsidRPr="008173FB" w:rsidRDefault="0009687F" w:rsidP="00D04A77">
            <w:pPr>
              <w:keepNext/>
              <w:contextualSpacing/>
              <w:jc w:val="center"/>
              <w:rPr>
                <w:b/>
              </w:rPr>
            </w:pPr>
            <w:r w:rsidRPr="008173FB">
              <w:rPr>
                <w:b/>
              </w:rPr>
              <w:t xml:space="preserve">300 mg üks kord </w:t>
            </w:r>
            <w:ins w:id="1767" w:author="Author">
              <w:r w:rsidR="008245F4">
                <w:rPr>
                  <w:b/>
                </w:rPr>
                <w:t>öö</w:t>
              </w:r>
            </w:ins>
            <w:r w:rsidRPr="008173FB">
              <w:rPr>
                <w:b/>
              </w:rPr>
              <w:t xml:space="preserve">päevas (1. päeval 300 mg kaks korda </w:t>
            </w:r>
            <w:ins w:id="1768" w:author="Author">
              <w:r w:rsidR="008245F4">
                <w:rPr>
                  <w:b/>
                </w:rPr>
                <w:t>öö</w:t>
              </w:r>
            </w:ins>
            <w:r w:rsidRPr="008173FB">
              <w:rPr>
                <w:b/>
              </w:rPr>
              <w:t>päevas)*</w:t>
            </w:r>
          </w:p>
        </w:tc>
        <w:tc>
          <w:tcPr>
            <w:tcW w:w="909" w:type="pct"/>
          </w:tcPr>
          <w:p w14:paraId="32ED1184" w14:textId="60F3F117" w:rsidR="0009687F" w:rsidRPr="008173FB" w:rsidRDefault="0009687F" w:rsidP="00D04A77">
            <w:pPr>
              <w:keepNext/>
              <w:contextualSpacing/>
              <w:jc w:val="center"/>
              <w:rPr>
                <w:b/>
              </w:rPr>
            </w:pPr>
            <w:r w:rsidRPr="008173FB">
              <w:rPr>
                <w:b/>
              </w:rPr>
              <w:t xml:space="preserve">200 mg kolm korda </w:t>
            </w:r>
            <w:ins w:id="1769" w:author="Author">
              <w:r w:rsidR="008245F4">
                <w:rPr>
                  <w:b/>
                </w:rPr>
                <w:t>öö</w:t>
              </w:r>
            </w:ins>
            <w:r w:rsidRPr="008173FB">
              <w:rPr>
                <w:b/>
              </w:rPr>
              <w:t>päevas</w:t>
            </w:r>
          </w:p>
        </w:tc>
        <w:tc>
          <w:tcPr>
            <w:tcW w:w="960" w:type="pct"/>
          </w:tcPr>
          <w:p w14:paraId="4BC5D337" w14:textId="175A187A" w:rsidR="0009687F" w:rsidRPr="008173FB" w:rsidRDefault="0009687F" w:rsidP="00D04A77">
            <w:pPr>
              <w:keepNext/>
              <w:contextualSpacing/>
              <w:jc w:val="center"/>
              <w:rPr>
                <w:b/>
              </w:rPr>
            </w:pPr>
            <w:r w:rsidRPr="008173FB">
              <w:rPr>
                <w:b/>
              </w:rPr>
              <w:t xml:space="preserve">200 mg kolm korda </w:t>
            </w:r>
            <w:ins w:id="1770" w:author="Author">
              <w:r w:rsidR="008245F4">
                <w:rPr>
                  <w:b/>
                </w:rPr>
                <w:t>öö</w:t>
              </w:r>
            </w:ins>
            <w:r w:rsidRPr="008173FB">
              <w:rPr>
                <w:b/>
              </w:rPr>
              <w:t>päevas</w:t>
            </w:r>
          </w:p>
        </w:tc>
        <w:tc>
          <w:tcPr>
            <w:tcW w:w="1111" w:type="pct"/>
          </w:tcPr>
          <w:p w14:paraId="7F44C2CA" w14:textId="7A2E4C96" w:rsidR="0009687F" w:rsidRPr="008173FB" w:rsidRDefault="0009687F" w:rsidP="00D04A77">
            <w:pPr>
              <w:keepNext/>
              <w:contextualSpacing/>
              <w:jc w:val="center"/>
              <w:rPr>
                <w:b/>
              </w:rPr>
            </w:pPr>
            <w:r w:rsidRPr="008173FB">
              <w:rPr>
                <w:b/>
              </w:rPr>
              <w:t xml:space="preserve">200 mg neli korda </w:t>
            </w:r>
            <w:ins w:id="1771" w:author="Author">
              <w:r w:rsidR="008245F4">
                <w:rPr>
                  <w:b/>
                </w:rPr>
                <w:t>öö</w:t>
              </w:r>
            </w:ins>
            <w:r w:rsidRPr="008173FB">
              <w:rPr>
                <w:b/>
              </w:rPr>
              <w:t xml:space="preserve">päevas (haiglaravil), seejärel 400 mg kaks korda </w:t>
            </w:r>
            <w:ins w:id="1772" w:author="Author">
              <w:r w:rsidR="008245F4">
                <w:rPr>
                  <w:b/>
                </w:rPr>
                <w:t>öö</w:t>
              </w:r>
            </w:ins>
            <w:r w:rsidRPr="008173FB">
              <w:rPr>
                <w:b/>
              </w:rPr>
              <w:t>päevas</w:t>
            </w:r>
          </w:p>
        </w:tc>
      </w:tr>
      <w:tr w:rsidR="0009687F" w:rsidRPr="008173FB" w14:paraId="5F1BB276" w14:textId="77777777" w:rsidTr="00D04A77">
        <w:tc>
          <w:tcPr>
            <w:tcW w:w="915" w:type="pct"/>
          </w:tcPr>
          <w:p w14:paraId="50F15609" w14:textId="77777777" w:rsidR="0009687F" w:rsidRPr="008173FB" w:rsidRDefault="0009687F" w:rsidP="00D04A77">
            <w:pPr>
              <w:keepNext/>
              <w:contextualSpacing/>
              <w:rPr>
                <w:b/>
              </w:rPr>
            </w:pPr>
            <w:r w:rsidRPr="008173FB">
              <w:rPr>
                <w:b/>
              </w:rPr>
              <w:t>Kvartiil</w:t>
            </w:r>
          </w:p>
        </w:tc>
        <w:tc>
          <w:tcPr>
            <w:tcW w:w="1105" w:type="pct"/>
          </w:tcPr>
          <w:p w14:paraId="557E8051" w14:textId="77777777" w:rsidR="0009687F" w:rsidRPr="008173FB" w:rsidRDefault="0009687F" w:rsidP="00D04A77">
            <w:pPr>
              <w:keepNext/>
              <w:contextualSpacing/>
              <w:jc w:val="center"/>
              <w:rPr>
                <w:b/>
              </w:rPr>
            </w:pPr>
            <w:proofErr w:type="spellStart"/>
            <w:r w:rsidRPr="008173FB">
              <w:rPr>
                <w:b/>
              </w:rPr>
              <w:t>pC</w:t>
            </w:r>
            <w:r w:rsidRPr="008173FB">
              <w:rPr>
                <w:b/>
                <w:vertAlign w:val="subscript"/>
              </w:rPr>
              <w:t>kesk</w:t>
            </w:r>
            <w:proofErr w:type="spellEnd"/>
            <w:r w:rsidRPr="008173FB">
              <w:rPr>
                <w:b/>
              </w:rPr>
              <w:t xml:space="preserve"> vahemik (</w:t>
            </w:r>
            <w:proofErr w:type="spellStart"/>
            <w:r w:rsidRPr="008173FB">
              <w:rPr>
                <w:b/>
              </w:rPr>
              <w:t>ng</w:t>
            </w:r>
            <w:proofErr w:type="spellEnd"/>
            <w:r w:rsidRPr="008173FB">
              <w:rPr>
                <w:b/>
              </w:rPr>
              <w:t>/ml)</w:t>
            </w:r>
          </w:p>
        </w:tc>
        <w:tc>
          <w:tcPr>
            <w:tcW w:w="909" w:type="pct"/>
          </w:tcPr>
          <w:p w14:paraId="710D9697" w14:textId="77777777" w:rsidR="0009687F" w:rsidRPr="008173FB" w:rsidRDefault="0009687F" w:rsidP="00D04A77">
            <w:pPr>
              <w:keepNext/>
              <w:contextualSpacing/>
              <w:jc w:val="center"/>
              <w:rPr>
                <w:b/>
              </w:rPr>
            </w:pPr>
            <w:proofErr w:type="spellStart"/>
            <w:r w:rsidRPr="008173FB">
              <w:rPr>
                <w:b/>
              </w:rPr>
              <w:t>C</w:t>
            </w:r>
            <w:r w:rsidRPr="008173FB">
              <w:rPr>
                <w:b/>
                <w:vertAlign w:val="subscript"/>
              </w:rPr>
              <w:t>kesk</w:t>
            </w:r>
            <w:proofErr w:type="spellEnd"/>
            <w:r w:rsidRPr="008173FB">
              <w:rPr>
                <w:b/>
              </w:rPr>
              <w:t xml:space="preserve"> vahemik (</w:t>
            </w:r>
            <w:proofErr w:type="spellStart"/>
            <w:r w:rsidRPr="008173FB">
              <w:rPr>
                <w:b/>
              </w:rPr>
              <w:t>ng</w:t>
            </w:r>
            <w:proofErr w:type="spellEnd"/>
            <w:r w:rsidRPr="008173FB">
              <w:rPr>
                <w:b/>
              </w:rPr>
              <w:t>/ml)</w:t>
            </w:r>
          </w:p>
        </w:tc>
        <w:tc>
          <w:tcPr>
            <w:tcW w:w="960" w:type="pct"/>
          </w:tcPr>
          <w:p w14:paraId="3156FFAA" w14:textId="77777777" w:rsidR="0009687F" w:rsidRPr="008173FB" w:rsidRDefault="0009687F" w:rsidP="00D04A77">
            <w:pPr>
              <w:keepNext/>
              <w:contextualSpacing/>
              <w:jc w:val="center"/>
              <w:rPr>
                <w:b/>
              </w:rPr>
            </w:pPr>
            <w:proofErr w:type="spellStart"/>
            <w:r w:rsidRPr="008173FB">
              <w:rPr>
                <w:b/>
              </w:rPr>
              <w:t>C</w:t>
            </w:r>
            <w:r w:rsidRPr="008173FB">
              <w:rPr>
                <w:b/>
                <w:vertAlign w:val="subscript"/>
              </w:rPr>
              <w:t>kesk</w:t>
            </w:r>
            <w:proofErr w:type="spellEnd"/>
            <w:r w:rsidRPr="008173FB">
              <w:rPr>
                <w:b/>
              </w:rPr>
              <w:t xml:space="preserve"> vahemik (</w:t>
            </w:r>
            <w:proofErr w:type="spellStart"/>
            <w:r w:rsidRPr="008173FB">
              <w:rPr>
                <w:b/>
              </w:rPr>
              <w:t>ng</w:t>
            </w:r>
            <w:proofErr w:type="spellEnd"/>
            <w:r w:rsidRPr="008173FB">
              <w:rPr>
                <w:b/>
              </w:rPr>
              <w:t>/ml)</w:t>
            </w:r>
          </w:p>
        </w:tc>
        <w:tc>
          <w:tcPr>
            <w:tcW w:w="1111" w:type="pct"/>
          </w:tcPr>
          <w:p w14:paraId="719AEA4E" w14:textId="77777777" w:rsidR="0009687F" w:rsidRPr="008173FB" w:rsidRDefault="0009687F" w:rsidP="00D04A77">
            <w:pPr>
              <w:keepNext/>
              <w:contextualSpacing/>
              <w:jc w:val="center"/>
              <w:rPr>
                <w:b/>
              </w:rPr>
            </w:pPr>
            <w:proofErr w:type="spellStart"/>
            <w:r w:rsidRPr="008173FB">
              <w:rPr>
                <w:b/>
              </w:rPr>
              <w:t>C</w:t>
            </w:r>
            <w:r w:rsidRPr="008173FB">
              <w:rPr>
                <w:b/>
                <w:vertAlign w:val="subscript"/>
              </w:rPr>
              <w:t>kesk</w:t>
            </w:r>
            <w:proofErr w:type="spellEnd"/>
            <w:r w:rsidRPr="008173FB">
              <w:rPr>
                <w:b/>
              </w:rPr>
              <w:t xml:space="preserve"> vahemik (</w:t>
            </w:r>
            <w:proofErr w:type="spellStart"/>
            <w:r w:rsidRPr="008173FB">
              <w:rPr>
                <w:b/>
              </w:rPr>
              <w:t>ng</w:t>
            </w:r>
            <w:proofErr w:type="spellEnd"/>
            <w:r w:rsidRPr="008173FB">
              <w:rPr>
                <w:b/>
              </w:rPr>
              <w:t>/ml)</w:t>
            </w:r>
          </w:p>
        </w:tc>
      </w:tr>
      <w:tr w:rsidR="0009687F" w:rsidRPr="008173FB" w14:paraId="3447C746" w14:textId="77777777" w:rsidTr="00D04A77">
        <w:tc>
          <w:tcPr>
            <w:tcW w:w="915" w:type="pct"/>
          </w:tcPr>
          <w:p w14:paraId="449A4A15" w14:textId="77777777" w:rsidR="0009687F" w:rsidRPr="008173FB" w:rsidRDefault="0009687F" w:rsidP="00D04A77">
            <w:pPr>
              <w:keepNext/>
              <w:contextualSpacing/>
              <w:rPr>
                <w:b/>
              </w:rPr>
            </w:pPr>
            <w:r w:rsidRPr="008173FB">
              <w:rPr>
                <w:b/>
              </w:rPr>
              <w:t>Q1</w:t>
            </w:r>
          </w:p>
        </w:tc>
        <w:tc>
          <w:tcPr>
            <w:tcW w:w="1105" w:type="pct"/>
          </w:tcPr>
          <w:p w14:paraId="6E18F313" w14:textId="77777777" w:rsidR="0009687F" w:rsidRPr="008173FB" w:rsidRDefault="0009687F" w:rsidP="00D04A77">
            <w:pPr>
              <w:keepNext/>
              <w:contextualSpacing/>
              <w:jc w:val="center"/>
            </w:pPr>
            <w:r w:rsidRPr="008173FB">
              <w:t>442…1223</w:t>
            </w:r>
          </w:p>
        </w:tc>
        <w:tc>
          <w:tcPr>
            <w:tcW w:w="909" w:type="pct"/>
          </w:tcPr>
          <w:p w14:paraId="4E320BE0" w14:textId="77777777" w:rsidR="0009687F" w:rsidRPr="008173FB" w:rsidRDefault="0009687F" w:rsidP="00D04A77">
            <w:pPr>
              <w:keepNext/>
              <w:contextualSpacing/>
              <w:jc w:val="center"/>
            </w:pPr>
            <w:r w:rsidRPr="008173FB">
              <w:t>22…557</w:t>
            </w:r>
          </w:p>
        </w:tc>
        <w:tc>
          <w:tcPr>
            <w:tcW w:w="960" w:type="pct"/>
          </w:tcPr>
          <w:p w14:paraId="70FE6078" w14:textId="77777777" w:rsidR="0009687F" w:rsidRPr="008173FB" w:rsidRDefault="0009687F" w:rsidP="00D04A77">
            <w:pPr>
              <w:keepNext/>
              <w:contextualSpacing/>
              <w:jc w:val="center"/>
            </w:pPr>
            <w:r w:rsidRPr="008173FB">
              <w:t>90…322</w:t>
            </w:r>
          </w:p>
        </w:tc>
        <w:tc>
          <w:tcPr>
            <w:tcW w:w="1111" w:type="pct"/>
          </w:tcPr>
          <w:p w14:paraId="69C7E276" w14:textId="77777777" w:rsidR="0009687F" w:rsidRPr="008173FB" w:rsidRDefault="0009687F" w:rsidP="00D04A77">
            <w:pPr>
              <w:keepNext/>
              <w:contextualSpacing/>
              <w:jc w:val="center"/>
            </w:pPr>
            <w:r w:rsidRPr="008173FB">
              <w:t>55…277</w:t>
            </w:r>
          </w:p>
        </w:tc>
      </w:tr>
      <w:tr w:rsidR="0009687F" w:rsidRPr="008173FB" w14:paraId="5E9C4772" w14:textId="77777777" w:rsidTr="00D04A77">
        <w:tc>
          <w:tcPr>
            <w:tcW w:w="915" w:type="pct"/>
          </w:tcPr>
          <w:p w14:paraId="40B48C51" w14:textId="77777777" w:rsidR="0009687F" w:rsidRPr="008173FB" w:rsidRDefault="0009687F" w:rsidP="00D04A77">
            <w:pPr>
              <w:keepNext/>
              <w:contextualSpacing/>
              <w:rPr>
                <w:b/>
              </w:rPr>
            </w:pPr>
            <w:r w:rsidRPr="008173FB">
              <w:rPr>
                <w:b/>
              </w:rPr>
              <w:t>Q2</w:t>
            </w:r>
          </w:p>
        </w:tc>
        <w:tc>
          <w:tcPr>
            <w:tcW w:w="1105" w:type="pct"/>
          </w:tcPr>
          <w:p w14:paraId="6977C8A1" w14:textId="77777777" w:rsidR="0009687F" w:rsidRPr="008173FB" w:rsidRDefault="0009687F" w:rsidP="00D04A77">
            <w:pPr>
              <w:keepNext/>
              <w:contextualSpacing/>
              <w:jc w:val="center"/>
            </w:pPr>
            <w:r w:rsidRPr="008173FB">
              <w:t>1240…1710</w:t>
            </w:r>
          </w:p>
        </w:tc>
        <w:tc>
          <w:tcPr>
            <w:tcW w:w="909" w:type="pct"/>
          </w:tcPr>
          <w:p w14:paraId="3358B416" w14:textId="77777777" w:rsidR="0009687F" w:rsidRPr="008173FB" w:rsidRDefault="0009687F" w:rsidP="00D04A77">
            <w:pPr>
              <w:keepNext/>
              <w:contextualSpacing/>
              <w:jc w:val="center"/>
            </w:pPr>
            <w:r w:rsidRPr="008173FB">
              <w:t>557…915</w:t>
            </w:r>
          </w:p>
        </w:tc>
        <w:tc>
          <w:tcPr>
            <w:tcW w:w="960" w:type="pct"/>
          </w:tcPr>
          <w:p w14:paraId="6D018389" w14:textId="77777777" w:rsidR="0009687F" w:rsidRPr="008173FB" w:rsidRDefault="0009687F" w:rsidP="00D04A77">
            <w:pPr>
              <w:keepNext/>
              <w:contextualSpacing/>
              <w:jc w:val="center"/>
            </w:pPr>
            <w:r w:rsidRPr="008173FB">
              <w:t>322…490</w:t>
            </w:r>
          </w:p>
        </w:tc>
        <w:tc>
          <w:tcPr>
            <w:tcW w:w="1111" w:type="pct"/>
          </w:tcPr>
          <w:p w14:paraId="6E200CE9" w14:textId="77777777" w:rsidR="0009687F" w:rsidRPr="008173FB" w:rsidRDefault="0009687F" w:rsidP="00D04A77">
            <w:pPr>
              <w:keepNext/>
              <w:contextualSpacing/>
              <w:jc w:val="center"/>
            </w:pPr>
            <w:r w:rsidRPr="008173FB">
              <w:t>290…544</w:t>
            </w:r>
          </w:p>
        </w:tc>
      </w:tr>
      <w:tr w:rsidR="0009687F" w:rsidRPr="008173FB" w14:paraId="3E6F8794" w14:textId="77777777" w:rsidTr="00D04A77">
        <w:tc>
          <w:tcPr>
            <w:tcW w:w="915" w:type="pct"/>
          </w:tcPr>
          <w:p w14:paraId="2C6DC38C" w14:textId="77777777" w:rsidR="0009687F" w:rsidRPr="008173FB" w:rsidRDefault="0009687F" w:rsidP="00D04A77">
            <w:pPr>
              <w:keepNext/>
              <w:contextualSpacing/>
              <w:rPr>
                <w:b/>
              </w:rPr>
            </w:pPr>
            <w:r w:rsidRPr="008173FB">
              <w:rPr>
                <w:b/>
              </w:rPr>
              <w:t>Q3</w:t>
            </w:r>
          </w:p>
        </w:tc>
        <w:tc>
          <w:tcPr>
            <w:tcW w:w="1105" w:type="pct"/>
          </w:tcPr>
          <w:p w14:paraId="09F39141" w14:textId="77777777" w:rsidR="0009687F" w:rsidRPr="008173FB" w:rsidRDefault="0009687F" w:rsidP="00D04A77">
            <w:pPr>
              <w:keepNext/>
              <w:contextualSpacing/>
              <w:jc w:val="center"/>
            </w:pPr>
            <w:r w:rsidRPr="008173FB">
              <w:t>1719…2291</w:t>
            </w:r>
          </w:p>
        </w:tc>
        <w:tc>
          <w:tcPr>
            <w:tcW w:w="909" w:type="pct"/>
          </w:tcPr>
          <w:p w14:paraId="60181159" w14:textId="77777777" w:rsidR="0009687F" w:rsidRPr="008173FB" w:rsidRDefault="0009687F" w:rsidP="00D04A77">
            <w:pPr>
              <w:keepNext/>
              <w:contextualSpacing/>
              <w:jc w:val="center"/>
            </w:pPr>
            <w:r w:rsidRPr="008173FB">
              <w:t>915…1563</w:t>
            </w:r>
          </w:p>
        </w:tc>
        <w:tc>
          <w:tcPr>
            <w:tcW w:w="960" w:type="pct"/>
          </w:tcPr>
          <w:p w14:paraId="165E8004" w14:textId="77777777" w:rsidR="0009687F" w:rsidRPr="008173FB" w:rsidRDefault="0009687F" w:rsidP="00D04A77">
            <w:pPr>
              <w:keepNext/>
              <w:contextualSpacing/>
              <w:jc w:val="center"/>
            </w:pPr>
            <w:r w:rsidRPr="008173FB">
              <w:t>490…734</w:t>
            </w:r>
          </w:p>
        </w:tc>
        <w:tc>
          <w:tcPr>
            <w:tcW w:w="1111" w:type="pct"/>
          </w:tcPr>
          <w:p w14:paraId="4261D685" w14:textId="77777777" w:rsidR="0009687F" w:rsidRPr="008173FB" w:rsidRDefault="0009687F" w:rsidP="00D04A77">
            <w:pPr>
              <w:keepNext/>
              <w:contextualSpacing/>
              <w:jc w:val="center"/>
            </w:pPr>
            <w:r w:rsidRPr="008173FB">
              <w:t>550…861</w:t>
            </w:r>
          </w:p>
        </w:tc>
      </w:tr>
      <w:tr w:rsidR="0009687F" w:rsidRPr="008173FB" w14:paraId="1709E517" w14:textId="77777777" w:rsidTr="00D04A77">
        <w:tc>
          <w:tcPr>
            <w:tcW w:w="915" w:type="pct"/>
          </w:tcPr>
          <w:p w14:paraId="57B11BBF" w14:textId="77777777" w:rsidR="0009687F" w:rsidRPr="008173FB" w:rsidRDefault="0009687F" w:rsidP="00D04A77">
            <w:pPr>
              <w:keepNext/>
              <w:contextualSpacing/>
              <w:rPr>
                <w:b/>
              </w:rPr>
            </w:pPr>
            <w:r w:rsidRPr="008173FB">
              <w:rPr>
                <w:b/>
              </w:rPr>
              <w:t>Q4</w:t>
            </w:r>
          </w:p>
        </w:tc>
        <w:tc>
          <w:tcPr>
            <w:tcW w:w="1105" w:type="pct"/>
          </w:tcPr>
          <w:p w14:paraId="40824634" w14:textId="77777777" w:rsidR="0009687F" w:rsidRPr="008173FB" w:rsidRDefault="0009687F" w:rsidP="00D04A77">
            <w:pPr>
              <w:keepNext/>
              <w:contextualSpacing/>
              <w:jc w:val="center"/>
            </w:pPr>
            <w:r w:rsidRPr="008173FB">
              <w:t>2304…9523</w:t>
            </w:r>
          </w:p>
        </w:tc>
        <w:tc>
          <w:tcPr>
            <w:tcW w:w="909" w:type="pct"/>
          </w:tcPr>
          <w:p w14:paraId="60CC0E3B" w14:textId="77777777" w:rsidR="0009687F" w:rsidRPr="008173FB" w:rsidRDefault="0009687F" w:rsidP="00D04A77">
            <w:pPr>
              <w:keepNext/>
              <w:contextualSpacing/>
              <w:jc w:val="center"/>
            </w:pPr>
            <w:r w:rsidRPr="008173FB">
              <w:t>1563…3650</w:t>
            </w:r>
          </w:p>
        </w:tc>
        <w:tc>
          <w:tcPr>
            <w:tcW w:w="960" w:type="pct"/>
          </w:tcPr>
          <w:p w14:paraId="0F4AE95E" w14:textId="77777777" w:rsidR="0009687F" w:rsidRPr="008173FB" w:rsidRDefault="0009687F" w:rsidP="00D04A77">
            <w:pPr>
              <w:keepNext/>
              <w:contextualSpacing/>
              <w:jc w:val="center"/>
            </w:pPr>
            <w:r w:rsidRPr="008173FB">
              <w:t>734…2200</w:t>
            </w:r>
          </w:p>
        </w:tc>
        <w:tc>
          <w:tcPr>
            <w:tcW w:w="1111" w:type="pct"/>
          </w:tcPr>
          <w:p w14:paraId="47E77F42" w14:textId="77777777" w:rsidR="0009687F" w:rsidRPr="008173FB" w:rsidRDefault="0009687F" w:rsidP="00D04A77">
            <w:pPr>
              <w:keepNext/>
              <w:contextualSpacing/>
              <w:jc w:val="center"/>
            </w:pPr>
            <w:r w:rsidRPr="008173FB">
              <w:t>877…2010</w:t>
            </w:r>
          </w:p>
        </w:tc>
      </w:tr>
      <w:tr w:rsidR="0009687F" w:rsidRPr="008173FB" w14:paraId="7D4EA419" w14:textId="77777777" w:rsidTr="00D04A77">
        <w:tc>
          <w:tcPr>
            <w:tcW w:w="5000" w:type="pct"/>
            <w:gridSpan w:val="5"/>
          </w:tcPr>
          <w:p w14:paraId="71A65C39" w14:textId="77777777" w:rsidR="0009687F" w:rsidRPr="008517A3" w:rsidRDefault="0009687F" w:rsidP="00D04A77">
            <w:pPr>
              <w:keepNext/>
              <w:contextualSpacing/>
              <w:rPr>
                <w:sz w:val="18"/>
                <w:szCs w:val="18"/>
                <w:rPrChange w:id="1773" w:author="Author">
                  <w:rPr/>
                </w:rPrChange>
              </w:rPr>
            </w:pPr>
            <w:proofErr w:type="spellStart"/>
            <w:r w:rsidRPr="008517A3">
              <w:rPr>
                <w:sz w:val="18"/>
                <w:szCs w:val="18"/>
                <w:rPrChange w:id="1774" w:author="Author">
                  <w:rPr/>
                </w:rPrChange>
              </w:rPr>
              <w:t>pC</w:t>
            </w:r>
            <w:r w:rsidRPr="008517A3">
              <w:rPr>
                <w:sz w:val="18"/>
                <w:szCs w:val="18"/>
                <w:vertAlign w:val="subscript"/>
                <w:rPrChange w:id="1775" w:author="Author">
                  <w:rPr>
                    <w:vertAlign w:val="subscript"/>
                  </w:rPr>
                </w:rPrChange>
              </w:rPr>
              <w:t>kesk</w:t>
            </w:r>
            <w:proofErr w:type="spellEnd"/>
            <w:r w:rsidRPr="008517A3">
              <w:rPr>
                <w:sz w:val="18"/>
                <w:szCs w:val="18"/>
                <w:rPrChange w:id="1776" w:author="Author">
                  <w:rPr/>
                </w:rPrChange>
              </w:rPr>
              <w:t xml:space="preserve">: prognoositud </w:t>
            </w:r>
            <w:proofErr w:type="spellStart"/>
            <w:r w:rsidRPr="008517A3">
              <w:rPr>
                <w:sz w:val="18"/>
                <w:szCs w:val="18"/>
                <w:rPrChange w:id="1777" w:author="Author">
                  <w:rPr/>
                </w:rPrChange>
              </w:rPr>
              <w:t>C</w:t>
            </w:r>
            <w:r w:rsidRPr="008517A3">
              <w:rPr>
                <w:sz w:val="18"/>
                <w:szCs w:val="18"/>
                <w:vertAlign w:val="subscript"/>
                <w:rPrChange w:id="1778" w:author="Author">
                  <w:rPr>
                    <w:vertAlign w:val="subscript"/>
                  </w:rPr>
                </w:rPrChange>
              </w:rPr>
              <w:t>kesk</w:t>
            </w:r>
            <w:proofErr w:type="spellEnd"/>
          </w:p>
          <w:p w14:paraId="162CF1BE" w14:textId="77777777" w:rsidR="0009687F" w:rsidRPr="008517A3" w:rsidRDefault="0009687F" w:rsidP="00D04A77">
            <w:pPr>
              <w:keepNext/>
              <w:contextualSpacing/>
              <w:rPr>
                <w:sz w:val="18"/>
                <w:szCs w:val="18"/>
                <w:rPrChange w:id="1779" w:author="Author">
                  <w:rPr/>
                </w:rPrChange>
              </w:rPr>
            </w:pPr>
            <w:proofErr w:type="spellStart"/>
            <w:r w:rsidRPr="008517A3">
              <w:rPr>
                <w:sz w:val="18"/>
                <w:szCs w:val="18"/>
                <w:rPrChange w:id="1780" w:author="Author">
                  <w:rPr/>
                </w:rPrChange>
              </w:rPr>
              <w:t>C</w:t>
            </w:r>
            <w:r w:rsidRPr="008517A3">
              <w:rPr>
                <w:sz w:val="18"/>
                <w:szCs w:val="18"/>
                <w:vertAlign w:val="subscript"/>
                <w:rPrChange w:id="1781" w:author="Author">
                  <w:rPr>
                    <w:vertAlign w:val="subscript"/>
                  </w:rPr>
                </w:rPrChange>
              </w:rPr>
              <w:t>kesk</w:t>
            </w:r>
            <w:proofErr w:type="spellEnd"/>
            <w:r w:rsidRPr="008517A3">
              <w:rPr>
                <w:sz w:val="18"/>
                <w:szCs w:val="18"/>
                <w:rPrChange w:id="1782" w:author="Author">
                  <w:rPr/>
                </w:rPrChange>
              </w:rPr>
              <w:t> = tasakaaluseisundis mõõdetud keskmine kontsentratsioon</w:t>
            </w:r>
          </w:p>
          <w:p w14:paraId="5542C364" w14:textId="77777777" w:rsidR="0009687F" w:rsidRPr="008517A3" w:rsidRDefault="0009687F" w:rsidP="00D04A77">
            <w:pPr>
              <w:keepNext/>
              <w:contextualSpacing/>
              <w:rPr>
                <w:sz w:val="18"/>
                <w:szCs w:val="18"/>
                <w:rPrChange w:id="1783" w:author="Author">
                  <w:rPr/>
                </w:rPrChange>
              </w:rPr>
            </w:pPr>
            <w:r w:rsidRPr="008517A3">
              <w:rPr>
                <w:sz w:val="18"/>
                <w:szCs w:val="18"/>
                <w:rPrChange w:id="1784" w:author="Author">
                  <w:rPr/>
                </w:rPrChange>
              </w:rPr>
              <w:t>* 20 patsienti said 200 mg üks kord ööpäevas (1. päeval 200 mg kaks korda ööpäevas)</w:t>
            </w:r>
          </w:p>
        </w:tc>
      </w:tr>
    </w:tbl>
    <w:p w14:paraId="4CFA4BF1" w14:textId="77777777" w:rsidR="0009687F" w:rsidRPr="008173FB" w:rsidRDefault="0009687F" w:rsidP="0009687F">
      <w:pPr>
        <w:contextualSpacing/>
      </w:pPr>
    </w:p>
    <w:p w14:paraId="394035F1" w14:textId="304FE384" w:rsidR="0009687F" w:rsidRPr="00E33333" w:rsidDel="00011D27" w:rsidRDefault="0023571C" w:rsidP="0009687F">
      <w:pPr>
        <w:keepNext/>
        <w:keepLines/>
        <w:tabs>
          <w:tab w:val="clear" w:pos="567"/>
        </w:tabs>
        <w:contextualSpacing/>
        <w:rPr>
          <w:del w:id="1785" w:author="Author"/>
          <w:i/>
          <w:rPrChange w:id="1786" w:author="Estonian Vendor – Translator" w:date="2026-01-22T14:14:00Z">
            <w:rPr>
              <w:del w:id="1787" w:author="Author"/>
              <w:i/>
              <w:u w:val="single"/>
            </w:rPr>
          </w:rPrChange>
        </w:rPr>
      </w:pPr>
      <w:ins w:id="1788" w:author="Author">
        <w:r w:rsidRPr="00E33333">
          <w:rPr>
            <w:i/>
            <w:rPrChange w:id="1789" w:author="Estonian Vendor – Translator" w:date="2026-01-22T14:14:00Z">
              <w:rPr>
                <w:i/>
                <w:u w:val="single"/>
              </w:rPr>
            </w:rPrChange>
          </w:rPr>
          <w:t xml:space="preserve">Eelnevad uuringud </w:t>
        </w:r>
        <w:proofErr w:type="spellStart"/>
        <w:r w:rsidRPr="00E33333">
          <w:rPr>
            <w:i/>
            <w:rPrChange w:id="1790" w:author="Estonian Vendor – Translator" w:date="2026-01-22T14:14:00Z">
              <w:rPr>
                <w:i/>
                <w:u w:val="single"/>
              </w:rPr>
            </w:rPrChange>
          </w:rPr>
          <w:t>posakonasooli</w:t>
        </w:r>
        <w:proofErr w:type="spellEnd"/>
        <w:r w:rsidRPr="00E33333">
          <w:rPr>
            <w:i/>
            <w:rPrChange w:id="1791" w:author="Estonian Vendor – Translator" w:date="2026-01-22T14:14:00Z">
              <w:rPr>
                <w:i/>
                <w:u w:val="single"/>
              </w:rPr>
            </w:rPrChange>
          </w:rPr>
          <w:t xml:space="preserve"> suukaudse suspensiooniga</w:t>
        </w:r>
      </w:ins>
      <w:del w:id="1792" w:author="Author">
        <w:r w:rsidR="0009687F" w:rsidRPr="00E33333" w:rsidDel="0023571C">
          <w:rPr>
            <w:i/>
            <w:rPrChange w:id="1793" w:author="Estonian Vendor – Translator" w:date="2026-01-22T14:14:00Z">
              <w:rPr>
                <w:i/>
                <w:u w:val="single"/>
              </w:rPr>
            </w:rPrChange>
          </w:rPr>
          <w:delText>Posakonasooli suukaudse suspensiooni uuringute kokkuvõte</w:delText>
        </w:r>
      </w:del>
    </w:p>
    <w:p w14:paraId="6F622CC6" w14:textId="77777777" w:rsidR="001601D7" w:rsidRPr="00E33333" w:rsidRDefault="001601D7" w:rsidP="0009687F">
      <w:pPr>
        <w:keepNext/>
        <w:keepLines/>
        <w:tabs>
          <w:tab w:val="clear" w:pos="567"/>
        </w:tabs>
        <w:contextualSpacing/>
        <w:rPr>
          <w:i/>
          <w:rPrChange w:id="1794" w:author="Estonian Vendor – Translator" w:date="2026-01-22T14:14:00Z">
            <w:rPr>
              <w:i/>
              <w:u w:val="single"/>
            </w:rPr>
          </w:rPrChange>
        </w:rPr>
      </w:pPr>
    </w:p>
    <w:p w14:paraId="245C9A0C" w14:textId="77777777" w:rsidR="0009687F" w:rsidRPr="008517A3" w:rsidRDefault="0009687F" w:rsidP="0009687F">
      <w:pPr>
        <w:keepNext/>
        <w:autoSpaceDE w:val="0"/>
        <w:autoSpaceDN w:val="0"/>
        <w:adjustRightInd w:val="0"/>
        <w:contextualSpacing/>
        <w:rPr>
          <w:i/>
          <w:color w:val="auto"/>
          <w:u w:val="single"/>
          <w:rPrChange w:id="1795" w:author="Author">
            <w:rPr>
              <w:i/>
              <w:color w:val="auto"/>
            </w:rPr>
          </w:rPrChange>
        </w:rPr>
      </w:pPr>
      <w:proofErr w:type="spellStart"/>
      <w:r w:rsidRPr="008517A3">
        <w:rPr>
          <w:i/>
          <w:color w:val="auto"/>
          <w:u w:val="single"/>
          <w:rPrChange w:id="1796" w:author="Author">
            <w:rPr>
              <w:i/>
              <w:color w:val="auto"/>
            </w:rPr>
          </w:rPrChange>
        </w:rPr>
        <w:t>Invasiivne</w:t>
      </w:r>
      <w:proofErr w:type="spellEnd"/>
      <w:r w:rsidRPr="008517A3">
        <w:rPr>
          <w:i/>
          <w:color w:val="auto"/>
          <w:u w:val="single"/>
          <w:rPrChange w:id="1797" w:author="Author">
            <w:rPr>
              <w:i/>
              <w:color w:val="auto"/>
            </w:rPr>
          </w:rPrChange>
        </w:rPr>
        <w:t xml:space="preserve"> </w:t>
      </w:r>
      <w:proofErr w:type="spellStart"/>
      <w:r w:rsidRPr="008517A3">
        <w:rPr>
          <w:i/>
          <w:color w:val="auto"/>
          <w:u w:val="single"/>
          <w:rPrChange w:id="1798" w:author="Author">
            <w:rPr>
              <w:i/>
              <w:color w:val="auto"/>
            </w:rPr>
          </w:rPrChange>
        </w:rPr>
        <w:t>aspergilloos</w:t>
      </w:r>
      <w:proofErr w:type="spellEnd"/>
    </w:p>
    <w:p w14:paraId="0F8E8A6A" w14:textId="77777777" w:rsidR="007036BC" w:rsidRPr="008173FB" w:rsidRDefault="007036BC" w:rsidP="001601D7">
      <w:pPr>
        <w:contextualSpacing/>
        <w:rPr>
          <w:color w:val="auto"/>
        </w:rPr>
      </w:pPr>
      <w:r w:rsidRPr="008173FB">
        <w:rPr>
          <w:color w:val="auto"/>
        </w:rPr>
        <w:t xml:space="preserve">Mittevõrdlevas teise valiku ravi uuringus (uuring 0041) hinnati </w:t>
      </w:r>
      <w:proofErr w:type="spellStart"/>
      <w:r w:rsidRPr="008173FB">
        <w:rPr>
          <w:color w:val="auto"/>
        </w:rPr>
        <w:t>posakonasooli</w:t>
      </w:r>
      <w:proofErr w:type="spellEnd"/>
      <w:r w:rsidRPr="008173FB">
        <w:rPr>
          <w:color w:val="auto"/>
        </w:rPr>
        <w:t xml:space="preserve"> suukaudse suspensiooni manustamist jaotatud annustes 800 mg ööpäevas </w:t>
      </w:r>
      <w:proofErr w:type="spellStart"/>
      <w:r w:rsidRPr="008173FB">
        <w:rPr>
          <w:color w:val="auto"/>
        </w:rPr>
        <w:t>invasiivse</w:t>
      </w:r>
      <w:proofErr w:type="spellEnd"/>
      <w:r w:rsidRPr="008173FB">
        <w:rPr>
          <w:color w:val="auto"/>
        </w:rPr>
        <w:t xml:space="preserve"> </w:t>
      </w:r>
      <w:proofErr w:type="spellStart"/>
      <w:r w:rsidRPr="008173FB">
        <w:rPr>
          <w:color w:val="auto"/>
        </w:rPr>
        <w:t>aspergilloosi</w:t>
      </w:r>
      <w:proofErr w:type="spellEnd"/>
      <w:r w:rsidRPr="008173FB">
        <w:rPr>
          <w:color w:val="auto"/>
        </w:rPr>
        <w:t xml:space="preserve"> raviks patsientidel, kes ei reageerinud ravile </w:t>
      </w:r>
      <w:proofErr w:type="spellStart"/>
      <w:r w:rsidRPr="008173FB">
        <w:rPr>
          <w:color w:val="auto"/>
        </w:rPr>
        <w:t>amfoteritsiin</w:t>
      </w:r>
      <w:proofErr w:type="spellEnd"/>
      <w:r w:rsidRPr="008173FB">
        <w:rPr>
          <w:color w:val="auto"/>
        </w:rPr>
        <w:t xml:space="preserve"> B (kaasa arvatud </w:t>
      </w:r>
      <w:proofErr w:type="spellStart"/>
      <w:r w:rsidRPr="008173FB">
        <w:rPr>
          <w:color w:val="auto"/>
        </w:rPr>
        <w:t>liposoompreparaadid</w:t>
      </w:r>
      <w:proofErr w:type="spellEnd"/>
      <w:r w:rsidRPr="008173FB">
        <w:rPr>
          <w:color w:val="auto"/>
        </w:rPr>
        <w:t xml:space="preserve">) või </w:t>
      </w:r>
      <w:proofErr w:type="spellStart"/>
      <w:r w:rsidRPr="008173FB">
        <w:rPr>
          <w:color w:val="auto"/>
        </w:rPr>
        <w:t>itrakonasooliga</w:t>
      </w:r>
      <w:proofErr w:type="spellEnd"/>
      <w:r w:rsidRPr="008173FB">
        <w:rPr>
          <w:color w:val="auto"/>
        </w:rPr>
        <w:t xml:space="preserve">, või patsientidel, kes ei talunud neid ravimpreparaate. Kliinilist tulemit võrreldi välise kontrollrühmaga, mis moodustati meditsiiniliste andmete retrospektiivse ülevaatamise käigus. Väline kontrollrühm koosnes 86 patsiendist, kes said kasutuses olevat ravi (nagu ülalpool toodud) põhiliselt samal ajal ja samades uuringukohtades, kui </w:t>
      </w:r>
      <w:proofErr w:type="spellStart"/>
      <w:r w:rsidRPr="008173FB">
        <w:rPr>
          <w:color w:val="auto"/>
        </w:rPr>
        <w:t>posakonasooliga</w:t>
      </w:r>
      <w:proofErr w:type="spellEnd"/>
      <w:r w:rsidRPr="008173FB">
        <w:rPr>
          <w:color w:val="auto"/>
        </w:rPr>
        <w:t xml:space="preserve"> ravitavad patsiendid. Enamik </w:t>
      </w:r>
      <w:proofErr w:type="spellStart"/>
      <w:r w:rsidRPr="008173FB">
        <w:rPr>
          <w:color w:val="auto"/>
        </w:rPr>
        <w:t>aspergilloosi</w:t>
      </w:r>
      <w:proofErr w:type="spellEnd"/>
      <w:r w:rsidRPr="008173FB">
        <w:rPr>
          <w:color w:val="auto"/>
        </w:rPr>
        <w:t xml:space="preserve"> juhtudest nii </w:t>
      </w:r>
      <w:proofErr w:type="spellStart"/>
      <w:r w:rsidRPr="008173FB">
        <w:rPr>
          <w:color w:val="auto"/>
        </w:rPr>
        <w:t>posakonasooli</w:t>
      </w:r>
      <w:proofErr w:type="spellEnd"/>
      <w:r w:rsidRPr="008173FB">
        <w:rPr>
          <w:color w:val="auto"/>
        </w:rPr>
        <w:t xml:space="preserve"> rühmas (88%) kui ka välises kontrollrühmas (79%) loeti eelnenud ravile mitteallunuks.</w:t>
      </w:r>
    </w:p>
    <w:p w14:paraId="6A60C5FE" w14:textId="77777777" w:rsidR="001F77A4" w:rsidRDefault="001F77A4" w:rsidP="00E90898">
      <w:pPr>
        <w:rPr>
          <w:color w:val="auto"/>
        </w:rPr>
      </w:pPr>
    </w:p>
    <w:p w14:paraId="1D98980A" w14:textId="77777777" w:rsidR="0009687F" w:rsidRPr="008173FB" w:rsidRDefault="0009687F" w:rsidP="00E90898">
      <w:r w:rsidRPr="008173FB">
        <w:rPr>
          <w:color w:val="auto"/>
        </w:rPr>
        <w:t>Nagu näidatud tabelis </w:t>
      </w:r>
      <w:r w:rsidR="001F77A4">
        <w:rPr>
          <w:color w:val="auto"/>
        </w:rPr>
        <w:t>6</w:t>
      </w:r>
      <w:r w:rsidRPr="008173FB">
        <w:rPr>
          <w:color w:val="auto"/>
        </w:rPr>
        <w:t xml:space="preserve">, </w:t>
      </w:r>
      <w:r w:rsidR="001C6BBC" w:rsidRPr="008173FB">
        <w:rPr>
          <w:color w:val="auto"/>
        </w:rPr>
        <w:t xml:space="preserve">reageeris </w:t>
      </w:r>
      <w:r w:rsidRPr="008173FB">
        <w:rPr>
          <w:color w:val="auto"/>
        </w:rPr>
        <w:t xml:space="preserve">ravi lõpus efektiivselt ravile (täieliku või osalise taandumisega) 42% </w:t>
      </w:r>
      <w:proofErr w:type="spellStart"/>
      <w:r w:rsidRPr="008173FB">
        <w:rPr>
          <w:color w:val="auto"/>
        </w:rPr>
        <w:t>posakonasooliga</w:t>
      </w:r>
      <w:proofErr w:type="spellEnd"/>
      <w:r w:rsidRPr="008173FB">
        <w:rPr>
          <w:color w:val="auto"/>
        </w:rPr>
        <w:t xml:space="preserve"> ravitud patsienti võrreldes </w:t>
      </w:r>
      <w:r w:rsidR="00E90898" w:rsidRPr="008173FB">
        <w:rPr>
          <w:color w:val="auto"/>
        </w:rPr>
        <w:t xml:space="preserve">26% välise kontrollrühma patsientidega. Siiski, kuna tegu ei olnud </w:t>
      </w:r>
      <w:proofErr w:type="spellStart"/>
      <w:r w:rsidR="00E90898" w:rsidRPr="008173FB">
        <w:rPr>
          <w:color w:val="auto"/>
        </w:rPr>
        <w:t>prospektiivse</w:t>
      </w:r>
      <w:proofErr w:type="spellEnd"/>
      <w:r w:rsidR="00E90898" w:rsidRPr="008173FB">
        <w:rPr>
          <w:color w:val="auto"/>
        </w:rPr>
        <w:t xml:space="preserve"> randomiseeritud kontrollitud uuringuga, tuleb kõiki võrdlusi välise kontrollrühmaga käsitleda ettevaatlikult.</w:t>
      </w:r>
    </w:p>
    <w:p w14:paraId="020D674B" w14:textId="77777777" w:rsidR="0009687F" w:rsidRPr="008173FB" w:rsidRDefault="0009687F" w:rsidP="0009687F">
      <w:pPr>
        <w:contextualSpacing/>
        <w:rPr>
          <w:color w:val="auto"/>
        </w:rPr>
      </w:pPr>
    </w:p>
    <w:p w14:paraId="57404970" w14:textId="77777777" w:rsidR="0009687F" w:rsidRPr="00A77B71" w:rsidRDefault="0009687F" w:rsidP="00A77B71">
      <w:pPr>
        <w:keepNext/>
        <w:ind w:left="567" w:hanging="567"/>
        <w:contextualSpacing/>
      </w:pPr>
      <w:r w:rsidRPr="00A77B71">
        <w:rPr>
          <w:b/>
        </w:rPr>
        <w:lastRenderedPageBreak/>
        <w:t>Tabel </w:t>
      </w:r>
      <w:r w:rsidR="001F77A4">
        <w:rPr>
          <w:b/>
        </w:rPr>
        <w:t>6</w:t>
      </w:r>
      <w:r w:rsidRPr="00A77B71">
        <w:rPr>
          <w:b/>
        </w:rPr>
        <w:t xml:space="preserve">. </w:t>
      </w:r>
      <w:proofErr w:type="spellStart"/>
      <w:r w:rsidR="00D32534" w:rsidRPr="00A77B71">
        <w:t>Posakonasooli</w:t>
      </w:r>
      <w:proofErr w:type="spellEnd"/>
      <w:r w:rsidR="00D32534" w:rsidRPr="00A77B71">
        <w:t xml:space="preserve"> suukaudse suspensiooni üldine efektiivsus ravi lõpus </w:t>
      </w:r>
      <w:proofErr w:type="spellStart"/>
      <w:r w:rsidR="00D32534" w:rsidRPr="00A77B71">
        <w:t>invasiivse</w:t>
      </w:r>
      <w:proofErr w:type="spellEnd"/>
      <w:r w:rsidR="00D32534" w:rsidRPr="00A77B71">
        <w:t xml:space="preserve"> </w:t>
      </w:r>
      <w:proofErr w:type="spellStart"/>
      <w:r w:rsidR="00D32534" w:rsidRPr="00A77B71">
        <w:t>aspergilloosi</w:t>
      </w:r>
      <w:proofErr w:type="spellEnd"/>
      <w:r w:rsidR="00D32534" w:rsidRPr="00A77B71">
        <w:t xml:space="preserve"> korral võrreldes välise kontrollrühmaga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1327"/>
        <w:gridCol w:w="1345"/>
        <w:gridCol w:w="1497"/>
        <w:gridCol w:w="1513"/>
      </w:tblGrid>
      <w:tr w:rsidR="005F7FCD" w:rsidRPr="008173FB" w14:paraId="598A5621" w14:textId="77777777" w:rsidTr="000C5D9C">
        <w:tc>
          <w:tcPr>
            <w:tcW w:w="1865" w:type="pct"/>
            <w:tcBorders>
              <w:top w:val="single" w:sz="4" w:space="0" w:color="auto"/>
              <w:left w:val="single" w:sz="4" w:space="0" w:color="auto"/>
              <w:bottom w:val="single" w:sz="4" w:space="0" w:color="auto"/>
              <w:right w:val="single" w:sz="4" w:space="0" w:color="auto"/>
            </w:tcBorders>
          </w:tcPr>
          <w:p w14:paraId="584E3970" w14:textId="77777777" w:rsidR="005F7FCD" w:rsidRPr="008173FB" w:rsidRDefault="005F7FCD" w:rsidP="001601D7">
            <w:pPr>
              <w:keepNext/>
              <w:contextualSpacing/>
              <w:rPr>
                <w:color w:val="auto"/>
              </w:rPr>
            </w:pPr>
          </w:p>
        </w:tc>
        <w:tc>
          <w:tcPr>
            <w:tcW w:w="1474" w:type="pct"/>
            <w:gridSpan w:val="2"/>
            <w:tcBorders>
              <w:top w:val="single" w:sz="4" w:space="0" w:color="auto"/>
              <w:left w:val="single" w:sz="4" w:space="0" w:color="auto"/>
              <w:bottom w:val="single" w:sz="4" w:space="0" w:color="auto"/>
              <w:right w:val="single" w:sz="4" w:space="0" w:color="auto"/>
            </w:tcBorders>
          </w:tcPr>
          <w:p w14:paraId="4BFE4FCF" w14:textId="77777777" w:rsidR="005F7FCD" w:rsidRPr="008173FB" w:rsidRDefault="005F7FCD" w:rsidP="001601D7">
            <w:pPr>
              <w:keepNext/>
              <w:contextualSpacing/>
              <w:rPr>
                <w:color w:val="auto"/>
              </w:rPr>
            </w:pPr>
            <w:proofErr w:type="spellStart"/>
            <w:r w:rsidRPr="008173FB">
              <w:rPr>
                <w:color w:val="auto"/>
              </w:rPr>
              <w:t>Posakonasooli</w:t>
            </w:r>
            <w:proofErr w:type="spellEnd"/>
            <w:r w:rsidRPr="008173FB">
              <w:rPr>
                <w:color w:val="auto"/>
              </w:rPr>
              <w:t xml:space="preserve"> suukaudne suspensioon</w:t>
            </w:r>
          </w:p>
        </w:tc>
        <w:tc>
          <w:tcPr>
            <w:tcW w:w="1661" w:type="pct"/>
            <w:gridSpan w:val="2"/>
            <w:tcBorders>
              <w:top w:val="single" w:sz="4" w:space="0" w:color="auto"/>
              <w:left w:val="single" w:sz="4" w:space="0" w:color="auto"/>
              <w:bottom w:val="single" w:sz="4" w:space="0" w:color="auto"/>
              <w:right w:val="single" w:sz="4" w:space="0" w:color="auto"/>
            </w:tcBorders>
          </w:tcPr>
          <w:p w14:paraId="76489508" w14:textId="77777777" w:rsidR="005F7FCD" w:rsidRPr="008173FB" w:rsidRDefault="005F7FCD" w:rsidP="001601D7">
            <w:pPr>
              <w:keepNext/>
              <w:contextualSpacing/>
              <w:rPr>
                <w:color w:val="auto"/>
              </w:rPr>
            </w:pPr>
            <w:r w:rsidRPr="008173FB">
              <w:rPr>
                <w:color w:val="auto"/>
              </w:rPr>
              <w:t>Väline kontrollrühm</w:t>
            </w:r>
          </w:p>
        </w:tc>
      </w:tr>
      <w:tr w:rsidR="005F7FCD" w:rsidRPr="008173FB" w14:paraId="4D2994ED" w14:textId="77777777" w:rsidTr="000C5D9C">
        <w:tc>
          <w:tcPr>
            <w:tcW w:w="1865" w:type="pct"/>
            <w:tcBorders>
              <w:top w:val="single" w:sz="4" w:space="0" w:color="auto"/>
              <w:left w:val="single" w:sz="4" w:space="0" w:color="auto"/>
              <w:bottom w:val="single" w:sz="4" w:space="0" w:color="auto"/>
              <w:right w:val="single" w:sz="4" w:space="0" w:color="auto"/>
            </w:tcBorders>
          </w:tcPr>
          <w:p w14:paraId="2B172481" w14:textId="77777777" w:rsidR="005F7FCD" w:rsidRPr="008173FB" w:rsidRDefault="005F7FCD" w:rsidP="001601D7">
            <w:pPr>
              <w:keepNext/>
              <w:contextualSpacing/>
              <w:rPr>
                <w:color w:val="auto"/>
              </w:rPr>
            </w:pPr>
            <w:r w:rsidRPr="008173FB">
              <w:rPr>
                <w:color w:val="auto"/>
              </w:rPr>
              <w:t>Üldine ravile reageerimine</w:t>
            </w:r>
          </w:p>
        </w:tc>
        <w:tc>
          <w:tcPr>
            <w:tcW w:w="1474" w:type="pct"/>
            <w:gridSpan w:val="2"/>
            <w:tcBorders>
              <w:top w:val="single" w:sz="4" w:space="0" w:color="auto"/>
              <w:left w:val="single" w:sz="4" w:space="0" w:color="auto"/>
              <w:bottom w:val="single" w:sz="4" w:space="0" w:color="auto"/>
              <w:right w:val="single" w:sz="4" w:space="0" w:color="auto"/>
            </w:tcBorders>
          </w:tcPr>
          <w:p w14:paraId="31E02DA6" w14:textId="77777777" w:rsidR="005F7FCD" w:rsidRPr="008173FB" w:rsidRDefault="005F7FCD" w:rsidP="001601D7">
            <w:pPr>
              <w:keepNext/>
              <w:contextualSpacing/>
              <w:rPr>
                <w:color w:val="auto"/>
              </w:rPr>
            </w:pPr>
            <w:r w:rsidRPr="008173FB">
              <w:rPr>
                <w:color w:val="auto"/>
              </w:rPr>
              <w:t>45/107 (42%)</w:t>
            </w:r>
          </w:p>
        </w:tc>
        <w:tc>
          <w:tcPr>
            <w:tcW w:w="1661" w:type="pct"/>
            <w:gridSpan w:val="2"/>
            <w:tcBorders>
              <w:top w:val="single" w:sz="4" w:space="0" w:color="auto"/>
              <w:left w:val="single" w:sz="4" w:space="0" w:color="auto"/>
              <w:bottom w:val="single" w:sz="4" w:space="0" w:color="auto"/>
              <w:right w:val="single" w:sz="4" w:space="0" w:color="auto"/>
            </w:tcBorders>
          </w:tcPr>
          <w:p w14:paraId="00440968" w14:textId="77777777" w:rsidR="005F7FCD" w:rsidRPr="008173FB" w:rsidRDefault="005F7FCD" w:rsidP="001601D7">
            <w:pPr>
              <w:keepNext/>
              <w:contextualSpacing/>
              <w:rPr>
                <w:color w:val="auto"/>
              </w:rPr>
            </w:pPr>
            <w:r w:rsidRPr="008173FB">
              <w:rPr>
                <w:color w:val="auto"/>
              </w:rPr>
              <w:t>22/86 (26%)</w:t>
            </w:r>
          </w:p>
        </w:tc>
      </w:tr>
      <w:tr w:rsidR="005F7FCD" w:rsidRPr="008173FB" w14:paraId="73784B6D" w14:textId="77777777" w:rsidTr="000C5D9C">
        <w:tc>
          <w:tcPr>
            <w:tcW w:w="1865" w:type="pct"/>
            <w:tcBorders>
              <w:top w:val="single" w:sz="4" w:space="0" w:color="auto"/>
              <w:left w:val="single" w:sz="4" w:space="0" w:color="auto"/>
              <w:bottom w:val="nil"/>
              <w:right w:val="single" w:sz="4" w:space="0" w:color="auto"/>
            </w:tcBorders>
          </w:tcPr>
          <w:p w14:paraId="4F432024" w14:textId="77777777" w:rsidR="005F7FCD" w:rsidRPr="008173FB" w:rsidRDefault="005F7FCD" w:rsidP="001601D7">
            <w:pPr>
              <w:keepNext/>
              <w:contextualSpacing/>
              <w:rPr>
                <w:b/>
                <w:color w:val="auto"/>
              </w:rPr>
            </w:pPr>
            <w:r w:rsidRPr="008173FB">
              <w:rPr>
                <w:b/>
                <w:color w:val="auto"/>
              </w:rPr>
              <w:t>Efektiivsus liigiti</w:t>
            </w:r>
          </w:p>
        </w:tc>
        <w:tc>
          <w:tcPr>
            <w:tcW w:w="1474" w:type="pct"/>
            <w:gridSpan w:val="2"/>
            <w:tcBorders>
              <w:top w:val="single" w:sz="4" w:space="0" w:color="auto"/>
              <w:left w:val="single" w:sz="4" w:space="0" w:color="auto"/>
              <w:bottom w:val="nil"/>
              <w:right w:val="single" w:sz="4" w:space="0" w:color="auto"/>
            </w:tcBorders>
            <w:vAlign w:val="bottom"/>
          </w:tcPr>
          <w:p w14:paraId="5D34D759" w14:textId="77777777" w:rsidR="005F7FCD" w:rsidRPr="008173FB" w:rsidRDefault="005F7FCD" w:rsidP="001601D7">
            <w:pPr>
              <w:keepNext/>
              <w:contextualSpacing/>
              <w:rPr>
                <w:color w:val="auto"/>
              </w:rPr>
            </w:pPr>
          </w:p>
        </w:tc>
        <w:tc>
          <w:tcPr>
            <w:tcW w:w="1661" w:type="pct"/>
            <w:gridSpan w:val="2"/>
            <w:tcBorders>
              <w:top w:val="single" w:sz="4" w:space="0" w:color="auto"/>
              <w:left w:val="single" w:sz="4" w:space="0" w:color="auto"/>
              <w:bottom w:val="nil"/>
              <w:right w:val="single" w:sz="4" w:space="0" w:color="auto"/>
            </w:tcBorders>
            <w:vAlign w:val="bottom"/>
          </w:tcPr>
          <w:p w14:paraId="4F365C1B" w14:textId="77777777" w:rsidR="005F7FCD" w:rsidRPr="008173FB" w:rsidRDefault="005F7FCD" w:rsidP="001601D7">
            <w:pPr>
              <w:keepNext/>
              <w:contextualSpacing/>
              <w:rPr>
                <w:color w:val="auto"/>
              </w:rPr>
            </w:pPr>
          </w:p>
        </w:tc>
      </w:tr>
      <w:tr w:rsidR="005F7FCD" w:rsidRPr="008173FB" w14:paraId="070E6C02" w14:textId="77777777" w:rsidTr="000C5D9C">
        <w:tc>
          <w:tcPr>
            <w:tcW w:w="1865" w:type="pct"/>
            <w:tcBorders>
              <w:top w:val="nil"/>
              <w:left w:val="single" w:sz="4" w:space="0" w:color="auto"/>
              <w:bottom w:val="single" w:sz="4" w:space="0" w:color="auto"/>
              <w:right w:val="single" w:sz="4" w:space="0" w:color="auto"/>
            </w:tcBorders>
          </w:tcPr>
          <w:p w14:paraId="68F289B5" w14:textId="77777777" w:rsidR="005F7FCD" w:rsidRPr="008173FB" w:rsidRDefault="005F7FCD" w:rsidP="001601D7">
            <w:pPr>
              <w:keepNext/>
              <w:contextualSpacing/>
              <w:rPr>
                <w:color w:val="auto"/>
              </w:rPr>
            </w:pPr>
            <w:r w:rsidRPr="008173FB">
              <w:rPr>
                <w:color w:val="auto"/>
              </w:rPr>
              <w:tab/>
              <w:t xml:space="preserve">Kõik mükoloogiliselt </w:t>
            </w:r>
            <w:r w:rsidRPr="008173FB">
              <w:rPr>
                <w:color w:val="auto"/>
              </w:rPr>
              <w:tab/>
              <w:t xml:space="preserve">kindlaks tehtud </w:t>
            </w:r>
            <w:r w:rsidRPr="008173FB">
              <w:rPr>
                <w:color w:val="auto"/>
              </w:rPr>
              <w:tab/>
            </w:r>
            <w:proofErr w:type="spellStart"/>
            <w:r w:rsidRPr="008173FB">
              <w:rPr>
                <w:i/>
                <w:color w:val="auto"/>
              </w:rPr>
              <w:t>Aspergillus</w:t>
            </w:r>
            <w:proofErr w:type="spellEnd"/>
            <w:r w:rsidRPr="008173FB">
              <w:rPr>
                <w:color w:val="auto"/>
              </w:rPr>
              <w:t> </w:t>
            </w:r>
            <w:proofErr w:type="spellStart"/>
            <w:r w:rsidRPr="008173FB">
              <w:rPr>
                <w:color w:val="auto"/>
              </w:rPr>
              <w:t>spp</w:t>
            </w:r>
            <w:proofErr w:type="spellEnd"/>
            <w:r w:rsidRPr="008173FB">
              <w:rPr>
                <w:color w:val="auto"/>
              </w:rPr>
              <w:t>.</w:t>
            </w:r>
            <w:r w:rsidRPr="00AA26F7">
              <w:rPr>
                <w:color w:val="auto"/>
                <w:vertAlign w:val="superscript"/>
              </w:rPr>
              <w:footnoteReference w:id="2"/>
            </w:r>
          </w:p>
        </w:tc>
        <w:tc>
          <w:tcPr>
            <w:tcW w:w="732" w:type="pct"/>
            <w:tcBorders>
              <w:top w:val="nil"/>
              <w:left w:val="single" w:sz="4" w:space="0" w:color="auto"/>
              <w:bottom w:val="single" w:sz="4" w:space="0" w:color="auto"/>
              <w:right w:val="nil"/>
            </w:tcBorders>
            <w:vAlign w:val="bottom"/>
          </w:tcPr>
          <w:p w14:paraId="3B99E15C" w14:textId="77777777" w:rsidR="005F7FCD" w:rsidRPr="008173FB" w:rsidRDefault="005F7FCD" w:rsidP="001601D7">
            <w:pPr>
              <w:keepNext/>
              <w:contextualSpacing/>
              <w:rPr>
                <w:color w:val="auto"/>
              </w:rPr>
            </w:pPr>
            <w:r w:rsidRPr="008173FB">
              <w:rPr>
                <w:color w:val="auto"/>
              </w:rPr>
              <w:t>34/76</w:t>
            </w:r>
          </w:p>
        </w:tc>
        <w:tc>
          <w:tcPr>
            <w:tcW w:w="742" w:type="pct"/>
            <w:tcBorders>
              <w:top w:val="nil"/>
              <w:left w:val="nil"/>
              <w:bottom w:val="single" w:sz="4" w:space="0" w:color="auto"/>
              <w:right w:val="single" w:sz="4" w:space="0" w:color="auto"/>
            </w:tcBorders>
            <w:vAlign w:val="bottom"/>
          </w:tcPr>
          <w:p w14:paraId="196762E3" w14:textId="77777777" w:rsidR="005F7FCD" w:rsidRPr="008173FB" w:rsidRDefault="005F7FCD" w:rsidP="001601D7">
            <w:pPr>
              <w:keepNext/>
              <w:contextualSpacing/>
              <w:rPr>
                <w:color w:val="auto"/>
              </w:rPr>
            </w:pPr>
            <w:r w:rsidRPr="008173FB">
              <w:rPr>
                <w:color w:val="auto"/>
              </w:rPr>
              <w:t>(45%)</w:t>
            </w:r>
          </w:p>
        </w:tc>
        <w:tc>
          <w:tcPr>
            <w:tcW w:w="826" w:type="pct"/>
            <w:tcBorders>
              <w:top w:val="nil"/>
              <w:left w:val="single" w:sz="4" w:space="0" w:color="auto"/>
              <w:bottom w:val="single" w:sz="4" w:space="0" w:color="auto"/>
              <w:right w:val="nil"/>
            </w:tcBorders>
            <w:vAlign w:val="bottom"/>
          </w:tcPr>
          <w:p w14:paraId="2E49577D" w14:textId="77777777" w:rsidR="005F7FCD" w:rsidRPr="008173FB" w:rsidRDefault="005F7FCD" w:rsidP="001601D7">
            <w:pPr>
              <w:keepNext/>
              <w:contextualSpacing/>
              <w:rPr>
                <w:color w:val="auto"/>
              </w:rPr>
            </w:pPr>
            <w:r w:rsidRPr="008173FB">
              <w:rPr>
                <w:color w:val="auto"/>
              </w:rPr>
              <w:t>19/74</w:t>
            </w:r>
          </w:p>
        </w:tc>
        <w:tc>
          <w:tcPr>
            <w:tcW w:w="835" w:type="pct"/>
            <w:tcBorders>
              <w:top w:val="nil"/>
              <w:left w:val="nil"/>
              <w:bottom w:val="single" w:sz="4" w:space="0" w:color="auto"/>
              <w:right w:val="single" w:sz="4" w:space="0" w:color="auto"/>
            </w:tcBorders>
            <w:vAlign w:val="bottom"/>
          </w:tcPr>
          <w:p w14:paraId="4EAE12A7" w14:textId="77777777" w:rsidR="005F7FCD" w:rsidRPr="008173FB" w:rsidRDefault="005F7FCD" w:rsidP="001601D7">
            <w:pPr>
              <w:keepNext/>
              <w:contextualSpacing/>
              <w:rPr>
                <w:color w:val="auto"/>
              </w:rPr>
            </w:pPr>
            <w:r w:rsidRPr="008173FB">
              <w:rPr>
                <w:color w:val="auto"/>
              </w:rPr>
              <w:t>(26%)</w:t>
            </w:r>
          </w:p>
        </w:tc>
      </w:tr>
      <w:tr w:rsidR="005F7FCD" w:rsidRPr="008173FB" w14:paraId="1DEE122F" w14:textId="77777777" w:rsidTr="000C5D9C">
        <w:tc>
          <w:tcPr>
            <w:tcW w:w="1865" w:type="pct"/>
            <w:tcBorders>
              <w:top w:val="single" w:sz="4" w:space="0" w:color="auto"/>
              <w:left w:val="single" w:sz="4" w:space="0" w:color="auto"/>
              <w:bottom w:val="single" w:sz="4" w:space="0" w:color="auto"/>
              <w:right w:val="single" w:sz="4" w:space="0" w:color="auto"/>
            </w:tcBorders>
          </w:tcPr>
          <w:p w14:paraId="4F524C50" w14:textId="77777777" w:rsidR="005F7FCD" w:rsidRPr="008173FB" w:rsidRDefault="005F7FCD" w:rsidP="001601D7">
            <w:pPr>
              <w:keepNext/>
              <w:contextualSpacing/>
              <w:rPr>
                <w:i/>
                <w:color w:val="auto"/>
              </w:rPr>
            </w:pPr>
            <w:r w:rsidRPr="008173FB">
              <w:rPr>
                <w:color w:val="auto"/>
              </w:rPr>
              <w:tab/>
            </w:r>
            <w:r w:rsidRPr="008173FB">
              <w:rPr>
                <w:i/>
                <w:color w:val="auto"/>
              </w:rPr>
              <w:t>A. </w:t>
            </w:r>
            <w:proofErr w:type="spellStart"/>
            <w:r w:rsidRPr="008173FB">
              <w:rPr>
                <w:i/>
                <w:color w:val="auto"/>
              </w:rPr>
              <w:t>fumigatus</w:t>
            </w:r>
            <w:proofErr w:type="spellEnd"/>
          </w:p>
        </w:tc>
        <w:tc>
          <w:tcPr>
            <w:tcW w:w="732" w:type="pct"/>
            <w:tcBorders>
              <w:top w:val="single" w:sz="4" w:space="0" w:color="auto"/>
              <w:left w:val="single" w:sz="4" w:space="0" w:color="auto"/>
              <w:bottom w:val="single" w:sz="4" w:space="0" w:color="auto"/>
              <w:right w:val="nil"/>
            </w:tcBorders>
          </w:tcPr>
          <w:p w14:paraId="23466CC2" w14:textId="77777777" w:rsidR="005F7FCD" w:rsidRPr="008173FB" w:rsidRDefault="005F7FCD" w:rsidP="001601D7">
            <w:pPr>
              <w:keepNext/>
              <w:contextualSpacing/>
              <w:rPr>
                <w:color w:val="auto"/>
              </w:rPr>
            </w:pPr>
            <w:r w:rsidRPr="008173FB">
              <w:rPr>
                <w:color w:val="auto"/>
              </w:rPr>
              <w:t>12/29</w:t>
            </w:r>
          </w:p>
        </w:tc>
        <w:tc>
          <w:tcPr>
            <w:tcW w:w="742" w:type="pct"/>
            <w:tcBorders>
              <w:top w:val="single" w:sz="4" w:space="0" w:color="auto"/>
              <w:left w:val="nil"/>
              <w:bottom w:val="single" w:sz="4" w:space="0" w:color="auto"/>
              <w:right w:val="single" w:sz="4" w:space="0" w:color="auto"/>
            </w:tcBorders>
          </w:tcPr>
          <w:p w14:paraId="5FC72431" w14:textId="77777777" w:rsidR="005F7FCD" w:rsidRPr="008173FB" w:rsidRDefault="005F7FCD" w:rsidP="001601D7">
            <w:pPr>
              <w:keepNext/>
              <w:contextualSpacing/>
              <w:rPr>
                <w:color w:val="auto"/>
              </w:rPr>
            </w:pPr>
            <w:r w:rsidRPr="008173FB">
              <w:rPr>
                <w:color w:val="auto"/>
              </w:rPr>
              <w:t>(41%)</w:t>
            </w:r>
          </w:p>
        </w:tc>
        <w:tc>
          <w:tcPr>
            <w:tcW w:w="826" w:type="pct"/>
            <w:tcBorders>
              <w:top w:val="single" w:sz="4" w:space="0" w:color="auto"/>
              <w:left w:val="single" w:sz="4" w:space="0" w:color="auto"/>
              <w:bottom w:val="single" w:sz="4" w:space="0" w:color="auto"/>
              <w:right w:val="nil"/>
            </w:tcBorders>
          </w:tcPr>
          <w:p w14:paraId="75C46435" w14:textId="77777777" w:rsidR="005F7FCD" w:rsidRPr="008173FB" w:rsidRDefault="005F7FCD" w:rsidP="001601D7">
            <w:pPr>
              <w:keepNext/>
              <w:contextualSpacing/>
              <w:rPr>
                <w:color w:val="auto"/>
              </w:rPr>
            </w:pPr>
            <w:r w:rsidRPr="008173FB">
              <w:rPr>
                <w:color w:val="auto"/>
              </w:rPr>
              <w:t>12/34</w:t>
            </w:r>
          </w:p>
        </w:tc>
        <w:tc>
          <w:tcPr>
            <w:tcW w:w="835" w:type="pct"/>
            <w:tcBorders>
              <w:top w:val="single" w:sz="4" w:space="0" w:color="auto"/>
              <w:left w:val="nil"/>
              <w:bottom w:val="single" w:sz="4" w:space="0" w:color="auto"/>
              <w:right w:val="single" w:sz="4" w:space="0" w:color="auto"/>
            </w:tcBorders>
          </w:tcPr>
          <w:p w14:paraId="0A45417D" w14:textId="77777777" w:rsidR="005F7FCD" w:rsidRPr="008173FB" w:rsidRDefault="005F7FCD" w:rsidP="001601D7">
            <w:pPr>
              <w:keepNext/>
              <w:contextualSpacing/>
              <w:rPr>
                <w:color w:val="auto"/>
              </w:rPr>
            </w:pPr>
            <w:r w:rsidRPr="008173FB">
              <w:rPr>
                <w:color w:val="auto"/>
              </w:rPr>
              <w:t>(35%)</w:t>
            </w:r>
          </w:p>
        </w:tc>
      </w:tr>
      <w:tr w:rsidR="005F7FCD" w:rsidRPr="008173FB" w14:paraId="7578AE63" w14:textId="77777777" w:rsidTr="000C5D9C">
        <w:tc>
          <w:tcPr>
            <w:tcW w:w="1865" w:type="pct"/>
            <w:tcBorders>
              <w:top w:val="single" w:sz="4" w:space="0" w:color="auto"/>
              <w:left w:val="single" w:sz="4" w:space="0" w:color="auto"/>
              <w:bottom w:val="single" w:sz="4" w:space="0" w:color="auto"/>
              <w:right w:val="single" w:sz="4" w:space="0" w:color="auto"/>
            </w:tcBorders>
          </w:tcPr>
          <w:p w14:paraId="513C4A46" w14:textId="77777777" w:rsidR="005F7FCD" w:rsidRPr="008173FB" w:rsidRDefault="005F7FCD" w:rsidP="001601D7">
            <w:pPr>
              <w:keepNext/>
              <w:contextualSpacing/>
              <w:rPr>
                <w:i/>
                <w:color w:val="auto"/>
              </w:rPr>
            </w:pPr>
            <w:r w:rsidRPr="008173FB">
              <w:rPr>
                <w:color w:val="auto"/>
              </w:rPr>
              <w:tab/>
            </w:r>
            <w:r w:rsidRPr="008173FB">
              <w:rPr>
                <w:i/>
                <w:color w:val="auto"/>
              </w:rPr>
              <w:t>A. </w:t>
            </w:r>
            <w:proofErr w:type="spellStart"/>
            <w:r w:rsidRPr="008173FB">
              <w:rPr>
                <w:i/>
                <w:color w:val="auto"/>
              </w:rPr>
              <w:t>flavus</w:t>
            </w:r>
            <w:proofErr w:type="spellEnd"/>
          </w:p>
        </w:tc>
        <w:tc>
          <w:tcPr>
            <w:tcW w:w="732" w:type="pct"/>
            <w:tcBorders>
              <w:top w:val="single" w:sz="4" w:space="0" w:color="auto"/>
              <w:left w:val="single" w:sz="4" w:space="0" w:color="auto"/>
              <w:bottom w:val="single" w:sz="4" w:space="0" w:color="auto"/>
              <w:right w:val="nil"/>
            </w:tcBorders>
          </w:tcPr>
          <w:p w14:paraId="10FA37EC" w14:textId="77777777" w:rsidR="005F7FCD" w:rsidRPr="008173FB" w:rsidRDefault="005F7FCD" w:rsidP="001601D7">
            <w:pPr>
              <w:keepNext/>
              <w:contextualSpacing/>
              <w:rPr>
                <w:color w:val="auto"/>
              </w:rPr>
            </w:pPr>
            <w:r w:rsidRPr="008173FB">
              <w:rPr>
                <w:color w:val="auto"/>
              </w:rPr>
              <w:t>10/19</w:t>
            </w:r>
          </w:p>
        </w:tc>
        <w:tc>
          <w:tcPr>
            <w:tcW w:w="742" w:type="pct"/>
            <w:tcBorders>
              <w:top w:val="single" w:sz="4" w:space="0" w:color="auto"/>
              <w:left w:val="nil"/>
              <w:bottom w:val="single" w:sz="4" w:space="0" w:color="auto"/>
              <w:right w:val="single" w:sz="4" w:space="0" w:color="auto"/>
            </w:tcBorders>
          </w:tcPr>
          <w:p w14:paraId="6A402010" w14:textId="77777777" w:rsidR="005F7FCD" w:rsidRPr="008173FB" w:rsidRDefault="005F7FCD" w:rsidP="001601D7">
            <w:pPr>
              <w:keepNext/>
              <w:contextualSpacing/>
              <w:rPr>
                <w:color w:val="auto"/>
              </w:rPr>
            </w:pPr>
            <w:r w:rsidRPr="008173FB">
              <w:rPr>
                <w:color w:val="auto"/>
              </w:rPr>
              <w:t>(53%)</w:t>
            </w:r>
          </w:p>
        </w:tc>
        <w:tc>
          <w:tcPr>
            <w:tcW w:w="826" w:type="pct"/>
            <w:tcBorders>
              <w:top w:val="single" w:sz="4" w:space="0" w:color="auto"/>
              <w:left w:val="single" w:sz="4" w:space="0" w:color="auto"/>
              <w:bottom w:val="single" w:sz="4" w:space="0" w:color="auto"/>
              <w:right w:val="nil"/>
            </w:tcBorders>
          </w:tcPr>
          <w:p w14:paraId="391B0305" w14:textId="77777777" w:rsidR="005F7FCD" w:rsidRPr="008173FB" w:rsidRDefault="005F7FCD" w:rsidP="001601D7">
            <w:pPr>
              <w:keepNext/>
              <w:contextualSpacing/>
              <w:rPr>
                <w:color w:val="auto"/>
              </w:rPr>
            </w:pPr>
            <w:r w:rsidRPr="008173FB">
              <w:rPr>
                <w:color w:val="auto"/>
              </w:rPr>
              <w:t>3/16</w:t>
            </w:r>
          </w:p>
        </w:tc>
        <w:tc>
          <w:tcPr>
            <w:tcW w:w="835" w:type="pct"/>
            <w:tcBorders>
              <w:top w:val="single" w:sz="4" w:space="0" w:color="auto"/>
              <w:left w:val="nil"/>
              <w:bottom w:val="single" w:sz="4" w:space="0" w:color="auto"/>
              <w:right w:val="single" w:sz="4" w:space="0" w:color="auto"/>
            </w:tcBorders>
          </w:tcPr>
          <w:p w14:paraId="5C4F9E4C" w14:textId="77777777" w:rsidR="005F7FCD" w:rsidRPr="008173FB" w:rsidRDefault="005F7FCD" w:rsidP="001601D7">
            <w:pPr>
              <w:keepNext/>
              <w:contextualSpacing/>
              <w:rPr>
                <w:color w:val="auto"/>
              </w:rPr>
            </w:pPr>
            <w:r w:rsidRPr="008173FB">
              <w:rPr>
                <w:color w:val="auto"/>
              </w:rPr>
              <w:t>(19%)</w:t>
            </w:r>
          </w:p>
        </w:tc>
      </w:tr>
      <w:tr w:rsidR="005F7FCD" w:rsidRPr="008173FB" w14:paraId="69FD0506" w14:textId="77777777" w:rsidTr="000C5D9C">
        <w:tc>
          <w:tcPr>
            <w:tcW w:w="1865" w:type="pct"/>
            <w:tcBorders>
              <w:top w:val="single" w:sz="4" w:space="0" w:color="auto"/>
              <w:left w:val="single" w:sz="4" w:space="0" w:color="auto"/>
              <w:bottom w:val="single" w:sz="4" w:space="0" w:color="auto"/>
              <w:right w:val="single" w:sz="4" w:space="0" w:color="auto"/>
            </w:tcBorders>
          </w:tcPr>
          <w:p w14:paraId="31C6F192" w14:textId="77777777" w:rsidR="005F7FCD" w:rsidRPr="008173FB" w:rsidRDefault="005F7FCD" w:rsidP="001601D7">
            <w:pPr>
              <w:keepNext/>
              <w:contextualSpacing/>
              <w:rPr>
                <w:i/>
                <w:color w:val="auto"/>
              </w:rPr>
            </w:pPr>
            <w:r w:rsidRPr="008173FB">
              <w:rPr>
                <w:color w:val="auto"/>
              </w:rPr>
              <w:tab/>
            </w:r>
            <w:r w:rsidRPr="008173FB">
              <w:rPr>
                <w:i/>
                <w:color w:val="auto"/>
              </w:rPr>
              <w:t>A. </w:t>
            </w:r>
            <w:proofErr w:type="spellStart"/>
            <w:r w:rsidRPr="008173FB">
              <w:rPr>
                <w:i/>
                <w:color w:val="auto"/>
              </w:rPr>
              <w:t>terreus</w:t>
            </w:r>
            <w:proofErr w:type="spellEnd"/>
          </w:p>
        </w:tc>
        <w:tc>
          <w:tcPr>
            <w:tcW w:w="732" w:type="pct"/>
            <w:tcBorders>
              <w:top w:val="single" w:sz="4" w:space="0" w:color="auto"/>
              <w:left w:val="single" w:sz="4" w:space="0" w:color="auto"/>
              <w:bottom w:val="single" w:sz="4" w:space="0" w:color="auto"/>
              <w:right w:val="nil"/>
            </w:tcBorders>
          </w:tcPr>
          <w:p w14:paraId="382E2D34" w14:textId="77777777" w:rsidR="005F7FCD" w:rsidRPr="008173FB" w:rsidRDefault="005F7FCD" w:rsidP="001601D7">
            <w:pPr>
              <w:keepNext/>
              <w:contextualSpacing/>
              <w:rPr>
                <w:color w:val="auto"/>
              </w:rPr>
            </w:pPr>
            <w:r w:rsidRPr="008173FB">
              <w:rPr>
                <w:color w:val="auto"/>
              </w:rPr>
              <w:t>4/14</w:t>
            </w:r>
          </w:p>
        </w:tc>
        <w:tc>
          <w:tcPr>
            <w:tcW w:w="742" w:type="pct"/>
            <w:tcBorders>
              <w:top w:val="single" w:sz="4" w:space="0" w:color="auto"/>
              <w:left w:val="nil"/>
              <w:bottom w:val="single" w:sz="4" w:space="0" w:color="auto"/>
              <w:right w:val="single" w:sz="4" w:space="0" w:color="auto"/>
            </w:tcBorders>
          </w:tcPr>
          <w:p w14:paraId="5E890273" w14:textId="77777777" w:rsidR="005F7FCD" w:rsidRPr="008173FB" w:rsidRDefault="005F7FCD" w:rsidP="001601D7">
            <w:pPr>
              <w:keepNext/>
              <w:contextualSpacing/>
              <w:rPr>
                <w:color w:val="auto"/>
              </w:rPr>
            </w:pPr>
            <w:r w:rsidRPr="008173FB">
              <w:rPr>
                <w:color w:val="auto"/>
              </w:rPr>
              <w:t>(29%)</w:t>
            </w:r>
          </w:p>
        </w:tc>
        <w:tc>
          <w:tcPr>
            <w:tcW w:w="826" w:type="pct"/>
            <w:tcBorders>
              <w:top w:val="single" w:sz="4" w:space="0" w:color="auto"/>
              <w:left w:val="single" w:sz="4" w:space="0" w:color="auto"/>
              <w:bottom w:val="single" w:sz="4" w:space="0" w:color="auto"/>
              <w:right w:val="nil"/>
            </w:tcBorders>
          </w:tcPr>
          <w:p w14:paraId="492FD875" w14:textId="77777777" w:rsidR="005F7FCD" w:rsidRPr="008173FB" w:rsidRDefault="005F7FCD" w:rsidP="001601D7">
            <w:pPr>
              <w:keepNext/>
              <w:contextualSpacing/>
              <w:rPr>
                <w:color w:val="auto"/>
              </w:rPr>
            </w:pPr>
            <w:r w:rsidRPr="008173FB">
              <w:rPr>
                <w:color w:val="auto"/>
              </w:rPr>
              <w:t>2/13</w:t>
            </w:r>
          </w:p>
        </w:tc>
        <w:tc>
          <w:tcPr>
            <w:tcW w:w="835" w:type="pct"/>
            <w:tcBorders>
              <w:top w:val="single" w:sz="4" w:space="0" w:color="auto"/>
              <w:left w:val="nil"/>
              <w:bottom w:val="single" w:sz="4" w:space="0" w:color="auto"/>
              <w:right w:val="single" w:sz="4" w:space="0" w:color="auto"/>
            </w:tcBorders>
          </w:tcPr>
          <w:p w14:paraId="4B8FE2CF" w14:textId="77777777" w:rsidR="005F7FCD" w:rsidRPr="008173FB" w:rsidRDefault="005F7FCD" w:rsidP="001601D7">
            <w:pPr>
              <w:keepNext/>
              <w:contextualSpacing/>
              <w:rPr>
                <w:color w:val="auto"/>
              </w:rPr>
            </w:pPr>
            <w:r w:rsidRPr="008173FB">
              <w:rPr>
                <w:color w:val="auto"/>
              </w:rPr>
              <w:t>(15%)</w:t>
            </w:r>
          </w:p>
        </w:tc>
      </w:tr>
      <w:tr w:rsidR="005F7FCD" w:rsidRPr="008173FB" w14:paraId="570992EF" w14:textId="77777777" w:rsidTr="000C5D9C">
        <w:tc>
          <w:tcPr>
            <w:tcW w:w="1865" w:type="pct"/>
            <w:tcBorders>
              <w:top w:val="single" w:sz="4" w:space="0" w:color="auto"/>
              <w:left w:val="single" w:sz="4" w:space="0" w:color="auto"/>
              <w:bottom w:val="single" w:sz="4" w:space="0" w:color="auto"/>
              <w:right w:val="single" w:sz="4" w:space="0" w:color="auto"/>
            </w:tcBorders>
          </w:tcPr>
          <w:p w14:paraId="2AB6B19D" w14:textId="77777777" w:rsidR="005F7FCD" w:rsidRPr="008173FB" w:rsidRDefault="005F7FCD" w:rsidP="001601D7">
            <w:pPr>
              <w:contextualSpacing/>
              <w:rPr>
                <w:i/>
                <w:color w:val="auto"/>
              </w:rPr>
            </w:pPr>
            <w:r w:rsidRPr="008173FB">
              <w:rPr>
                <w:color w:val="auto"/>
              </w:rPr>
              <w:tab/>
            </w:r>
            <w:r w:rsidRPr="008173FB">
              <w:rPr>
                <w:i/>
                <w:color w:val="auto"/>
              </w:rPr>
              <w:t>A. niger</w:t>
            </w:r>
          </w:p>
        </w:tc>
        <w:tc>
          <w:tcPr>
            <w:tcW w:w="732" w:type="pct"/>
            <w:tcBorders>
              <w:top w:val="single" w:sz="4" w:space="0" w:color="auto"/>
              <w:left w:val="single" w:sz="4" w:space="0" w:color="auto"/>
              <w:bottom w:val="single" w:sz="4" w:space="0" w:color="auto"/>
              <w:right w:val="nil"/>
            </w:tcBorders>
          </w:tcPr>
          <w:p w14:paraId="3DC8A63B" w14:textId="77777777" w:rsidR="005F7FCD" w:rsidRPr="008173FB" w:rsidRDefault="005F7FCD" w:rsidP="001601D7">
            <w:pPr>
              <w:contextualSpacing/>
              <w:rPr>
                <w:color w:val="auto"/>
              </w:rPr>
            </w:pPr>
            <w:r w:rsidRPr="008173FB">
              <w:rPr>
                <w:color w:val="auto"/>
              </w:rPr>
              <w:t>3/5</w:t>
            </w:r>
          </w:p>
        </w:tc>
        <w:tc>
          <w:tcPr>
            <w:tcW w:w="742" w:type="pct"/>
            <w:tcBorders>
              <w:top w:val="single" w:sz="4" w:space="0" w:color="auto"/>
              <w:left w:val="nil"/>
              <w:bottom w:val="single" w:sz="4" w:space="0" w:color="auto"/>
              <w:right w:val="single" w:sz="4" w:space="0" w:color="auto"/>
            </w:tcBorders>
          </w:tcPr>
          <w:p w14:paraId="559E093D" w14:textId="77777777" w:rsidR="005F7FCD" w:rsidRPr="008173FB" w:rsidRDefault="005F7FCD" w:rsidP="001601D7">
            <w:pPr>
              <w:contextualSpacing/>
              <w:rPr>
                <w:color w:val="auto"/>
              </w:rPr>
            </w:pPr>
            <w:r w:rsidRPr="008173FB">
              <w:rPr>
                <w:color w:val="auto"/>
              </w:rPr>
              <w:t>(60%)</w:t>
            </w:r>
          </w:p>
        </w:tc>
        <w:tc>
          <w:tcPr>
            <w:tcW w:w="826" w:type="pct"/>
            <w:tcBorders>
              <w:top w:val="single" w:sz="4" w:space="0" w:color="auto"/>
              <w:left w:val="single" w:sz="4" w:space="0" w:color="auto"/>
              <w:bottom w:val="single" w:sz="4" w:space="0" w:color="auto"/>
              <w:right w:val="nil"/>
            </w:tcBorders>
          </w:tcPr>
          <w:p w14:paraId="2AD540E7" w14:textId="77777777" w:rsidR="005F7FCD" w:rsidRPr="008173FB" w:rsidRDefault="005F7FCD" w:rsidP="001601D7">
            <w:pPr>
              <w:contextualSpacing/>
              <w:rPr>
                <w:color w:val="auto"/>
              </w:rPr>
            </w:pPr>
            <w:r w:rsidRPr="008173FB">
              <w:rPr>
                <w:color w:val="auto"/>
              </w:rPr>
              <w:t>2/7</w:t>
            </w:r>
          </w:p>
        </w:tc>
        <w:tc>
          <w:tcPr>
            <w:tcW w:w="835" w:type="pct"/>
            <w:tcBorders>
              <w:top w:val="single" w:sz="4" w:space="0" w:color="auto"/>
              <w:left w:val="nil"/>
              <w:bottom w:val="single" w:sz="4" w:space="0" w:color="auto"/>
              <w:right w:val="single" w:sz="4" w:space="0" w:color="auto"/>
            </w:tcBorders>
          </w:tcPr>
          <w:p w14:paraId="5227AC4B" w14:textId="77777777" w:rsidR="005F7FCD" w:rsidRPr="008173FB" w:rsidRDefault="005F7FCD" w:rsidP="001601D7">
            <w:pPr>
              <w:contextualSpacing/>
              <w:rPr>
                <w:color w:val="auto"/>
              </w:rPr>
            </w:pPr>
            <w:r w:rsidRPr="008173FB">
              <w:rPr>
                <w:color w:val="auto"/>
              </w:rPr>
              <w:t>(29%)</w:t>
            </w:r>
          </w:p>
        </w:tc>
      </w:tr>
    </w:tbl>
    <w:p w14:paraId="2556C4ED" w14:textId="77777777" w:rsidR="005F7FCD" w:rsidRPr="008173FB" w:rsidRDefault="005F7FCD" w:rsidP="001601D7">
      <w:pPr>
        <w:contextualSpacing/>
        <w:rPr>
          <w:color w:val="auto"/>
        </w:rPr>
      </w:pPr>
    </w:p>
    <w:p w14:paraId="0CCD735F" w14:textId="77777777" w:rsidR="005F7FCD" w:rsidRPr="00E33333" w:rsidRDefault="005F7FCD" w:rsidP="001601D7">
      <w:pPr>
        <w:keepNext/>
        <w:contextualSpacing/>
        <w:rPr>
          <w:color w:val="auto"/>
          <w:u w:val="single"/>
          <w:rPrChange w:id="1799" w:author="Estonian Vendor – Translator" w:date="2026-01-22T14:14:00Z">
            <w:rPr>
              <w:color w:val="auto"/>
            </w:rPr>
          </w:rPrChange>
        </w:rPr>
      </w:pPr>
      <w:proofErr w:type="spellStart"/>
      <w:r w:rsidRPr="00E33333">
        <w:rPr>
          <w:i/>
          <w:color w:val="auto"/>
          <w:u w:val="single"/>
          <w:rPrChange w:id="1800" w:author="Estonian Vendor – Translator" w:date="2026-01-22T14:14:00Z">
            <w:rPr>
              <w:i/>
              <w:color w:val="auto"/>
            </w:rPr>
          </w:rPrChange>
        </w:rPr>
        <w:t>Fusarium</w:t>
      </w:r>
      <w:proofErr w:type="spellEnd"/>
      <w:r w:rsidRPr="00E33333">
        <w:rPr>
          <w:i/>
          <w:color w:val="auto"/>
          <w:u w:val="single"/>
          <w:rPrChange w:id="1801" w:author="Estonian Vendor – Translator" w:date="2026-01-22T14:14:00Z">
            <w:rPr>
              <w:i/>
              <w:color w:val="auto"/>
            </w:rPr>
          </w:rPrChange>
        </w:rPr>
        <w:t> </w:t>
      </w:r>
      <w:proofErr w:type="spellStart"/>
      <w:r w:rsidRPr="00E33333">
        <w:rPr>
          <w:color w:val="auto"/>
          <w:u w:val="single"/>
          <w:rPrChange w:id="1802" w:author="Estonian Vendor – Translator" w:date="2026-01-22T14:14:00Z">
            <w:rPr>
              <w:color w:val="auto"/>
            </w:rPr>
          </w:rPrChange>
        </w:rPr>
        <w:t>spp</w:t>
      </w:r>
      <w:proofErr w:type="spellEnd"/>
      <w:r w:rsidRPr="00E33333">
        <w:rPr>
          <w:i/>
          <w:color w:val="auto"/>
          <w:u w:val="single"/>
          <w:rPrChange w:id="1803" w:author="Estonian Vendor – Translator" w:date="2026-01-22T14:14:00Z">
            <w:rPr>
              <w:i/>
              <w:color w:val="auto"/>
            </w:rPr>
          </w:rPrChange>
        </w:rPr>
        <w:t>.</w:t>
      </w:r>
    </w:p>
    <w:p w14:paraId="40CFAAA0" w14:textId="6455A7DC" w:rsidR="005F7FCD" w:rsidRPr="008173FB" w:rsidRDefault="0023571C" w:rsidP="001601D7">
      <w:pPr>
        <w:contextualSpacing/>
        <w:rPr>
          <w:color w:val="auto"/>
        </w:rPr>
      </w:pPr>
      <w:ins w:id="1804" w:author="Author">
        <w:r>
          <w:rPr>
            <w:color w:val="auto"/>
          </w:rPr>
          <w:t xml:space="preserve">Üksteist </w:t>
        </w:r>
      </w:ins>
      <w:del w:id="1805" w:author="Author">
        <w:r w:rsidR="005F7FCD" w:rsidRPr="008173FB" w:rsidDel="0023571C">
          <w:rPr>
            <w:color w:val="auto"/>
          </w:rPr>
          <w:delText>11 </w:delText>
        </w:r>
      </w:del>
      <w:r w:rsidR="005F7FCD" w:rsidRPr="008173FB">
        <w:rPr>
          <w:color w:val="auto"/>
        </w:rPr>
        <w:t>patsienti 24</w:t>
      </w:r>
      <w:r w:rsidR="005F7FCD" w:rsidRPr="008173FB">
        <w:rPr>
          <w:color w:val="auto"/>
        </w:rPr>
        <w:noBreakHyphen/>
        <w:t xml:space="preserve">st, kellel oli tõestatud või tõenäoline </w:t>
      </w:r>
      <w:proofErr w:type="spellStart"/>
      <w:r w:rsidR="005F7FCD" w:rsidRPr="008173FB">
        <w:rPr>
          <w:color w:val="auto"/>
        </w:rPr>
        <w:t>fusarioos</w:t>
      </w:r>
      <w:proofErr w:type="spellEnd"/>
      <w:r w:rsidR="005F7FCD" w:rsidRPr="008173FB">
        <w:rPr>
          <w:color w:val="auto"/>
        </w:rPr>
        <w:t xml:space="preserve">, raviti edukalt </w:t>
      </w:r>
      <w:proofErr w:type="spellStart"/>
      <w:r w:rsidR="005F7FCD" w:rsidRPr="008173FB">
        <w:rPr>
          <w:color w:val="auto"/>
        </w:rPr>
        <w:t>posakonasooli</w:t>
      </w:r>
      <w:proofErr w:type="spellEnd"/>
      <w:r w:rsidR="005F7FCD" w:rsidRPr="008173FB">
        <w:rPr>
          <w:color w:val="auto"/>
        </w:rPr>
        <w:t xml:space="preserve"> suukaudse suspensiooniga 800 mg ööpäevas jaotatud annustega kuni 212 päeva, mediaan 124 päeva. Kaheksateistkümnest patsiendist, kes ei talunud või kelle infektsioon ei allunud </w:t>
      </w:r>
      <w:proofErr w:type="spellStart"/>
      <w:r w:rsidR="005F7FCD" w:rsidRPr="008173FB">
        <w:rPr>
          <w:color w:val="auto"/>
        </w:rPr>
        <w:t>amfoteritsiin</w:t>
      </w:r>
      <w:proofErr w:type="spellEnd"/>
      <w:r w:rsidR="005F7FCD" w:rsidRPr="008173FB">
        <w:rPr>
          <w:color w:val="auto"/>
        </w:rPr>
        <w:t> </w:t>
      </w:r>
      <w:proofErr w:type="spellStart"/>
      <w:r w:rsidR="005F7FCD" w:rsidRPr="008173FB">
        <w:rPr>
          <w:color w:val="auto"/>
        </w:rPr>
        <w:t>B</w:t>
      </w:r>
      <w:r w:rsidR="005F7FCD" w:rsidRPr="008173FB">
        <w:rPr>
          <w:color w:val="auto"/>
        </w:rPr>
        <w:noBreakHyphen/>
        <w:t>le</w:t>
      </w:r>
      <w:proofErr w:type="spellEnd"/>
      <w:r w:rsidR="005F7FCD" w:rsidRPr="008173FB">
        <w:rPr>
          <w:color w:val="auto"/>
        </w:rPr>
        <w:t xml:space="preserve"> või </w:t>
      </w:r>
      <w:proofErr w:type="spellStart"/>
      <w:r w:rsidR="005F7FCD" w:rsidRPr="008173FB">
        <w:rPr>
          <w:color w:val="auto"/>
        </w:rPr>
        <w:t>itrakonasoolile</w:t>
      </w:r>
      <w:proofErr w:type="spellEnd"/>
      <w:r w:rsidR="005F7FCD" w:rsidRPr="008173FB">
        <w:rPr>
          <w:color w:val="auto"/>
        </w:rPr>
        <w:t>, reageeris ravile seitse patsienti.</w:t>
      </w:r>
    </w:p>
    <w:p w14:paraId="79D18EEB" w14:textId="77777777" w:rsidR="005F7FCD" w:rsidRPr="008173FB" w:rsidRDefault="005F7FCD" w:rsidP="001601D7">
      <w:pPr>
        <w:contextualSpacing/>
        <w:rPr>
          <w:color w:val="auto"/>
        </w:rPr>
      </w:pPr>
    </w:p>
    <w:p w14:paraId="7764C28E" w14:textId="77777777" w:rsidR="005F7FCD" w:rsidRPr="00E33333" w:rsidRDefault="005F7FCD" w:rsidP="001601D7">
      <w:pPr>
        <w:keepNext/>
        <w:contextualSpacing/>
        <w:rPr>
          <w:color w:val="auto"/>
          <w:u w:val="single"/>
          <w:rPrChange w:id="1806" w:author="Estonian Vendor – Translator" w:date="2026-01-22T14:14:00Z">
            <w:rPr>
              <w:color w:val="auto"/>
            </w:rPr>
          </w:rPrChange>
        </w:rPr>
      </w:pPr>
      <w:proofErr w:type="spellStart"/>
      <w:r w:rsidRPr="00E33333">
        <w:rPr>
          <w:i/>
          <w:color w:val="auto"/>
          <w:u w:val="single"/>
          <w:rPrChange w:id="1807" w:author="Estonian Vendor – Translator" w:date="2026-01-22T14:14:00Z">
            <w:rPr>
              <w:i/>
              <w:color w:val="auto"/>
            </w:rPr>
          </w:rPrChange>
        </w:rPr>
        <w:t>Kromoblastomükoos</w:t>
      </w:r>
      <w:proofErr w:type="spellEnd"/>
      <w:r w:rsidRPr="00E33333">
        <w:rPr>
          <w:i/>
          <w:color w:val="auto"/>
          <w:u w:val="single"/>
          <w:rPrChange w:id="1808" w:author="Estonian Vendor – Translator" w:date="2026-01-22T14:14:00Z">
            <w:rPr>
              <w:i/>
              <w:color w:val="auto"/>
            </w:rPr>
          </w:rPrChange>
        </w:rPr>
        <w:t>/</w:t>
      </w:r>
      <w:proofErr w:type="spellStart"/>
      <w:r w:rsidRPr="00E33333">
        <w:rPr>
          <w:i/>
          <w:color w:val="auto"/>
          <w:u w:val="single"/>
          <w:rPrChange w:id="1809" w:author="Estonian Vendor – Translator" w:date="2026-01-22T14:14:00Z">
            <w:rPr>
              <w:i/>
              <w:color w:val="auto"/>
            </w:rPr>
          </w:rPrChange>
        </w:rPr>
        <w:t>mütsetoom</w:t>
      </w:r>
      <w:proofErr w:type="spellEnd"/>
    </w:p>
    <w:p w14:paraId="6F88C515" w14:textId="29C2DAC9" w:rsidR="005F7FCD" w:rsidRPr="008173FB" w:rsidRDefault="0023571C" w:rsidP="001601D7">
      <w:pPr>
        <w:contextualSpacing/>
        <w:rPr>
          <w:color w:val="auto"/>
        </w:rPr>
      </w:pPr>
      <w:ins w:id="1810" w:author="Author">
        <w:r>
          <w:rPr>
            <w:color w:val="auto"/>
          </w:rPr>
          <w:t xml:space="preserve">Üheksa </w:t>
        </w:r>
      </w:ins>
      <w:del w:id="1811" w:author="Author">
        <w:r w:rsidR="005F7FCD" w:rsidRPr="008173FB" w:rsidDel="0023571C">
          <w:rPr>
            <w:color w:val="auto"/>
          </w:rPr>
          <w:delText>9 </w:delText>
        </w:r>
      </w:del>
      <w:r w:rsidR="005F7FCD" w:rsidRPr="008173FB">
        <w:rPr>
          <w:color w:val="auto"/>
        </w:rPr>
        <w:t>patsienti 11</w:t>
      </w:r>
      <w:r w:rsidR="005F7FCD" w:rsidRPr="008173FB">
        <w:rPr>
          <w:color w:val="auto"/>
        </w:rPr>
        <w:noBreakHyphen/>
        <w:t xml:space="preserve">st raviti edukalt </w:t>
      </w:r>
      <w:proofErr w:type="spellStart"/>
      <w:r w:rsidR="005F7FCD" w:rsidRPr="008173FB">
        <w:rPr>
          <w:color w:val="auto"/>
        </w:rPr>
        <w:t>posakonasooli</w:t>
      </w:r>
      <w:proofErr w:type="spellEnd"/>
      <w:r w:rsidR="005F7FCD" w:rsidRPr="008173FB">
        <w:rPr>
          <w:color w:val="auto"/>
        </w:rPr>
        <w:t xml:space="preserve"> suukaudse suspensiooni 800 mg ööpäevas jaotatud annustega kuni 377 päeva, mediaan 268 päeva. Viiel patsiendil nendest oli </w:t>
      </w:r>
      <w:proofErr w:type="spellStart"/>
      <w:r w:rsidR="005F7FCD" w:rsidRPr="008173FB">
        <w:rPr>
          <w:i/>
          <w:color w:val="auto"/>
        </w:rPr>
        <w:t>Fonsecaea</w:t>
      </w:r>
      <w:proofErr w:type="spellEnd"/>
      <w:r w:rsidR="005F7FCD" w:rsidRPr="008173FB">
        <w:rPr>
          <w:i/>
          <w:color w:val="auto"/>
        </w:rPr>
        <w:t xml:space="preserve"> </w:t>
      </w:r>
      <w:proofErr w:type="spellStart"/>
      <w:r w:rsidR="005F7FCD" w:rsidRPr="008173FB">
        <w:rPr>
          <w:i/>
          <w:color w:val="auto"/>
        </w:rPr>
        <w:t>pedrosoi</w:t>
      </w:r>
      <w:proofErr w:type="spellEnd"/>
      <w:r w:rsidR="005F7FCD" w:rsidRPr="008173FB">
        <w:rPr>
          <w:i/>
          <w:color w:val="auto"/>
        </w:rPr>
        <w:t xml:space="preserve"> </w:t>
      </w:r>
      <w:r w:rsidR="005F7FCD" w:rsidRPr="008173FB">
        <w:rPr>
          <w:color w:val="auto"/>
        </w:rPr>
        <w:t xml:space="preserve">tekitatud </w:t>
      </w:r>
      <w:proofErr w:type="spellStart"/>
      <w:r w:rsidR="005F7FCD" w:rsidRPr="008173FB">
        <w:rPr>
          <w:color w:val="auto"/>
        </w:rPr>
        <w:t>kromoblastomükoos</w:t>
      </w:r>
      <w:proofErr w:type="spellEnd"/>
      <w:r w:rsidR="005F7FCD" w:rsidRPr="008173FB">
        <w:rPr>
          <w:color w:val="auto"/>
        </w:rPr>
        <w:t xml:space="preserve"> ja 4</w:t>
      </w:r>
      <w:r w:rsidR="005F7FCD" w:rsidRPr="008173FB">
        <w:rPr>
          <w:color w:val="auto"/>
        </w:rPr>
        <w:noBreakHyphen/>
        <w:t xml:space="preserve">l oli peamiselt </w:t>
      </w:r>
      <w:proofErr w:type="spellStart"/>
      <w:r w:rsidR="005F7FCD" w:rsidRPr="008173FB">
        <w:rPr>
          <w:i/>
          <w:color w:val="auto"/>
        </w:rPr>
        <w:t>Madurella</w:t>
      </w:r>
      <w:proofErr w:type="spellEnd"/>
      <w:r w:rsidR="005F7FCD" w:rsidRPr="008173FB">
        <w:rPr>
          <w:color w:val="auto"/>
        </w:rPr>
        <w:t> </w:t>
      </w:r>
      <w:proofErr w:type="spellStart"/>
      <w:r w:rsidR="005F7FCD" w:rsidRPr="008173FB">
        <w:rPr>
          <w:color w:val="auto"/>
        </w:rPr>
        <w:t>spp</w:t>
      </w:r>
      <w:proofErr w:type="spellEnd"/>
      <w:r w:rsidR="005F7FCD" w:rsidRPr="008173FB">
        <w:rPr>
          <w:color w:val="auto"/>
        </w:rPr>
        <w:t xml:space="preserve">. põhjustatud </w:t>
      </w:r>
      <w:proofErr w:type="spellStart"/>
      <w:r w:rsidR="005F7FCD" w:rsidRPr="008173FB">
        <w:rPr>
          <w:color w:val="auto"/>
        </w:rPr>
        <w:t>mütsetoom</w:t>
      </w:r>
      <w:proofErr w:type="spellEnd"/>
      <w:r w:rsidR="005F7FCD" w:rsidRPr="008173FB">
        <w:rPr>
          <w:color w:val="auto"/>
        </w:rPr>
        <w:t>.</w:t>
      </w:r>
    </w:p>
    <w:p w14:paraId="6CFDAE70" w14:textId="77777777" w:rsidR="005F7FCD" w:rsidRPr="008173FB" w:rsidRDefault="005F7FCD" w:rsidP="001601D7">
      <w:pPr>
        <w:contextualSpacing/>
        <w:rPr>
          <w:color w:val="auto"/>
        </w:rPr>
      </w:pPr>
    </w:p>
    <w:p w14:paraId="5B19E99C" w14:textId="77777777" w:rsidR="005F7FCD" w:rsidRPr="00E33333" w:rsidRDefault="005F7FCD" w:rsidP="001601D7">
      <w:pPr>
        <w:keepNext/>
        <w:contextualSpacing/>
        <w:rPr>
          <w:color w:val="auto"/>
          <w:u w:val="single"/>
          <w:rPrChange w:id="1812" w:author="Estonian Vendor – Translator" w:date="2026-01-22T14:14:00Z">
            <w:rPr>
              <w:color w:val="auto"/>
            </w:rPr>
          </w:rPrChange>
        </w:rPr>
      </w:pPr>
      <w:proofErr w:type="spellStart"/>
      <w:r w:rsidRPr="00E33333">
        <w:rPr>
          <w:i/>
          <w:color w:val="auto"/>
          <w:u w:val="single"/>
          <w:rPrChange w:id="1813" w:author="Estonian Vendor – Translator" w:date="2026-01-22T14:14:00Z">
            <w:rPr>
              <w:i/>
              <w:color w:val="auto"/>
            </w:rPr>
          </w:rPrChange>
        </w:rPr>
        <w:t>Koktsidioidmükoos</w:t>
      </w:r>
      <w:proofErr w:type="spellEnd"/>
    </w:p>
    <w:p w14:paraId="0C23E74F" w14:textId="23029900" w:rsidR="005F7FCD" w:rsidRPr="008173FB" w:rsidRDefault="0023571C" w:rsidP="001601D7">
      <w:pPr>
        <w:contextualSpacing/>
        <w:rPr>
          <w:color w:val="auto"/>
        </w:rPr>
      </w:pPr>
      <w:ins w:id="1814" w:author="Author">
        <w:r>
          <w:rPr>
            <w:color w:val="auto"/>
          </w:rPr>
          <w:t xml:space="preserve">Üksteist </w:t>
        </w:r>
      </w:ins>
      <w:del w:id="1815" w:author="Author">
        <w:r w:rsidR="005F7FCD" w:rsidRPr="008173FB" w:rsidDel="0023571C">
          <w:rPr>
            <w:color w:val="auto"/>
          </w:rPr>
          <w:delText>11 </w:delText>
        </w:r>
      </w:del>
      <w:r w:rsidR="005F7FCD" w:rsidRPr="008173FB">
        <w:rPr>
          <w:color w:val="auto"/>
        </w:rPr>
        <w:t>patsienti 16</w:t>
      </w:r>
      <w:r w:rsidR="005F7FCD" w:rsidRPr="008173FB">
        <w:rPr>
          <w:color w:val="auto"/>
        </w:rPr>
        <w:noBreakHyphen/>
        <w:t xml:space="preserve">st raviti edukalt (ravi lõpus algtasemel esinenud haigusnähtude ja sümptomite täielik või osaline taandumine) </w:t>
      </w:r>
      <w:proofErr w:type="spellStart"/>
      <w:r w:rsidR="005F7FCD" w:rsidRPr="008173FB">
        <w:rPr>
          <w:color w:val="auto"/>
        </w:rPr>
        <w:t>posakonasooli</w:t>
      </w:r>
      <w:proofErr w:type="spellEnd"/>
      <w:r w:rsidR="005F7FCD" w:rsidRPr="008173FB">
        <w:rPr>
          <w:color w:val="auto"/>
        </w:rPr>
        <w:t xml:space="preserve"> suukaudse suspensiooni 800 mg ööpäevas jaotatud annustega kuni 460 päeva, mediaan 296 päeva.</w:t>
      </w:r>
    </w:p>
    <w:p w14:paraId="586D68D0" w14:textId="77777777" w:rsidR="005F7FCD" w:rsidRPr="008173FB" w:rsidRDefault="005F7FCD" w:rsidP="001601D7">
      <w:pPr>
        <w:contextualSpacing/>
        <w:rPr>
          <w:color w:val="auto"/>
        </w:rPr>
      </w:pPr>
    </w:p>
    <w:p w14:paraId="785AC65B" w14:textId="386E41EB" w:rsidR="005F7FCD" w:rsidRPr="00E33333" w:rsidRDefault="0023571C" w:rsidP="001601D7">
      <w:pPr>
        <w:keepNext/>
        <w:contextualSpacing/>
        <w:rPr>
          <w:i/>
          <w:color w:val="auto"/>
        </w:rPr>
      </w:pPr>
      <w:ins w:id="1816" w:author="Author">
        <w:r w:rsidRPr="00E33333">
          <w:rPr>
            <w:i/>
            <w:color w:val="auto"/>
          </w:rPr>
          <w:t xml:space="preserve">Uuringud </w:t>
        </w:r>
        <w:r w:rsidRPr="00E33333">
          <w:rPr>
            <w:bCs/>
            <w:i/>
            <w:color w:val="auto"/>
            <w:rPrChange w:id="1817" w:author="Estonian Vendor – Translator" w:date="2026-01-22T14:14:00Z">
              <w:rPr>
                <w:bCs/>
                <w:i/>
                <w:color w:val="auto"/>
                <w:u w:val="single"/>
                <w:lang w:val="en-GB"/>
              </w:rPr>
            </w:rPrChange>
          </w:rPr>
          <w:t>C/I98</w:t>
        </w:r>
        <w:r w:rsidRPr="00E33333">
          <w:rPr>
            <w:bCs/>
            <w:i/>
            <w:color w:val="auto"/>
            <w:rPrChange w:id="1818" w:author="Estonian Vendor – Translator" w:date="2026-01-22T14:14:00Z">
              <w:rPr>
                <w:bCs/>
                <w:i/>
                <w:color w:val="auto"/>
                <w:u w:val="single"/>
                <w:lang w:val="en-GB"/>
              </w:rPr>
            </w:rPrChange>
          </w:rPr>
          <w:noBreakHyphen/>
          <w:t>316 ja P01899 (</w:t>
        </w:r>
        <w:proofErr w:type="spellStart"/>
        <w:r w:rsidRPr="00E33333">
          <w:rPr>
            <w:bCs/>
            <w:i/>
            <w:color w:val="auto"/>
            <w:rPrChange w:id="1819" w:author="Estonian Vendor – Translator" w:date="2026-01-22T14:14:00Z">
              <w:rPr>
                <w:bCs/>
                <w:i/>
                <w:color w:val="auto"/>
                <w:u w:val="single"/>
                <w:lang w:val="en-GB"/>
              </w:rPr>
            </w:rPrChange>
          </w:rPr>
          <w:t>i</w:t>
        </w:r>
      </w:ins>
      <w:del w:id="1820" w:author="Author">
        <w:r w:rsidR="005F7FCD" w:rsidRPr="00E33333" w:rsidDel="0023571C">
          <w:rPr>
            <w:i/>
            <w:color w:val="auto"/>
          </w:rPr>
          <w:delText>I</w:delText>
        </w:r>
      </w:del>
      <w:r w:rsidR="005F7FCD" w:rsidRPr="00E33333">
        <w:rPr>
          <w:i/>
          <w:color w:val="auto"/>
        </w:rPr>
        <w:t>nvasiivsete</w:t>
      </w:r>
      <w:proofErr w:type="spellEnd"/>
      <w:r w:rsidR="005F7FCD" w:rsidRPr="00E33333">
        <w:rPr>
          <w:i/>
          <w:color w:val="auto"/>
        </w:rPr>
        <w:t xml:space="preserve"> seeninfektsioonide profülaktika</w:t>
      </w:r>
      <w:ins w:id="1821" w:author="Author">
        <w:del w:id="1822" w:author="Author">
          <w:r w:rsidRPr="00E33333" w:rsidDel="00AC475C">
            <w:rPr>
              <w:i/>
              <w:color w:val="auto"/>
            </w:rPr>
            <w:delText>, IFI</w:delText>
          </w:r>
        </w:del>
      </w:ins>
      <w:del w:id="1823" w:author="Author">
        <w:r w:rsidR="005F7FCD" w:rsidRPr="00E33333" w:rsidDel="00AC475C">
          <w:rPr>
            <w:i/>
            <w:color w:val="auto"/>
          </w:rPr>
          <w:delText xml:space="preserve"> </w:delText>
        </w:r>
        <w:r w:rsidR="005F7FCD" w:rsidRPr="00E33333" w:rsidDel="0023571C">
          <w:rPr>
            <w:i/>
            <w:color w:val="auto"/>
          </w:rPr>
          <w:delText>(uuringud 316 ja 1899</w:delText>
        </w:r>
      </w:del>
      <w:r w:rsidR="005F7FCD" w:rsidRPr="00E33333">
        <w:rPr>
          <w:i/>
          <w:color w:val="auto"/>
        </w:rPr>
        <w:t>)</w:t>
      </w:r>
    </w:p>
    <w:p w14:paraId="4D78863F" w14:textId="77777777" w:rsidR="005F7FCD" w:rsidRPr="008173FB" w:rsidRDefault="005F7FCD" w:rsidP="001601D7">
      <w:pPr>
        <w:contextualSpacing/>
        <w:rPr>
          <w:color w:val="auto"/>
        </w:rPr>
      </w:pPr>
      <w:r w:rsidRPr="008173FB">
        <w:rPr>
          <w:color w:val="auto"/>
        </w:rPr>
        <w:t xml:space="preserve">Kahes randomiseeritud kontrollitud profülaktika uuringus osalesid patsiendid, kellel oli suur risk </w:t>
      </w:r>
      <w:proofErr w:type="spellStart"/>
      <w:r w:rsidRPr="008173FB">
        <w:rPr>
          <w:color w:val="auto"/>
        </w:rPr>
        <w:t>invasiivsete</w:t>
      </w:r>
      <w:proofErr w:type="spellEnd"/>
      <w:r w:rsidRPr="008173FB">
        <w:rPr>
          <w:color w:val="auto"/>
        </w:rPr>
        <w:t xml:space="preserve"> seeninfektsioonide tekkeks.</w:t>
      </w:r>
    </w:p>
    <w:p w14:paraId="23C2FC06" w14:textId="77777777" w:rsidR="005F7FCD" w:rsidRPr="008173FB" w:rsidRDefault="005F7FCD" w:rsidP="001601D7">
      <w:pPr>
        <w:contextualSpacing/>
        <w:rPr>
          <w:color w:val="auto"/>
        </w:rPr>
      </w:pPr>
    </w:p>
    <w:p w14:paraId="0A4B438E" w14:textId="77777777" w:rsidR="005F7FCD" w:rsidRPr="008173FB" w:rsidRDefault="005F7FCD" w:rsidP="001601D7">
      <w:pPr>
        <w:contextualSpacing/>
        <w:rPr>
          <w:color w:val="auto"/>
        </w:rPr>
      </w:pPr>
      <w:r w:rsidRPr="008173FB">
        <w:rPr>
          <w:color w:val="auto"/>
        </w:rPr>
        <w:t xml:space="preserve">Uuring 316 oli randomiseeritud, </w:t>
      </w:r>
      <w:proofErr w:type="spellStart"/>
      <w:r w:rsidRPr="008173FB">
        <w:rPr>
          <w:color w:val="auto"/>
        </w:rPr>
        <w:t>topeltpime</w:t>
      </w:r>
      <w:proofErr w:type="spellEnd"/>
      <w:r w:rsidRPr="008173FB">
        <w:rPr>
          <w:color w:val="auto"/>
        </w:rPr>
        <w:t xml:space="preserve"> uuring </w:t>
      </w:r>
      <w:proofErr w:type="spellStart"/>
      <w:r w:rsidRPr="008173FB">
        <w:rPr>
          <w:color w:val="auto"/>
        </w:rPr>
        <w:t>allogeense</w:t>
      </w:r>
      <w:proofErr w:type="spellEnd"/>
      <w:r w:rsidRPr="008173FB">
        <w:rPr>
          <w:color w:val="auto"/>
        </w:rPr>
        <w:t xml:space="preserve"> </w:t>
      </w:r>
      <w:r w:rsidR="008858DC" w:rsidRPr="008173FB">
        <w:rPr>
          <w:color w:val="auto"/>
        </w:rPr>
        <w:t>HSCT</w:t>
      </w:r>
      <w:r w:rsidRPr="008173FB">
        <w:rPr>
          <w:color w:val="auto"/>
        </w:rPr>
        <w:t xml:space="preserve"> retsipientidel, kellel oli GVHD ning kes said </w:t>
      </w:r>
      <w:proofErr w:type="spellStart"/>
      <w:r w:rsidRPr="008173FB">
        <w:rPr>
          <w:color w:val="auto"/>
        </w:rPr>
        <w:t>posakonasooli</w:t>
      </w:r>
      <w:proofErr w:type="spellEnd"/>
      <w:r w:rsidRPr="008173FB">
        <w:rPr>
          <w:color w:val="auto"/>
        </w:rPr>
        <w:t xml:space="preserve"> suukaudset suspensiooni annuses 200 mg kolm korda ööpäevas või </w:t>
      </w:r>
      <w:proofErr w:type="spellStart"/>
      <w:r w:rsidRPr="008173FB">
        <w:rPr>
          <w:color w:val="auto"/>
        </w:rPr>
        <w:t>flukonasooli</w:t>
      </w:r>
      <w:proofErr w:type="spellEnd"/>
      <w:r w:rsidRPr="008173FB">
        <w:rPr>
          <w:color w:val="auto"/>
        </w:rPr>
        <w:t xml:space="preserve"> kapsleid annuses 400 mg üks kord ööpäevas. Esmane efektiivsuse tulemusnäitaja oli </w:t>
      </w:r>
      <w:proofErr w:type="spellStart"/>
      <w:r w:rsidRPr="008173FB">
        <w:rPr>
          <w:color w:val="auto"/>
        </w:rPr>
        <w:t>invasiivsete</w:t>
      </w:r>
      <w:proofErr w:type="spellEnd"/>
      <w:r w:rsidRPr="008173FB">
        <w:rPr>
          <w:color w:val="auto"/>
        </w:rPr>
        <w:t xml:space="preserve"> seeninfektsioonide (tõestatud/tõenäoline) haigestumus 16 nädalat pärast </w:t>
      </w:r>
      <w:proofErr w:type="spellStart"/>
      <w:r w:rsidRPr="008173FB">
        <w:rPr>
          <w:color w:val="auto"/>
        </w:rPr>
        <w:t>randomiseerimist</w:t>
      </w:r>
      <w:proofErr w:type="spellEnd"/>
      <w:r w:rsidRPr="008173FB">
        <w:rPr>
          <w:color w:val="auto"/>
        </w:rPr>
        <w:t xml:space="preserve">; haigestumust hindas pimemeetodil sõltumatu väliste ekspertide rühm. Olulisim teisene näitaja oli </w:t>
      </w:r>
      <w:proofErr w:type="spellStart"/>
      <w:r w:rsidRPr="008173FB">
        <w:rPr>
          <w:color w:val="auto"/>
        </w:rPr>
        <w:t>invasiivsete</w:t>
      </w:r>
      <w:proofErr w:type="spellEnd"/>
      <w:r w:rsidRPr="008173FB">
        <w:rPr>
          <w:color w:val="auto"/>
        </w:rPr>
        <w:t xml:space="preserve"> seeninfektsioonide (tõestatud/tõenäoline) haigestumus raviperioodil (ajavahemik uuringuravimi esimesest annusest viimase annuseni + 7 päeva). Enamikul uuringusse kaasatud patsientidest (377/600, (63%)) oli ravi alguses äge 2.</w:t>
      </w:r>
      <w:r w:rsidR="001F77A4">
        <w:rPr>
          <w:color w:val="auto"/>
        </w:rPr>
        <w:t> </w:t>
      </w:r>
      <w:r w:rsidRPr="008173FB">
        <w:rPr>
          <w:color w:val="auto"/>
        </w:rPr>
        <w:t xml:space="preserve">või 3. astme või krooniline ulatuslik GVHD (195/600, (32,5%)). Keskmine ravi kestus oli 80 päeva </w:t>
      </w:r>
      <w:proofErr w:type="spellStart"/>
      <w:r w:rsidRPr="008173FB">
        <w:rPr>
          <w:color w:val="auto"/>
        </w:rPr>
        <w:t>posakonasoolirühmas</w:t>
      </w:r>
      <w:proofErr w:type="spellEnd"/>
      <w:r w:rsidRPr="008173FB">
        <w:rPr>
          <w:color w:val="auto"/>
        </w:rPr>
        <w:t xml:space="preserve"> ja 77 päeva </w:t>
      </w:r>
      <w:proofErr w:type="spellStart"/>
      <w:r w:rsidRPr="008173FB">
        <w:rPr>
          <w:color w:val="auto"/>
        </w:rPr>
        <w:t>flukonasoolirühmas</w:t>
      </w:r>
      <w:proofErr w:type="spellEnd"/>
      <w:r w:rsidRPr="008173FB">
        <w:rPr>
          <w:color w:val="auto"/>
        </w:rPr>
        <w:t>.</w:t>
      </w:r>
    </w:p>
    <w:p w14:paraId="046B5C1B" w14:textId="77777777" w:rsidR="005F7FCD" w:rsidRPr="008173FB" w:rsidRDefault="005F7FCD" w:rsidP="001601D7">
      <w:pPr>
        <w:contextualSpacing/>
        <w:rPr>
          <w:color w:val="auto"/>
        </w:rPr>
      </w:pPr>
    </w:p>
    <w:p w14:paraId="25B93028" w14:textId="77777777" w:rsidR="005F7FCD" w:rsidRPr="008173FB" w:rsidRDefault="005F7FCD" w:rsidP="001601D7">
      <w:pPr>
        <w:contextualSpacing/>
        <w:rPr>
          <w:color w:val="auto"/>
        </w:rPr>
      </w:pPr>
      <w:r w:rsidRPr="008173FB">
        <w:rPr>
          <w:color w:val="auto"/>
        </w:rPr>
        <w:t xml:space="preserve">Uuring 1899 oli randomiseeritud (hindaja osas) pimeuuring </w:t>
      </w:r>
      <w:proofErr w:type="spellStart"/>
      <w:r w:rsidRPr="008173FB">
        <w:rPr>
          <w:color w:val="auto"/>
        </w:rPr>
        <w:t>neutropeeniaga</w:t>
      </w:r>
      <w:proofErr w:type="spellEnd"/>
      <w:r w:rsidRPr="008173FB">
        <w:rPr>
          <w:color w:val="auto"/>
        </w:rPr>
        <w:t xml:space="preserve"> patsientidel, kes said </w:t>
      </w:r>
      <w:proofErr w:type="spellStart"/>
      <w:r w:rsidR="008C5C1E" w:rsidRPr="008173FB">
        <w:rPr>
          <w:color w:val="auto"/>
        </w:rPr>
        <w:t>AML</w:t>
      </w:r>
      <w:r w:rsidR="008C5C1E" w:rsidRPr="008173FB">
        <w:rPr>
          <w:color w:val="auto"/>
        </w:rPr>
        <w:noBreakHyphen/>
        <w:t>i</w:t>
      </w:r>
      <w:proofErr w:type="spellEnd"/>
      <w:r w:rsidRPr="008173FB">
        <w:rPr>
          <w:color w:val="auto"/>
        </w:rPr>
        <w:t xml:space="preserve"> või </w:t>
      </w:r>
      <w:r w:rsidR="008C5C1E" w:rsidRPr="008173FB">
        <w:rPr>
          <w:color w:val="auto"/>
        </w:rPr>
        <w:t>MDS</w:t>
      </w:r>
      <w:r w:rsidR="008C5C1E" w:rsidRPr="008173FB">
        <w:rPr>
          <w:color w:val="auto"/>
        </w:rPr>
        <w:noBreakHyphen/>
      </w:r>
      <w:r w:rsidRPr="008173FB">
        <w:rPr>
          <w:color w:val="auto"/>
        </w:rPr>
        <w:t xml:space="preserve">i raviks </w:t>
      </w:r>
      <w:proofErr w:type="spellStart"/>
      <w:r w:rsidRPr="008173FB">
        <w:rPr>
          <w:color w:val="auto"/>
        </w:rPr>
        <w:t>tsütotoksilist</w:t>
      </w:r>
      <w:proofErr w:type="spellEnd"/>
      <w:r w:rsidRPr="008173FB">
        <w:rPr>
          <w:color w:val="auto"/>
        </w:rPr>
        <w:t xml:space="preserve"> kemoteraapiat ning kellele anti </w:t>
      </w:r>
      <w:proofErr w:type="spellStart"/>
      <w:r w:rsidRPr="008173FB">
        <w:rPr>
          <w:color w:val="auto"/>
        </w:rPr>
        <w:t>posakonasooli</w:t>
      </w:r>
      <w:proofErr w:type="spellEnd"/>
      <w:r w:rsidRPr="008173FB">
        <w:rPr>
          <w:color w:val="auto"/>
        </w:rPr>
        <w:t xml:space="preserve"> suukaudset suspensiooni annuses 200 mg kolm korda ööpäevas või </w:t>
      </w:r>
      <w:proofErr w:type="spellStart"/>
      <w:r w:rsidRPr="008173FB">
        <w:rPr>
          <w:color w:val="auto"/>
        </w:rPr>
        <w:t>flukonasooli</w:t>
      </w:r>
      <w:proofErr w:type="spellEnd"/>
      <w:r w:rsidRPr="008173FB">
        <w:rPr>
          <w:color w:val="auto"/>
        </w:rPr>
        <w:t xml:space="preserve"> suspensiooni annuses 400 mg üks kord ööpäevas või </w:t>
      </w:r>
      <w:proofErr w:type="spellStart"/>
      <w:r w:rsidRPr="008173FB">
        <w:rPr>
          <w:color w:val="auto"/>
        </w:rPr>
        <w:t>itrakonasooli</w:t>
      </w:r>
      <w:proofErr w:type="spellEnd"/>
      <w:r w:rsidRPr="008173FB">
        <w:rPr>
          <w:color w:val="auto"/>
        </w:rPr>
        <w:t xml:space="preserve"> suukaudset lahust annuses 200 mg kaks korda ööpäevas. Esmane efektiivsuse tulemusnäitaja oli </w:t>
      </w:r>
      <w:proofErr w:type="spellStart"/>
      <w:r w:rsidRPr="008173FB">
        <w:rPr>
          <w:color w:val="auto"/>
        </w:rPr>
        <w:t>invasiivsete</w:t>
      </w:r>
      <w:proofErr w:type="spellEnd"/>
      <w:r w:rsidRPr="008173FB">
        <w:rPr>
          <w:color w:val="auto"/>
        </w:rPr>
        <w:t xml:space="preserve"> seeninfektsioonide (tõestatud/tõenäoline) haigestumus raviperioodi vältel, mida hindas pimemeetodil sõltumatu väliste ekspertide rühm. Olulisim teisene näitaja oli </w:t>
      </w:r>
      <w:proofErr w:type="spellStart"/>
      <w:r w:rsidRPr="008173FB">
        <w:rPr>
          <w:color w:val="auto"/>
        </w:rPr>
        <w:t>invasiivsete</w:t>
      </w:r>
      <w:proofErr w:type="spellEnd"/>
      <w:r w:rsidRPr="008173FB">
        <w:rPr>
          <w:color w:val="auto"/>
        </w:rPr>
        <w:t xml:space="preserve"> seeninfektsioonide (tõestatud/tõenäoline) haigestumus 100 päeva pärast </w:t>
      </w:r>
      <w:proofErr w:type="spellStart"/>
      <w:r w:rsidRPr="008173FB">
        <w:rPr>
          <w:color w:val="auto"/>
        </w:rPr>
        <w:t>randomiseerimist</w:t>
      </w:r>
      <w:proofErr w:type="spellEnd"/>
      <w:r w:rsidRPr="008173FB">
        <w:rPr>
          <w:color w:val="auto"/>
        </w:rPr>
        <w:t xml:space="preserve">. Kõige sagedasem põhihaigus (435/602, (72%)) oli uus </w:t>
      </w:r>
      <w:proofErr w:type="spellStart"/>
      <w:r w:rsidR="008C5C1E" w:rsidRPr="008173FB">
        <w:rPr>
          <w:color w:val="auto"/>
        </w:rPr>
        <w:t>AML</w:t>
      </w:r>
      <w:r w:rsidR="008C5C1E" w:rsidRPr="008173FB">
        <w:rPr>
          <w:color w:val="auto"/>
        </w:rPr>
        <w:noBreakHyphen/>
        <w:t>i</w:t>
      </w:r>
      <w:proofErr w:type="spellEnd"/>
      <w:r w:rsidRPr="008173FB">
        <w:rPr>
          <w:color w:val="auto"/>
        </w:rPr>
        <w:t xml:space="preserve"> diagnoos. Keskmine ravi kestus oli 29 päeva </w:t>
      </w:r>
      <w:proofErr w:type="spellStart"/>
      <w:r w:rsidRPr="008173FB">
        <w:rPr>
          <w:color w:val="auto"/>
        </w:rPr>
        <w:t>posakonasoolirühmas</w:t>
      </w:r>
      <w:proofErr w:type="spellEnd"/>
      <w:r w:rsidRPr="008173FB">
        <w:rPr>
          <w:color w:val="auto"/>
        </w:rPr>
        <w:t xml:space="preserve"> ja 25 päeva </w:t>
      </w:r>
      <w:proofErr w:type="spellStart"/>
      <w:r w:rsidRPr="008173FB">
        <w:rPr>
          <w:color w:val="auto"/>
        </w:rPr>
        <w:t>flukonasooli</w:t>
      </w:r>
      <w:proofErr w:type="spellEnd"/>
      <w:r w:rsidRPr="008173FB">
        <w:rPr>
          <w:color w:val="auto"/>
        </w:rPr>
        <w:t>-/</w:t>
      </w:r>
      <w:proofErr w:type="spellStart"/>
      <w:r w:rsidRPr="008173FB">
        <w:rPr>
          <w:color w:val="auto"/>
        </w:rPr>
        <w:t>itrakonasoolirühmas</w:t>
      </w:r>
      <w:proofErr w:type="spellEnd"/>
      <w:r w:rsidRPr="008173FB">
        <w:rPr>
          <w:color w:val="auto"/>
        </w:rPr>
        <w:t>.</w:t>
      </w:r>
    </w:p>
    <w:p w14:paraId="4C7938C9" w14:textId="77777777" w:rsidR="0009687F" w:rsidRPr="008173FB" w:rsidRDefault="0009687F" w:rsidP="0009687F">
      <w:pPr>
        <w:contextualSpacing/>
        <w:rPr>
          <w:color w:val="auto"/>
        </w:rPr>
      </w:pPr>
    </w:p>
    <w:p w14:paraId="61845115" w14:textId="32D4B17D" w:rsidR="0009687F" w:rsidRPr="008173FB" w:rsidRDefault="0009687F" w:rsidP="0009687F">
      <w:pPr>
        <w:contextualSpacing/>
        <w:rPr>
          <w:color w:val="auto"/>
        </w:rPr>
      </w:pPr>
      <w:r w:rsidRPr="008173FB">
        <w:rPr>
          <w:color w:val="auto"/>
        </w:rPr>
        <w:t xml:space="preserve">Mõlemas </w:t>
      </w:r>
      <w:del w:id="1824" w:author="Author">
        <w:r w:rsidRPr="008173FB" w:rsidDel="0023571C">
          <w:rPr>
            <w:color w:val="auto"/>
          </w:rPr>
          <w:delText xml:space="preserve">profülaktika </w:delText>
        </w:r>
      </w:del>
      <w:r w:rsidRPr="008173FB">
        <w:rPr>
          <w:color w:val="auto"/>
        </w:rPr>
        <w:t xml:space="preserve">uuringus oli kõige sagedasem </w:t>
      </w:r>
      <w:r w:rsidR="00F64766" w:rsidRPr="008173FB">
        <w:rPr>
          <w:color w:val="auto"/>
        </w:rPr>
        <w:t xml:space="preserve">läbimurde </w:t>
      </w:r>
      <w:r w:rsidRPr="008173FB">
        <w:rPr>
          <w:color w:val="auto"/>
        </w:rPr>
        <w:t xml:space="preserve">infektsioon </w:t>
      </w:r>
      <w:proofErr w:type="spellStart"/>
      <w:r w:rsidRPr="008173FB">
        <w:rPr>
          <w:color w:val="auto"/>
        </w:rPr>
        <w:t>aspergilloos</w:t>
      </w:r>
      <w:proofErr w:type="spellEnd"/>
      <w:r w:rsidRPr="008173FB">
        <w:rPr>
          <w:color w:val="auto"/>
        </w:rPr>
        <w:t>. Mõlema uuringu tulemused on toodud tabelis </w:t>
      </w:r>
      <w:r w:rsidR="001F77A4">
        <w:rPr>
          <w:color w:val="auto"/>
        </w:rPr>
        <w:t>7</w:t>
      </w:r>
      <w:r w:rsidRPr="008173FB">
        <w:rPr>
          <w:color w:val="auto"/>
        </w:rPr>
        <w:t xml:space="preserve"> ja </w:t>
      </w:r>
      <w:r w:rsidR="001F77A4">
        <w:rPr>
          <w:color w:val="auto"/>
        </w:rPr>
        <w:t>8</w:t>
      </w:r>
      <w:r w:rsidRPr="008173FB">
        <w:rPr>
          <w:color w:val="auto"/>
        </w:rPr>
        <w:t>. Võrreldes kontrollrühma patsientidega</w:t>
      </w:r>
      <w:r w:rsidRPr="008173FB">
        <w:rPr>
          <w:i/>
          <w:color w:val="auto"/>
        </w:rPr>
        <w:t xml:space="preserve"> </w:t>
      </w:r>
      <w:r w:rsidRPr="008173FB">
        <w:rPr>
          <w:color w:val="auto"/>
        </w:rPr>
        <w:t>täheldati</w:t>
      </w:r>
      <w:r w:rsidRPr="008173FB">
        <w:rPr>
          <w:i/>
          <w:color w:val="auto"/>
        </w:rPr>
        <w:t xml:space="preserve"> </w:t>
      </w:r>
      <w:r w:rsidR="00F64766" w:rsidRPr="00AA26F7">
        <w:rPr>
          <w:color w:val="auto"/>
        </w:rPr>
        <w:t>läbimurde</w:t>
      </w:r>
      <w:r w:rsidR="00F64766" w:rsidRPr="008173FB">
        <w:rPr>
          <w:i/>
          <w:color w:val="auto"/>
        </w:rPr>
        <w:t xml:space="preserve"> </w:t>
      </w:r>
      <w:proofErr w:type="spellStart"/>
      <w:r w:rsidRPr="008173FB">
        <w:rPr>
          <w:i/>
          <w:color w:val="auto"/>
        </w:rPr>
        <w:t>Aspergillus</w:t>
      </w:r>
      <w:r w:rsidRPr="008173FB">
        <w:rPr>
          <w:color w:val="auto"/>
        </w:rPr>
        <w:t>’e</w:t>
      </w:r>
      <w:proofErr w:type="spellEnd"/>
      <w:r w:rsidRPr="008173FB">
        <w:rPr>
          <w:color w:val="auto"/>
        </w:rPr>
        <w:t xml:space="preserve"> infektsioone vähem neil patsientidel, kes said </w:t>
      </w:r>
      <w:proofErr w:type="spellStart"/>
      <w:r w:rsidRPr="008173FB">
        <w:rPr>
          <w:color w:val="auto"/>
        </w:rPr>
        <w:t>posakonasooli</w:t>
      </w:r>
      <w:proofErr w:type="spellEnd"/>
      <w:r w:rsidRPr="008173FB">
        <w:rPr>
          <w:color w:val="auto"/>
        </w:rPr>
        <w:t xml:space="preserve"> profülaktilist ravi.</w:t>
      </w:r>
    </w:p>
    <w:p w14:paraId="2C277935" w14:textId="77777777" w:rsidR="0009687F" w:rsidRPr="008173FB" w:rsidRDefault="0009687F" w:rsidP="0009687F">
      <w:pPr>
        <w:contextualSpacing/>
        <w:rPr>
          <w:color w:val="auto"/>
        </w:rPr>
      </w:pPr>
    </w:p>
    <w:p w14:paraId="0161B349" w14:textId="77777777" w:rsidR="0009687F" w:rsidRPr="008173FB" w:rsidRDefault="0009687F" w:rsidP="0009687F">
      <w:pPr>
        <w:keepNext/>
        <w:contextualSpacing/>
        <w:rPr>
          <w:color w:val="auto"/>
        </w:rPr>
      </w:pPr>
      <w:r w:rsidRPr="008173FB">
        <w:rPr>
          <w:b/>
          <w:color w:val="auto"/>
        </w:rPr>
        <w:t>Tabel </w:t>
      </w:r>
      <w:r w:rsidR="001F77A4">
        <w:rPr>
          <w:b/>
          <w:color w:val="auto"/>
        </w:rPr>
        <w:t>7</w:t>
      </w:r>
      <w:r w:rsidRPr="008173FB">
        <w:rPr>
          <w:b/>
          <w:color w:val="auto"/>
        </w:rPr>
        <w:t>.</w:t>
      </w:r>
      <w:r w:rsidRPr="008173FB">
        <w:rPr>
          <w:color w:val="auto"/>
        </w:rPr>
        <w:t xml:space="preserve"> </w:t>
      </w:r>
      <w:proofErr w:type="spellStart"/>
      <w:r w:rsidRPr="008173FB">
        <w:rPr>
          <w:color w:val="auto"/>
        </w:rPr>
        <w:t>Invasiivsete</w:t>
      </w:r>
      <w:proofErr w:type="spellEnd"/>
      <w:r w:rsidRPr="008173FB">
        <w:rPr>
          <w:color w:val="auto"/>
        </w:rPr>
        <w:t xml:space="preserve"> seeninfektsioonide profülaktika kliiniliste uuringute tulemused</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2283"/>
        <w:gridCol w:w="2295"/>
        <w:gridCol w:w="2304"/>
        <w:gridCol w:w="2183"/>
      </w:tblGrid>
      <w:tr w:rsidR="0009687F" w:rsidRPr="008173FB" w14:paraId="5927A85F" w14:textId="77777777" w:rsidTr="00D04A77">
        <w:trPr>
          <w:cantSplit/>
          <w:trHeight w:val="20"/>
          <w:tblHeader/>
          <w:jc w:val="center"/>
        </w:trPr>
        <w:tc>
          <w:tcPr>
            <w:tcW w:w="1259" w:type="pct"/>
            <w:tcBorders>
              <w:top w:val="single" w:sz="2" w:space="0" w:color="auto"/>
              <w:left w:val="single" w:sz="2" w:space="0" w:color="auto"/>
              <w:bottom w:val="double" w:sz="4" w:space="0" w:color="auto"/>
              <w:right w:val="single" w:sz="2" w:space="0" w:color="auto"/>
            </w:tcBorders>
          </w:tcPr>
          <w:p w14:paraId="1C27A082" w14:textId="77777777" w:rsidR="0009687F" w:rsidRPr="008173FB" w:rsidRDefault="0009687F" w:rsidP="00D04A77">
            <w:pPr>
              <w:keepNext/>
              <w:autoSpaceDE w:val="0"/>
              <w:autoSpaceDN w:val="0"/>
              <w:adjustRightInd w:val="0"/>
              <w:contextualSpacing/>
              <w:jc w:val="center"/>
              <w:rPr>
                <w:b/>
                <w:color w:val="auto"/>
              </w:rPr>
            </w:pPr>
            <w:r w:rsidRPr="008173FB">
              <w:rPr>
                <w:b/>
                <w:color w:val="auto"/>
              </w:rPr>
              <w:t>Uuring</w:t>
            </w:r>
          </w:p>
        </w:tc>
        <w:tc>
          <w:tcPr>
            <w:tcW w:w="1266" w:type="pct"/>
            <w:tcBorders>
              <w:top w:val="single" w:sz="2" w:space="0" w:color="auto"/>
              <w:left w:val="single" w:sz="2" w:space="0" w:color="auto"/>
              <w:bottom w:val="double" w:sz="4" w:space="0" w:color="auto"/>
              <w:right w:val="single" w:sz="2" w:space="0" w:color="auto"/>
            </w:tcBorders>
          </w:tcPr>
          <w:p w14:paraId="37455C6B" w14:textId="77777777" w:rsidR="0009687F" w:rsidRPr="008173FB" w:rsidRDefault="0009687F" w:rsidP="00D04A77">
            <w:pPr>
              <w:keepNext/>
              <w:autoSpaceDE w:val="0"/>
              <w:autoSpaceDN w:val="0"/>
              <w:adjustRightInd w:val="0"/>
              <w:contextualSpacing/>
              <w:jc w:val="center"/>
              <w:rPr>
                <w:b/>
                <w:color w:val="auto"/>
              </w:rPr>
            </w:pPr>
            <w:proofErr w:type="spellStart"/>
            <w:r w:rsidRPr="008173FB">
              <w:rPr>
                <w:b/>
                <w:color w:val="auto"/>
              </w:rPr>
              <w:t>Posakonasooli</w:t>
            </w:r>
            <w:proofErr w:type="spellEnd"/>
            <w:r w:rsidRPr="008173FB">
              <w:rPr>
                <w:b/>
                <w:color w:val="auto"/>
              </w:rPr>
              <w:t xml:space="preserve"> suukaudne suspensioon</w:t>
            </w:r>
          </w:p>
        </w:tc>
        <w:tc>
          <w:tcPr>
            <w:tcW w:w="1271" w:type="pct"/>
            <w:tcBorders>
              <w:top w:val="single" w:sz="2" w:space="0" w:color="auto"/>
              <w:left w:val="single" w:sz="2" w:space="0" w:color="auto"/>
              <w:bottom w:val="double" w:sz="4" w:space="0" w:color="auto"/>
              <w:right w:val="nil"/>
            </w:tcBorders>
          </w:tcPr>
          <w:p w14:paraId="7AF734E5" w14:textId="77777777" w:rsidR="0009687F" w:rsidRPr="008173FB" w:rsidRDefault="0009687F" w:rsidP="00D04A77">
            <w:pPr>
              <w:keepNext/>
              <w:autoSpaceDE w:val="0"/>
              <w:autoSpaceDN w:val="0"/>
              <w:adjustRightInd w:val="0"/>
              <w:contextualSpacing/>
              <w:jc w:val="center"/>
              <w:rPr>
                <w:b/>
                <w:color w:val="auto"/>
                <w:vertAlign w:val="superscript"/>
              </w:rPr>
            </w:pPr>
            <w:r w:rsidRPr="008173FB">
              <w:rPr>
                <w:b/>
                <w:color w:val="auto"/>
              </w:rPr>
              <w:t>Kontrollrühm</w:t>
            </w:r>
            <w:r w:rsidRPr="008173FB">
              <w:rPr>
                <w:b/>
                <w:color w:val="auto"/>
                <w:vertAlign w:val="superscript"/>
              </w:rPr>
              <w:t>a</w:t>
            </w:r>
          </w:p>
        </w:tc>
        <w:tc>
          <w:tcPr>
            <w:tcW w:w="1204" w:type="pct"/>
            <w:tcBorders>
              <w:top w:val="single" w:sz="2" w:space="0" w:color="auto"/>
              <w:left w:val="single" w:sz="2" w:space="0" w:color="auto"/>
              <w:bottom w:val="single" w:sz="2" w:space="0" w:color="auto"/>
              <w:right w:val="single" w:sz="2" w:space="0" w:color="auto"/>
            </w:tcBorders>
          </w:tcPr>
          <w:p w14:paraId="78B52A60" w14:textId="77777777" w:rsidR="0009687F" w:rsidRPr="008173FB" w:rsidRDefault="0009687F" w:rsidP="00D04A77">
            <w:pPr>
              <w:keepNext/>
              <w:autoSpaceDE w:val="0"/>
              <w:autoSpaceDN w:val="0"/>
              <w:adjustRightInd w:val="0"/>
              <w:contextualSpacing/>
              <w:jc w:val="center"/>
              <w:rPr>
                <w:b/>
                <w:color w:val="auto"/>
              </w:rPr>
            </w:pPr>
            <w:r w:rsidRPr="008173FB">
              <w:rPr>
                <w:b/>
                <w:color w:val="auto"/>
              </w:rPr>
              <w:t>p</w:t>
            </w:r>
            <w:r w:rsidRPr="008173FB">
              <w:rPr>
                <w:b/>
                <w:color w:val="auto"/>
              </w:rPr>
              <w:noBreakHyphen/>
              <w:t>väärtus</w:t>
            </w:r>
          </w:p>
        </w:tc>
      </w:tr>
      <w:tr w:rsidR="0009687F" w:rsidRPr="008173FB" w14:paraId="1CDE00A4" w14:textId="77777777" w:rsidTr="00D04A77">
        <w:trPr>
          <w:cantSplit/>
          <w:trHeight w:val="20"/>
          <w:tblHeader/>
          <w:jc w:val="center"/>
        </w:trPr>
        <w:tc>
          <w:tcPr>
            <w:tcW w:w="5000" w:type="pct"/>
            <w:gridSpan w:val="4"/>
            <w:tcBorders>
              <w:top w:val="double" w:sz="4" w:space="0" w:color="auto"/>
              <w:left w:val="single" w:sz="2" w:space="0" w:color="auto"/>
              <w:bottom w:val="double" w:sz="4" w:space="0" w:color="auto"/>
              <w:right w:val="single" w:sz="2" w:space="0" w:color="auto"/>
            </w:tcBorders>
          </w:tcPr>
          <w:p w14:paraId="61733C52" w14:textId="77777777" w:rsidR="0009687F" w:rsidRPr="008173FB" w:rsidRDefault="0009687F" w:rsidP="00D04A77">
            <w:pPr>
              <w:keepNext/>
              <w:autoSpaceDE w:val="0"/>
              <w:autoSpaceDN w:val="0"/>
              <w:adjustRightInd w:val="0"/>
              <w:contextualSpacing/>
              <w:jc w:val="center"/>
              <w:rPr>
                <w:b/>
                <w:color w:val="auto"/>
              </w:rPr>
            </w:pPr>
            <w:r w:rsidRPr="008173FB">
              <w:rPr>
                <w:b/>
                <w:color w:val="auto"/>
              </w:rPr>
              <w:t xml:space="preserve">Tõestatud/tõenäoliste </w:t>
            </w:r>
            <w:proofErr w:type="spellStart"/>
            <w:r w:rsidRPr="008173FB">
              <w:rPr>
                <w:b/>
                <w:color w:val="auto"/>
              </w:rPr>
              <w:t>invasiivsete</w:t>
            </w:r>
            <w:proofErr w:type="spellEnd"/>
            <w:r w:rsidRPr="008173FB">
              <w:rPr>
                <w:b/>
                <w:color w:val="auto"/>
              </w:rPr>
              <w:t xml:space="preserve"> seeninfektsioonidega patsientide osakaal (%)</w:t>
            </w:r>
          </w:p>
        </w:tc>
      </w:tr>
      <w:tr w:rsidR="0009687F" w:rsidRPr="008173FB" w14:paraId="108E7478" w14:textId="77777777" w:rsidTr="00D04A77">
        <w:trPr>
          <w:cantSplit/>
          <w:trHeight w:val="20"/>
          <w:jc w:val="center"/>
        </w:trPr>
        <w:tc>
          <w:tcPr>
            <w:tcW w:w="5000" w:type="pct"/>
            <w:gridSpan w:val="4"/>
            <w:tcBorders>
              <w:top w:val="double" w:sz="4" w:space="0" w:color="auto"/>
              <w:left w:val="single" w:sz="2" w:space="0" w:color="auto"/>
              <w:bottom w:val="single" w:sz="2" w:space="0" w:color="auto"/>
              <w:right w:val="single" w:sz="2" w:space="0" w:color="auto"/>
            </w:tcBorders>
            <w:vAlign w:val="center"/>
          </w:tcPr>
          <w:p w14:paraId="0BCB47CF" w14:textId="77777777" w:rsidR="0009687F" w:rsidRPr="008173FB" w:rsidRDefault="0009687F" w:rsidP="00D04A77">
            <w:pPr>
              <w:keepNext/>
              <w:autoSpaceDE w:val="0"/>
              <w:autoSpaceDN w:val="0"/>
              <w:adjustRightInd w:val="0"/>
              <w:contextualSpacing/>
              <w:jc w:val="center"/>
              <w:rPr>
                <w:b/>
                <w:color w:val="auto"/>
              </w:rPr>
            </w:pPr>
            <w:proofErr w:type="spellStart"/>
            <w:r w:rsidRPr="008173FB">
              <w:rPr>
                <w:b/>
                <w:color w:val="auto"/>
              </w:rPr>
              <w:t>Raviperiood</w:t>
            </w:r>
            <w:r w:rsidRPr="008173FB">
              <w:rPr>
                <w:b/>
                <w:color w:val="auto"/>
                <w:vertAlign w:val="superscript"/>
              </w:rPr>
              <w:t>b</w:t>
            </w:r>
            <w:proofErr w:type="spellEnd"/>
          </w:p>
        </w:tc>
      </w:tr>
      <w:tr w:rsidR="0009687F" w:rsidRPr="008173FB" w14:paraId="5D7DDA28" w14:textId="77777777" w:rsidTr="00D04A77">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4416CFC6" w14:textId="77777777" w:rsidR="0009687F" w:rsidRPr="008173FB" w:rsidRDefault="0009687F" w:rsidP="00D04A77">
            <w:pPr>
              <w:keepNext/>
              <w:contextualSpacing/>
              <w:rPr>
                <w:color w:val="auto"/>
              </w:rPr>
            </w:pPr>
            <w:r w:rsidRPr="008173FB">
              <w:rPr>
                <w:color w:val="auto"/>
              </w:rPr>
              <w:t>1899</w:t>
            </w:r>
            <w:r w:rsidRPr="008173FB">
              <w:rPr>
                <w:b/>
                <w:color w:val="auto"/>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3A2DB0E7" w14:textId="77777777" w:rsidR="0009687F" w:rsidRPr="008173FB" w:rsidRDefault="0009687F" w:rsidP="00D04A77">
            <w:pPr>
              <w:keepNext/>
              <w:autoSpaceDE w:val="0"/>
              <w:autoSpaceDN w:val="0"/>
              <w:adjustRightInd w:val="0"/>
              <w:contextualSpacing/>
              <w:jc w:val="center"/>
              <w:rPr>
                <w:color w:val="auto"/>
              </w:rPr>
            </w:pPr>
            <w:r w:rsidRPr="008173FB">
              <w:rPr>
                <w:color w:val="auto"/>
              </w:rPr>
              <w:t>7/304 (2)</w:t>
            </w:r>
          </w:p>
        </w:tc>
        <w:tc>
          <w:tcPr>
            <w:tcW w:w="1271" w:type="pct"/>
            <w:tcBorders>
              <w:top w:val="single" w:sz="2" w:space="0" w:color="auto"/>
              <w:left w:val="single" w:sz="2" w:space="0" w:color="auto"/>
              <w:bottom w:val="single" w:sz="2" w:space="0" w:color="auto"/>
              <w:right w:val="single" w:sz="2" w:space="0" w:color="auto"/>
            </w:tcBorders>
          </w:tcPr>
          <w:p w14:paraId="05E85CD2" w14:textId="77777777" w:rsidR="0009687F" w:rsidRPr="008173FB" w:rsidRDefault="0009687F" w:rsidP="00D04A77">
            <w:pPr>
              <w:keepNext/>
              <w:autoSpaceDE w:val="0"/>
              <w:autoSpaceDN w:val="0"/>
              <w:adjustRightInd w:val="0"/>
              <w:contextualSpacing/>
              <w:jc w:val="center"/>
              <w:rPr>
                <w:color w:val="auto"/>
              </w:rPr>
            </w:pPr>
            <w:r w:rsidRPr="008173FB">
              <w:rPr>
                <w:color w:val="auto"/>
              </w:rPr>
              <w:t>25/298 (8)</w:t>
            </w:r>
          </w:p>
        </w:tc>
        <w:tc>
          <w:tcPr>
            <w:tcW w:w="1204" w:type="pct"/>
            <w:tcBorders>
              <w:top w:val="single" w:sz="2" w:space="0" w:color="auto"/>
              <w:left w:val="single" w:sz="2" w:space="0" w:color="auto"/>
              <w:bottom w:val="single" w:sz="2" w:space="0" w:color="auto"/>
              <w:right w:val="single" w:sz="2" w:space="0" w:color="auto"/>
            </w:tcBorders>
          </w:tcPr>
          <w:p w14:paraId="3E3DA208" w14:textId="77777777" w:rsidR="0009687F" w:rsidRPr="008173FB" w:rsidRDefault="0009687F" w:rsidP="00D04A77">
            <w:pPr>
              <w:keepNext/>
              <w:autoSpaceDE w:val="0"/>
              <w:autoSpaceDN w:val="0"/>
              <w:adjustRightInd w:val="0"/>
              <w:contextualSpacing/>
              <w:jc w:val="center"/>
              <w:rPr>
                <w:color w:val="auto"/>
              </w:rPr>
            </w:pPr>
            <w:r w:rsidRPr="008173FB">
              <w:rPr>
                <w:color w:val="auto"/>
              </w:rPr>
              <w:t>0,0009</w:t>
            </w:r>
          </w:p>
        </w:tc>
      </w:tr>
      <w:tr w:rsidR="0009687F" w:rsidRPr="008173FB" w14:paraId="3214EF9F" w14:textId="77777777" w:rsidTr="00D04A77">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402714C9" w14:textId="77777777" w:rsidR="0009687F" w:rsidRPr="008173FB" w:rsidRDefault="0009687F" w:rsidP="00D04A77">
            <w:pPr>
              <w:keepNext/>
              <w:contextualSpacing/>
              <w:rPr>
                <w:color w:val="auto"/>
              </w:rPr>
            </w:pPr>
            <w:r w:rsidRPr="008173FB">
              <w:rPr>
                <w:color w:val="auto"/>
              </w:rPr>
              <w:t>316</w:t>
            </w:r>
            <w:r w:rsidRPr="008173FB">
              <w:rPr>
                <w:b/>
                <w:color w:val="auto"/>
                <w:vertAlign w:val="superscript"/>
              </w:rPr>
              <w:t>e</w:t>
            </w:r>
          </w:p>
        </w:tc>
        <w:tc>
          <w:tcPr>
            <w:tcW w:w="1266" w:type="pct"/>
            <w:tcBorders>
              <w:top w:val="single" w:sz="2" w:space="0" w:color="auto"/>
              <w:left w:val="single" w:sz="2" w:space="0" w:color="auto"/>
              <w:bottom w:val="single" w:sz="2" w:space="0" w:color="auto"/>
              <w:right w:val="single" w:sz="2" w:space="0" w:color="auto"/>
            </w:tcBorders>
          </w:tcPr>
          <w:p w14:paraId="36553E35" w14:textId="77777777" w:rsidR="0009687F" w:rsidRPr="008173FB" w:rsidRDefault="0009687F" w:rsidP="00D04A77">
            <w:pPr>
              <w:keepNext/>
              <w:autoSpaceDE w:val="0"/>
              <w:autoSpaceDN w:val="0"/>
              <w:adjustRightInd w:val="0"/>
              <w:contextualSpacing/>
              <w:jc w:val="center"/>
              <w:rPr>
                <w:color w:val="auto"/>
              </w:rPr>
            </w:pPr>
            <w:r w:rsidRPr="008173FB">
              <w:rPr>
                <w:color w:val="auto"/>
              </w:rPr>
              <w:t>7/291 (2)</w:t>
            </w:r>
          </w:p>
        </w:tc>
        <w:tc>
          <w:tcPr>
            <w:tcW w:w="1271" w:type="pct"/>
            <w:tcBorders>
              <w:top w:val="single" w:sz="2" w:space="0" w:color="auto"/>
              <w:left w:val="single" w:sz="2" w:space="0" w:color="auto"/>
              <w:bottom w:val="single" w:sz="2" w:space="0" w:color="auto"/>
              <w:right w:val="single" w:sz="2" w:space="0" w:color="auto"/>
            </w:tcBorders>
          </w:tcPr>
          <w:p w14:paraId="7F405343" w14:textId="77777777" w:rsidR="0009687F" w:rsidRPr="008173FB" w:rsidRDefault="0009687F" w:rsidP="00D04A77">
            <w:pPr>
              <w:keepNext/>
              <w:autoSpaceDE w:val="0"/>
              <w:autoSpaceDN w:val="0"/>
              <w:adjustRightInd w:val="0"/>
              <w:contextualSpacing/>
              <w:jc w:val="center"/>
              <w:rPr>
                <w:color w:val="auto"/>
              </w:rPr>
            </w:pPr>
            <w:r w:rsidRPr="008173FB">
              <w:rPr>
                <w:color w:val="auto"/>
              </w:rPr>
              <w:t>22/288 (8)</w:t>
            </w:r>
          </w:p>
        </w:tc>
        <w:tc>
          <w:tcPr>
            <w:tcW w:w="1204" w:type="pct"/>
            <w:tcBorders>
              <w:top w:val="single" w:sz="2" w:space="0" w:color="auto"/>
              <w:left w:val="single" w:sz="2" w:space="0" w:color="auto"/>
              <w:bottom w:val="single" w:sz="2" w:space="0" w:color="auto"/>
              <w:right w:val="single" w:sz="2" w:space="0" w:color="auto"/>
            </w:tcBorders>
          </w:tcPr>
          <w:p w14:paraId="61C733A3" w14:textId="77777777" w:rsidR="0009687F" w:rsidRPr="008173FB" w:rsidRDefault="0009687F" w:rsidP="00D04A77">
            <w:pPr>
              <w:keepNext/>
              <w:autoSpaceDE w:val="0"/>
              <w:autoSpaceDN w:val="0"/>
              <w:adjustRightInd w:val="0"/>
              <w:contextualSpacing/>
              <w:jc w:val="center"/>
              <w:rPr>
                <w:color w:val="auto"/>
              </w:rPr>
            </w:pPr>
            <w:r w:rsidRPr="008173FB">
              <w:rPr>
                <w:color w:val="auto"/>
              </w:rPr>
              <w:t>0,0038</w:t>
            </w:r>
          </w:p>
        </w:tc>
      </w:tr>
      <w:tr w:rsidR="0009687F" w:rsidRPr="008173FB" w14:paraId="01F5FAE3" w14:textId="77777777" w:rsidTr="00D04A77">
        <w:trPr>
          <w:cantSplit/>
          <w:trHeight w:val="20"/>
          <w:jc w:val="center"/>
        </w:trPr>
        <w:tc>
          <w:tcPr>
            <w:tcW w:w="5000" w:type="pct"/>
            <w:gridSpan w:val="4"/>
            <w:tcBorders>
              <w:top w:val="single" w:sz="2" w:space="0" w:color="auto"/>
              <w:left w:val="single" w:sz="2" w:space="0" w:color="auto"/>
              <w:bottom w:val="single" w:sz="2" w:space="0" w:color="auto"/>
              <w:right w:val="single" w:sz="2" w:space="0" w:color="auto"/>
            </w:tcBorders>
            <w:vAlign w:val="center"/>
          </w:tcPr>
          <w:p w14:paraId="683986D1" w14:textId="77777777" w:rsidR="0009687F" w:rsidRPr="008173FB" w:rsidRDefault="0009687F" w:rsidP="00D04A77">
            <w:pPr>
              <w:keepNext/>
              <w:autoSpaceDE w:val="0"/>
              <w:autoSpaceDN w:val="0"/>
              <w:adjustRightInd w:val="0"/>
              <w:contextualSpacing/>
              <w:jc w:val="center"/>
              <w:rPr>
                <w:b/>
                <w:color w:val="auto"/>
              </w:rPr>
            </w:pPr>
            <w:r w:rsidRPr="008173FB">
              <w:rPr>
                <w:b/>
                <w:color w:val="auto"/>
              </w:rPr>
              <w:t xml:space="preserve">Määratud </w:t>
            </w:r>
            <w:proofErr w:type="spellStart"/>
            <w:r w:rsidRPr="008173FB">
              <w:rPr>
                <w:b/>
                <w:color w:val="auto"/>
              </w:rPr>
              <w:t>ajaperiood</w:t>
            </w:r>
            <w:r w:rsidRPr="008173FB">
              <w:rPr>
                <w:b/>
                <w:color w:val="auto"/>
                <w:vertAlign w:val="superscript"/>
              </w:rPr>
              <w:t>c</w:t>
            </w:r>
            <w:proofErr w:type="spellEnd"/>
          </w:p>
        </w:tc>
      </w:tr>
      <w:tr w:rsidR="0009687F" w:rsidRPr="008173FB" w14:paraId="401B008A" w14:textId="77777777" w:rsidTr="00D04A77">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54A68CB6" w14:textId="77777777" w:rsidR="0009687F" w:rsidRPr="008173FB" w:rsidRDefault="0009687F" w:rsidP="00D04A77">
            <w:pPr>
              <w:keepNext/>
              <w:contextualSpacing/>
              <w:rPr>
                <w:color w:val="auto"/>
              </w:rPr>
            </w:pPr>
            <w:r w:rsidRPr="008173FB">
              <w:rPr>
                <w:color w:val="auto"/>
              </w:rPr>
              <w:t>1899</w:t>
            </w:r>
            <w:r w:rsidRPr="008173FB">
              <w:rPr>
                <w:b/>
                <w:color w:val="auto"/>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14710F71" w14:textId="77777777" w:rsidR="0009687F" w:rsidRPr="008173FB" w:rsidRDefault="0009687F" w:rsidP="00D04A77">
            <w:pPr>
              <w:keepNext/>
              <w:autoSpaceDE w:val="0"/>
              <w:autoSpaceDN w:val="0"/>
              <w:adjustRightInd w:val="0"/>
              <w:contextualSpacing/>
              <w:jc w:val="center"/>
              <w:rPr>
                <w:color w:val="auto"/>
              </w:rPr>
            </w:pPr>
            <w:r w:rsidRPr="008173FB">
              <w:rPr>
                <w:color w:val="auto"/>
              </w:rPr>
              <w:t>14/304 (5)</w:t>
            </w:r>
          </w:p>
        </w:tc>
        <w:tc>
          <w:tcPr>
            <w:tcW w:w="1271" w:type="pct"/>
            <w:tcBorders>
              <w:top w:val="single" w:sz="2" w:space="0" w:color="auto"/>
              <w:left w:val="single" w:sz="2" w:space="0" w:color="auto"/>
              <w:bottom w:val="single" w:sz="2" w:space="0" w:color="auto"/>
              <w:right w:val="single" w:sz="2" w:space="0" w:color="auto"/>
            </w:tcBorders>
          </w:tcPr>
          <w:p w14:paraId="506A2D0E" w14:textId="77777777" w:rsidR="0009687F" w:rsidRPr="008173FB" w:rsidRDefault="0009687F" w:rsidP="00D04A77">
            <w:pPr>
              <w:keepNext/>
              <w:autoSpaceDE w:val="0"/>
              <w:autoSpaceDN w:val="0"/>
              <w:adjustRightInd w:val="0"/>
              <w:contextualSpacing/>
              <w:jc w:val="center"/>
              <w:rPr>
                <w:color w:val="auto"/>
              </w:rPr>
            </w:pPr>
            <w:r w:rsidRPr="008173FB">
              <w:rPr>
                <w:color w:val="auto"/>
              </w:rPr>
              <w:t>33/298 (11)</w:t>
            </w:r>
          </w:p>
        </w:tc>
        <w:tc>
          <w:tcPr>
            <w:tcW w:w="1204" w:type="pct"/>
            <w:tcBorders>
              <w:top w:val="single" w:sz="2" w:space="0" w:color="auto"/>
              <w:left w:val="single" w:sz="2" w:space="0" w:color="auto"/>
              <w:bottom w:val="single" w:sz="2" w:space="0" w:color="auto"/>
              <w:right w:val="single" w:sz="2" w:space="0" w:color="auto"/>
            </w:tcBorders>
          </w:tcPr>
          <w:p w14:paraId="144F451C" w14:textId="77777777" w:rsidR="0009687F" w:rsidRPr="008173FB" w:rsidRDefault="0009687F" w:rsidP="00D04A77">
            <w:pPr>
              <w:keepNext/>
              <w:autoSpaceDE w:val="0"/>
              <w:autoSpaceDN w:val="0"/>
              <w:adjustRightInd w:val="0"/>
              <w:contextualSpacing/>
              <w:jc w:val="center"/>
              <w:rPr>
                <w:color w:val="auto"/>
              </w:rPr>
            </w:pPr>
            <w:r w:rsidRPr="008173FB">
              <w:rPr>
                <w:color w:val="auto"/>
              </w:rPr>
              <w:t>0,0031</w:t>
            </w:r>
          </w:p>
        </w:tc>
      </w:tr>
      <w:tr w:rsidR="0009687F" w:rsidRPr="008173FB" w14:paraId="2302B469" w14:textId="77777777" w:rsidTr="00D04A77">
        <w:trPr>
          <w:cantSplit/>
          <w:trHeight w:val="20"/>
          <w:jc w:val="center"/>
        </w:trPr>
        <w:tc>
          <w:tcPr>
            <w:tcW w:w="1259" w:type="pct"/>
            <w:tcBorders>
              <w:top w:val="single" w:sz="2" w:space="0" w:color="auto"/>
              <w:left w:val="single" w:sz="2" w:space="0" w:color="auto"/>
              <w:bottom w:val="double" w:sz="4" w:space="0" w:color="auto"/>
              <w:right w:val="single" w:sz="2" w:space="0" w:color="auto"/>
            </w:tcBorders>
          </w:tcPr>
          <w:p w14:paraId="66F07EE7" w14:textId="77777777" w:rsidR="0009687F" w:rsidRPr="008173FB" w:rsidRDefault="0009687F" w:rsidP="00D04A77">
            <w:pPr>
              <w:keepNext/>
              <w:contextualSpacing/>
              <w:rPr>
                <w:color w:val="auto"/>
              </w:rPr>
            </w:pPr>
            <w:r w:rsidRPr="008173FB">
              <w:rPr>
                <w:color w:val="auto"/>
              </w:rPr>
              <w:t>316</w:t>
            </w:r>
            <w:r w:rsidRPr="008173FB">
              <w:rPr>
                <w:b/>
                <w:color w:val="auto"/>
                <w:vertAlign w:val="superscript"/>
              </w:rPr>
              <w:t xml:space="preserve"> d</w:t>
            </w:r>
          </w:p>
        </w:tc>
        <w:tc>
          <w:tcPr>
            <w:tcW w:w="1266" w:type="pct"/>
            <w:tcBorders>
              <w:top w:val="single" w:sz="2" w:space="0" w:color="auto"/>
              <w:left w:val="single" w:sz="2" w:space="0" w:color="auto"/>
              <w:bottom w:val="double" w:sz="4" w:space="0" w:color="auto"/>
              <w:right w:val="single" w:sz="2" w:space="0" w:color="auto"/>
            </w:tcBorders>
          </w:tcPr>
          <w:p w14:paraId="33415CC7" w14:textId="77777777" w:rsidR="0009687F" w:rsidRPr="008173FB" w:rsidRDefault="0009687F" w:rsidP="00D04A77">
            <w:pPr>
              <w:keepNext/>
              <w:autoSpaceDE w:val="0"/>
              <w:autoSpaceDN w:val="0"/>
              <w:adjustRightInd w:val="0"/>
              <w:contextualSpacing/>
              <w:jc w:val="center"/>
              <w:rPr>
                <w:color w:val="auto"/>
              </w:rPr>
            </w:pPr>
            <w:r w:rsidRPr="008173FB">
              <w:rPr>
                <w:color w:val="auto"/>
              </w:rPr>
              <w:t>16/301 (5)</w:t>
            </w:r>
          </w:p>
        </w:tc>
        <w:tc>
          <w:tcPr>
            <w:tcW w:w="1271" w:type="pct"/>
            <w:tcBorders>
              <w:top w:val="single" w:sz="2" w:space="0" w:color="auto"/>
              <w:left w:val="single" w:sz="2" w:space="0" w:color="auto"/>
              <w:bottom w:val="double" w:sz="4" w:space="0" w:color="auto"/>
              <w:right w:val="single" w:sz="2" w:space="0" w:color="auto"/>
            </w:tcBorders>
          </w:tcPr>
          <w:p w14:paraId="6D91179B" w14:textId="77777777" w:rsidR="0009687F" w:rsidRPr="008173FB" w:rsidRDefault="0009687F" w:rsidP="00D04A77">
            <w:pPr>
              <w:keepNext/>
              <w:autoSpaceDE w:val="0"/>
              <w:autoSpaceDN w:val="0"/>
              <w:adjustRightInd w:val="0"/>
              <w:contextualSpacing/>
              <w:jc w:val="center"/>
              <w:rPr>
                <w:color w:val="auto"/>
              </w:rPr>
            </w:pPr>
            <w:r w:rsidRPr="008173FB">
              <w:rPr>
                <w:color w:val="auto"/>
              </w:rPr>
              <w:t>27/299 (9)</w:t>
            </w:r>
          </w:p>
        </w:tc>
        <w:tc>
          <w:tcPr>
            <w:tcW w:w="1204" w:type="pct"/>
            <w:tcBorders>
              <w:top w:val="single" w:sz="2" w:space="0" w:color="auto"/>
              <w:left w:val="single" w:sz="2" w:space="0" w:color="auto"/>
              <w:bottom w:val="double" w:sz="4" w:space="0" w:color="auto"/>
              <w:right w:val="single" w:sz="2" w:space="0" w:color="auto"/>
            </w:tcBorders>
          </w:tcPr>
          <w:p w14:paraId="724382ED" w14:textId="77777777" w:rsidR="0009687F" w:rsidRPr="008173FB" w:rsidRDefault="0009687F" w:rsidP="00D04A77">
            <w:pPr>
              <w:keepNext/>
              <w:autoSpaceDE w:val="0"/>
              <w:autoSpaceDN w:val="0"/>
              <w:adjustRightInd w:val="0"/>
              <w:contextualSpacing/>
              <w:jc w:val="center"/>
              <w:rPr>
                <w:color w:val="auto"/>
              </w:rPr>
            </w:pPr>
            <w:r w:rsidRPr="008173FB">
              <w:rPr>
                <w:color w:val="auto"/>
              </w:rPr>
              <w:t>0,0740</w:t>
            </w:r>
          </w:p>
        </w:tc>
      </w:tr>
    </w:tbl>
    <w:p w14:paraId="39CFF2CB" w14:textId="77777777" w:rsidR="0009687F" w:rsidRPr="008173FB" w:rsidRDefault="0009687F" w:rsidP="0009687F">
      <w:pPr>
        <w:keepNext/>
        <w:tabs>
          <w:tab w:val="left" w:pos="0"/>
          <w:tab w:val="left" w:pos="360"/>
        </w:tabs>
        <w:autoSpaceDE w:val="0"/>
        <w:autoSpaceDN w:val="0"/>
        <w:adjustRightInd w:val="0"/>
        <w:ind w:left="360" w:hanging="360"/>
        <w:contextualSpacing/>
        <w:rPr>
          <w:color w:val="auto"/>
          <w:sz w:val="18"/>
        </w:rPr>
      </w:pPr>
      <w:r w:rsidRPr="008173FB">
        <w:rPr>
          <w:color w:val="auto"/>
          <w:sz w:val="18"/>
        </w:rPr>
        <w:t>FLU = flukonasool, ITZ = itrakonasool, POS = posakonasool.</w:t>
      </w:r>
    </w:p>
    <w:p w14:paraId="79A216A1" w14:textId="7066F668" w:rsidR="0009687F" w:rsidRPr="008173FB" w:rsidRDefault="0009687F" w:rsidP="0009687F">
      <w:pPr>
        <w:keepNext/>
        <w:tabs>
          <w:tab w:val="left" w:pos="0"/>
        </w:tabs>
        <w:autoSpaceDE w:val="0"/>
        <w:autoSpaceDN w:val="0"/>
        <w:adjustRightInd w:val="0"/>
        <w:ind w:left="567" w:hanging="567"/>
        <w:contextualSpacing/>
        <w:rPr>
          <w:color w:val="auto"/>
          <w:sz w:val="18"/>
        </w:rPr>
      </w:pPr>
      <w:r w:rsidRPr="008173FB">
        <w:rPr>
          <w:color w:val="auto"/>
          <w:sz w:val="18"/>
        </w:rPr>
        <w:t>a:</w:t>
      </w:r>
      <w:r w:rsidRPr="008173FB">
        <w:rPr>
          <w:color w:val="auto"/>
          <w:sz w:val="18"/>
        </w:rPr>
        <w:tab/>
        <w:t>FLU/ITZ (</w:t>
      </w:r>
      <w:ins w:id="1825" w:author="Author">
        <w:r w:rsidR="0023571C">
          <w:rPr>
            <w:color w:val="auto"/>
            <w:sz w:val="18"/>
          </w:rPr>
          <w:t>uuring</w:t>
        </w:r>
        <w:r w:rsidR="00AE738F">
          <w:rPr>
            <w:color w:val="auto"/>
            <w:sz w:val="18"/>
          </w:rPr>
          <w:t> </w:t>
        </w:r>
        <w:del w:id="1826" w:author="Author">
          <w:r w:rsidR="0023571C" w:rsidDel="00AE738F">
            <w:rPr>
              <w:color w:val="auto"/>
              <w:sz w:val="18"/>
            </w:rPr>
            <w:delText xml:space="preserve"> </w:delText>
          </w:r>
        </w:del>
      </w:ins>
      <w:r w:rsidRPr="008173FB">
        <w:rPr>
          <w:color w:val="auto"/>
          <w:sz w:val="18"/>
        </w:rPr>
        <w:t>1899). FLU (</w:t>
      </w:r>
      <w:ins w:id="1827" w:author="Author">
        <w:r w:rsidR="0023571C">
          <w:rPr>
            <w:color w:val="auto"/>
            <w:sz w:val="18"/>
          </w:rPr>
          <w:t>uuring</w:t>
        </w:r>
        <w:r w:rsidR="00AE738F">
          <w:rPr>
            <w:color w:val="auto"/>
            <w:sz w:val="18"/>
          </w:rPr>
          <w:t> </w:t>
        </w:r>
        <w:del w:id="1828" w:author="Author">
          <w:r w:rsidR="0023571C" w:rsidDel="00AE738F">
            <w:rPr>
              <w:color w:val="auto"/>
              <w:sz w:val="18"/>
            </w:rPr>
            <w:delText xml:space="preserve"> </w:delText>
          </w:r>
        </w:del>
      </w:ins>
      <w:r w:rsidRPr="008173FB">
        <w:rPr>
          <w:color w:val="auto"/>
          <w:sz w:val="18"/>
        </w:rPr>
        <w:t>316).</w:t>
      </w:r>
    </w:p>
    <w:p w14:paraId="5A4B2A3A" w14:textId="77777777" w:rsidR="0009687F" w:rsidRPr="008173FB" w:rsidRDefault="0009687F" w:rsidP="0009687F">
      <w:pPr>
        <w:keepNext/>
        <w:tabs>
          <w:tab w:val="left" w:pos="0"/>
        </w:tabs>
        <w:autoSpaceDE w:val="0"/>
        <w:autoSpaceDN w:val="0"/>
        <w:adjustRightInd w:val="0"/>
        <w:ind w:left="567" w:hanging="567"/>
        <w:contextualSpacing/>
        <w:rPr>
          <w:color w:val="auto"/>
          <w:sz w:val="18"/>
        </w:rPr>
      </w:pPr>
      <w:r w:rsidRPr="008173FB">
        <w:rPr>
          <w:color w:val="auto"/>
          <w:sz w:val="18"/>
        </w:rPr>
        <w:t>b:</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uuringuravimi viimase annuseni pluss 7 päeva. Uuringus 316 ajavahemik uuringuravimi esimesest kuni viimase annuseni pluss 7 päeva.</w:t>
      </w:r>
    </w:p>
    <w:p w14:paraId="109FEA22" w14:textId="77777777" w:rsidR="0009687F" w:rsidRPr="008173FB" w:rsidRDefault="0009687F" w:rsidP="0009687F">
      <w:pPr>
        <w:keepNext/>
        <w:tabs>
          <w:tab w:val="left" w:pos="0"/>
        </w:tabs>
        <w:autoSpaceDE w:val="0"/>
        <w:autoSpaceDN w:val="0"/>
        <w:adjustRightInd w:val="0"/>
        <w:ind w:left="567" w:hanging="567"/>
        <w:contextualSpacing/>
        <w:rPr>
          <w:color w:val="auto"/>
          <w:sz w:val="18"/>
        </w:rPr>
      </w:pPr>
      <w:r w:rsidRPr="008173FB">
        <w:rPr>
          <w:color w:val="auto"/>
          <w:sz w:val="18"/>
        </w:rPr>
        <w:t>c:</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100. päevani pärast </w:t>
      </w:r>
      <w:proofErr w:type="spellStart"/>
      <w:r w:rsidRPr="008173FB">
        <w:rPr>
          <w:color w:val="auto"/>
          <w:sz w:val="18"/>
        </w:rPr>
        <w:t>randomiseerimist</w:t>
      </w:r>
      <w:proofErr w:type="spellEnd"/>
      <w:r w:rsidRPr="008173FB">
        <w:rPr>
          <w:color w:val="auto"/>
          <w:sz w:val="18"/>
        </w:rPr>
        <w:t>. Uuringus 316 ajavahemik uuringu esimesest päevast kuni 111. päevani selle järgselt.</w:t>
      </w:r>
    </w:p>
    <w:p w14:paraId="61E5E5E1" w14:textId="77777777" w:rsidR="0009687F" w:rsidRPr="008173FB" w:rsidRDefault="0009687F" w:rsidP="0009687F">
      <w:pPr>
        <w:keepNext/>
        <w:tabs>
          <w:tab w:val="left" w:pos="0"/>
        </w:tabs>
        <w:autoSpaceDE w:val="0"/>
        <w:autoSpaceDN w:val="0"/>
        <w:adjustRightInd w:val="0"/>
        <w:ind w:left="567" w:hanging="567"/>
        <w:contextualSpacing/>
        <w:rPr>
          <w:color w:val="auto"/>
          <w:sz w:val="18"/>
        </w:rPr>
      </w:pPr>
      <w:r w:rsidRPr="008173FB">
        <w:rPr>
          <w:color w:val="auto"/>
          <w:sz w:val="18"/>
        </w:rPr>
        <w:t>d:</w:t>
      </w:r>
      <w:r w:rsidRPr="008173FB">
        <w:rPr>
          <w:color w:val="auto"/>
          <w:sz w:val="18"/>
        </w:rPr>
        <w:tab/>
        <w:t>Kõik randomiseeritud patsiendid.</w:t>
      </w:r>
    </w:p>
    <w:p w14:paraId="4BB0C62C" w14:textId="77777777" w:rsidR="0009687F" w:rsidRPr="008173FB" w:rsidRDefault="0009687F" w:rsidP="0009687F">
      <w:pPr>
        <w:tabs>
          <w:tab w:val="left" w:pos="0"/>
        </w:tabs>
        <w:autoSpaceDE w:val="0"/>
        <w:autoSpaceDN w:val="0"/>
        <w:adjustRightInd w:val="0"/>
        <w:ind w:left="567" w:hanging="567"/>
        <w:contextualSpacing/>
        <w:rPr>
          <w:color w:val="auto"/>
          <w:sz w:val="18"/>
        </w:rPr>
      </w:pPr>
      <w:r w:rsidRPr="008173FB">
        <w:rPr>
          <w:color w:val="auto"/>
          <w:sz w:val="18"/>
        </w:rPr>
        <w:t>e:</w:t>
      </w:r>
      <w:r w:rsidRPr="008173FB">
        <w:rPr>
          <w:color w:val="auto"/>
          <w:sz w:val="18"/>
        </w:rPr>
        <w:tab/>
        <w:t>Kõik ravitud patsiendid.</w:t>
      </w:r>
    </w:p>
    <w:p w14:paraId="57AF733B" w14:textId="77777777" w:rsidR="0009687F" w:rsidRPr="008173FB" w:rsidRDefault="0009687F" w:rsidP="0009687F">
      <w:pPr>
        <w:contextualSpacing/>
        <w:rPr>
          <w:color w:val="auto"/>
        </w:rPr>
      </w:pPr>
    </w:p>
    <w:p w14:paraId="00E471D5" w14:textId="77777777" w:rsidR="0009687F" w:rsidRPr="008173FB" w:rsidRDefault="0009687F" w:rsidP="0009687F">
      <w:pPr>
        <w:keepNext/>
        <w:contextualSpacing/>
        <w:rPr>
          <w:color w:val="auto"/>
        </w:rPr>
      </w:pPr>
      <w:r w:rsidRPr="008173FB">
        <w:rPr>
          <w:b/>
          <w:color w:val="auto"/>
        </w:rPr>
        <w:t>Tabel </w:t>
      </w:r>
      <w:r w:rsidR="001F77A4">
        <w:rPr>
          <w:b/>
          <w:color w:val="auto"/>
        </w:rPr>
        <w:t>8</w:t>
      </w:r>
      <w:r w:rsidRPr="008173FB">
        <w:rPr>
          <w:b/>
          <w:color w:val="auto"/>
        </w:rPr>
        <w:t>.</w:t>
      </w:r>
      <w:r w:rsidRPr="008173FB">
        <w:rPr>
          <w:color w:val="auto"/>
        </w:rPr>
        <w:t xml:space="preserve"> </w:t>
      </w:r>
      <w:proofErr w:type="spellStart"/>
      <w:r w:rsidRPr="008173FB">
        <w:rPr>
          <w:color w:val="auto"/>
        </w:rPr>
        <w:t>Invasiivsete</w:t>
      </w:r>
      <w:proofErr w:type="spellEnd"/>
      <w:r w:rsidRPr="008173FB">
        <w:rPr>
          <w:color w:val="auto"/>
        </w:rPr>
        <w:t xml:space="preserve"> seeninfektsioonide profülaktika kliiniliste uuringute tulemused</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5928"/>
        <w:gridCol w:w="1533"/>
        <w:gridCol w:w="1602"/>
      </w:tblGrid>
      <w:tr w:rsidR="0009687F" w:rsidRPr="008173FB" w14:paraId="4AAE1C53" w14:textId="77777777" w:rsidTr="00D04A77">
        <w:trPr>
          <w:cantSplit/>
          <w:trHeight w:val="20"/>
          <w:tblHeader/>
          <w:jc w:val="center"/>
        </w:trPr>
        <w:tc>
          <w:tcPr>
            <w:tcW w:w="3270" w:type="pct"/>
            <w:tcBorders>
              <w:top w:val="single" w:sz="2" w:space="0" w:color="auto"/>
              <w:left w:val="single" w:sz="2" w:space="0" w:color="auto"/>
              <w:bottom w:val="double" w:sz="4" w:space="0" w:color="auto"/>
              <w:right w:val="single" w:sz="2" w:space="0" w:color="auto"/>
            </w:tcBorders>
          </w:tcPr>
          <w:p w14:paraId="56EFB239" w14:textId="77777777" w:rsidR="0009687F" w:rsidRPr="008173FB" w:rsidRDefault="0009687F" w:rsidP="00D04A77">
            <w:pPr>
              <w:keepNext/>
              <w:autoSpaceDE w:val="0"/>
              <w:autoSpaceDN w:val="0"/>
              <w:adjustRightInd w:val="0"/>
              <w:contextualSpacing/>
              <w:jc w:val="center"/>
              <w:rPr>
                <w:b/>
                <w:color w:val="auto"/>
              </w:rPr>
            </w:pPr>
            <w:r w:rsidRPr="008173FB">
              <w:rPr>
                <w:b/>
                <w:color w:val="auto"/>
              </w:rPr>
              <w:t>Uuring</w:t>
            </w:r>
          </w:p>
        </w:tc>
        <w:tc>
          <w:tcPr>
            <w:tcW w:w="846" w:type="pct"/>
            <w:tcBorders>
              <w:top w:val="single" w:sz="2" w:space="0" w:color="auto"/>
              <w:left w:val="single" w:sz="2" w:space="0" w:color="auto"/>
              <w:bottom w:val="double" w:sz="4" w:space="0" w:color="auto"/>
              <w:right w:val="single" w:sz="2" w:space="0" w:color="auto"/>
            </w:tcBorders>
          </w:tcPr>
          <w:p w14:paraId="4495173D" w14:textId="77777777" w:rsidR="0009687F" w:rsidRPr="008173FB" w:rsidRDefault="0009687F" w:rsidP="00D04A77">
            <w:pPr>
              <w:keepNext/>
              <w:autoSpaceDE w:val="0"/>
              <w:autoSpaceDN w:val="0"/>
              <w:adjustRightInd w:val="0"/>
              <w:contextualSpacing/>
              <w:jc w:val="center"/>
              <w:rPr>
                <w:b/>
                <w:color w:val="auto"/>
              </w:rPr>
            </w:pPr>
            <w:proofErr w:type="spellStart"/>
            <w:r w:rsidRPr="008173FB">
              <w:rPr>
                <w:b/>
                <w:color w:val="auto"/>
              </w:rPr>
              <w:t>Posakonasooli</w:t>
            </w:r>
            <w:proofErr w:type="spellEnd"/>
            <w:r w:rsidRPr="008173FB">
              <w:rPr>
                <w:b/>
                <w:color w:val="auto"/>
              </w:rPr>
              <w:t xml:space="preserve"> suukaudne suspensioon</w:t>
            </w:r>
          </w:p>
        </w:tc>
        <w:tc>
          <w:tcPr>
            <w:tcW w:w="884" w:type="pct"/>
            <w:tcBorders>
              <w:top w:val="single" w:sz="2" w:space="0" w:color="auto"/>
              <w:left w:val="single" w:sz="2" w:space="0" w:color="auto"/>
              <w:bottom w:val="double" w:sz="4" w:space="0" w:color="auto"/>
              <w:right w:val="single" w:sz="4" w:space="0" w:color="auto"/>
            </w:tcBorders>
          </w:tcPr>
          <w:p w14:paraId="26A95EFF" w14:textId="77777777" w:rsidR="0009687F" w:rsidRPr="008173FB" w:rsidRDefault="0009687F" w:rsidP="00D04A77">
            <w:pPr>
              <w:keepNext/>
              <w:autoSpaceDE w:val="0"/>
              <w:autoSpaceDN w:val="0"/>
              <w:adjustRightInd w:val="0"/>
              <w:contextualSpacing/>
              <w:jc w:val="center"/>
              <w:rPr>
                <w:b/>
                <w:color w:val="auto"/>
                <w:vertAlign w:val="superscript"/>
              </w:rPr>
            </w:pPr>
            <w:r w:rsidRPr="008173FB">
              <w:rPr>
                <w:b/>
                <w:color w:val="auto"/>
              </w:rPr>
              <w:t>Kontrollrühm</w:t>
            </w:r>
            <w:r w:rsidRPr="008173FB">
              <w:rPr>
                <w:b/>
                <w:color w:val="auto"/>
                <w:vertAlign w:val="superscript"/>
              </w:rPr>
              <w:t>a</w:t>
            </w:r>
          </w:p>
        </w:tc>
      </w:tr>
      <w:tr w:rsidR="0009687F" w:rsidRPr="008173FB" w14:paraId="47DD08D2" w14:textId="77777777" w:rsidTr="00D04A77">
        <w:trPr>
          <w:cantSplit/>
          <w:trHeight w:val="20"/>
          <w:tblHeader/>
          <w:jc w:val="center"/>
        </w:trPr>
        <w:tc>
          <w:tcPr>
            <w:tcW w:w="5000" w:type="pct"/>
            <w:gridSpan w:val="3"/>
            <w:tcBorders>
              <w:top w:val="single" w:sz="2" w:space="0" w:color="auto"/>
              <w:left w:val="single" w:sz="2" w:space="0" w:color="auto"/>
              <w:bottom w:val="double" w:sz="4" w:space="0" w:color="auto"/>
              <w:right w:val="single" w:sz="2" w:space="0" w:color="auto"/>
            </w:tcBorders>
          </w:tcPr>
          <w:p w14:paraId="14818521" w14:textId="77777777" w:rsidR="0009687F" w:rsidRPr="008173FB" w:rsidRDefault="0009687F" w:rsidP="00D04A77">
            <w:pPr>
              <w:keepNext/>
              <w:autoSpaceDE w:val="0"/>
              <w:autoSpaceDN w:val="0"/>
              <w:adjustRightInd w:val="0"/>
              <w:contextualSpacing/>
              <w:jc w:val="center"/>
              <w:rPr>
                <w:b/>
                <w:color w:val="auto"/>
              </w:rPr>
            </w:pPr>
            <w:r w:rsidRPr="008173FB">
              <w:rPr>
                <w:b/>
                <w:color w:val="auto"/>
              </w:rPr>
              <w:t xml:space="preserve">Tõestatud/tõenäolise </w:t>
            </w:r>
            <w:proofErr w:type="spellStart"/>
            <w:r w:rsidRPr="008173FB">
              <w:rPr>
                <w:b/>
                <w:color w:val="auto"/>
              </w:rPr>
              <w:t>invasiivsete</w:t>
            </w:r>
            <w:proofErr w:type="spellEnd"/>
            <w:r w:rsidRPr="008173FB">
              <w:rPr>
                <w:b/>
                <w:color w:val="auto"/>
              </w:rPr>
              <w:t xml:space="preserve"> </w:t>
            </w:r>
            <w:proofErr w:type="spellStart"/>
            <w:r w:rsidRPr="008173FB">
              <w:rPr>
                <w:b/>
                <w:color w:val="auto"/>
              </w:rPr>
              <w:t>aspergilloosiga</w:t>
            </w:r>
            <w:proofErr w:type="spellEnd"/>
            <w:r w:rsidRPr="008173FB">
              <w:rPr>
                <w:b/>
                <w:color w:val="auto"/>
              </w:rPr>
              <w:t xml:space="preserve"> patsientide osakaal (%)</w:t>
            </w:r>
          </w:p>
        </w:tc>
      </w:tr>
      <w:tr w:rsidR="0009687F" w:rsidRPr="008173FB" w14:paraId="23744286" w14:textId="77777777" w:rsidTr="00D04A77">
        <w:trPr>
          <w:cantSplit/>
          <w:trHeight w:val="20"/>
          <w:tblHeader/>
          <w:jc w:val="center"/>
        </w:trPr>
        <w:tc>
          <w:tcPr>
            <w:tcW w:w="5000" w:type="pct"/>
            <w:gridSpan w:val="3"/>
            <w:tcBorders>
              <w:top w:val="single" w:sz="2" w:space="0" w:color="auto"/>
              <w:left w:val="single" w:sz="2" w:space="0" w:color="auto"/>
              <w:bottom w:val="single" w:sz="4" w:space="0" w:color="auto"/>
              <w:right w:val="single" w:sz="2" w:space="0" w:color="auto"/>
            </w:tcBorders>
          </w:tcPr>
          <w:p w14:paraId="05A84539" w14:textId="77777777" w:rsidR="0009687F" w:rsidRPr="008173FB" w:rsidRDefault="0009687F" w:rsidP="00D04A77">
            <w:pPr>
              <w:keepNext/>
              <w:autoSpaceDE w:val="0"/>
              <w:autoSpaceDN w:val="0"/>
              <w:adjustRightInd w:val="0"/>
              <w:contextualSpacing/>
              <w:jc w:val="center"/>
              <w:rPr>
                <w:b/>
                <w:color w:val="auto"/>
              </w:rPr>
            </w:pPr>
            <w:proofErr w:type="spellStart"/>
            <w:r w:rsidRPr="008173FB">
              <w:rPr>
                <w:b/>
                <w:color w:val="auto"/>
              </w:rPr>
              <w:t>Raviperiood</w:t>
            </w:r>
            <w:r w:rsidRPr="008173FB">
              <w:rPr>
                <w:b/>
                <w:color w:val="auto"/>
                <w:vertAlign w:val="superscript"/>
              </w:rPr>
              <w:t>b</w:t>
            </w:r>
            <w:proofErr w:type="spellEnd"/>
          </w:p>
        </w:tc>
      </w:tr>
      <w:tr w:rsidR="0009687F" w:rsidRPr="008173FB" w14:paraId="6356AFB5" w14:textId="77777777" w:rsidTr="00D04A77">
        <w:trPr>
          <w:cantSplit/>
          <w:trHeight w:val="20"/>
          <w:jc w:val="center"/>
        </w:trPr>
        <w:tc>
          <w:tcPr>
            <w:tcW w:w="3270" w:type="pct"/>
            <w:tcBorders>
              <w:top w:val="single" w:sz="4" w:space="0" w:color="auto"/>
              <w:left w:val="single" w:sz="2" w:space="0" w:color="auto"/>
              <w:bottom w:val="single" w:sz="2" w:space="0" w:color="auto"/>
              <w:right w:val="single" w:sz="2" w:space="0" w:color="auto"/>
            </w:tcBorders>
          </w:tcPr>
          <w:p w14:paraId="3E28C59A" w14:textId="77777777" w:rsidR="0009687F" w:rsidRPr="008173FB" w:rsidRDefault="0009687F" w:rsidP="00D04A77">
            <w:pPr>
              <w:keepNext/>
              <w:autoSpaceDE w:val="0"/>
              <w:autoSpaceDN w:val="0"/>
              <w:adjustRightInd w:val="0"/>
              <w:contextualSpacing/>
              <w:rPr>
                <w:color w:val="auto"/>
              </w:rPr>
            </w:pPr>
            <w:r w:rsidRPr="008173FB">
              <w:rPr>
                <w:color w:val="auto"/>
              </w:rPr>
              <w:t>1899</w:t>
            </w:r>
            <w:r w:rsidRPr="008173FB">
              <w:rPr>
                <w:b/>
                <w:color w:val="auto"/>
                <w:vertAlign w:val="superscript"/>
              </w:rPr>
              <w:t>d</w:t>
            </w:r>
          </w:p>
        </w:tc>
        <w:tc>
          <w:tcPr>
            <w:tcW w:w="846" w:type="pct"/>
            <w:tcBorders>
              <w:top w:val="single" w:sz="4" w:space="0" w:color="auto"/>
              <w:left w:val="single" w:sz="2" w:space="0" w:color="auto"/>
              <w:bottom w:val="single" w:sz="2" w:space="0" w:color="auto"/>
              <w:right w:val="single" w:sz="2" w:space="0" w:color="auto"/>
            </w:tcBorders>
          </w:tcPr>
          <w:p w14:paraId="3D318441" w14:textId="77777777" w:rsidR="0009687F" w:rsidRPr="008173FB" w:rsidRDefault="0009687F" w:rsidP="00D04A77">
            <w:pPr>
              <w:keepNext/>
              <w:autoSpaceDE w:val="0"/>
              <w:autoSpaceDN w:val="0"/>
              <w:adjustRightInd w:val="0"/>
              <w:contextualSpacing/>
              <w:jc w:val="center"/>
              <w:rPr>
                <w:color w:val="auto"/>
              </w:rPr>
            </w:pPr>
            <w:r w:rsidRPr="008173FB">
              <w:rPr>
                <w:color w:val="auto"/>
              </w:rPr>
              <w:t>2/304 (1)</w:t>
            </w:r>
          </w:p>
        </w:tc>
        <w:tc>
          <w:tcPr>
            <w:tcW w:w="884" w:type="pct"/>
            <w:tcBorders>
              <w:top w:val="single" w:sz="4" w:space="0" w:color="auto"/>
              <w:left w:val="single" w:sz="2" w:space="0" w:color="auto"/>
              <w:bottom w:val="single" w:sz="2" w:space="0" w:color="auto"/>
              <w:right w:val="single" w:sz="2" w:space="0" w:color="auto"/>
            </w:tcBorders>
          </w:tcPr>
          <w:p w14:paraId="2FAB8D40" w14:textId="77777777" w:rsidR="0009687F" w:rsidRPr="008173FB" w:rsidRDefault="0009687F" w:rsidP="00D04A77">
            <w:pPr>
              <w:keepNext/>
              <w:autoSpaceDE w:val="0"/>
              <w:autoSpaceDN w:val="0"/>
              <w:adjustRightInd w:val="0"/>
              <w:contextualSpacing/>
              <w:jc w:val="center"/>
              <w:rPr>
                <w:color w:val="auto"/>
              </w:rPr>
            </w:pPr>
            <w:r w:rsidRPr="008173FB">
              <w:rPr>
                <w:color w:val="auto"/>
              </w:rPr>
              <w:t>20/298 (7)</w:t>
            </w:r>
          </w:p>
        </w:tc>
      </w:tr>
      <w:tr w:rsidR="0009687F" w:rsidRPr="008173FB" w14:paraId="0003853B" w14:textId="77777777" w:rsidTr="00D04A77">
        <w:trPr>
          <w:cantSplit/>
          <w:trHeight w:val="20"/>
          <w:jc w:val="center"/>
        </w:trPr>
        <w:tc>
          <w:tcPr>
            <w:tcW w:w="3270" w:type="pct"/>
            <w:tcBorders>
              <w:top w:val="single" w:sz="2" w:space="0" w:color="auto"/>
              <w:left w:val="single" w:sz="2" w:space="0" w:color="auto"/>
              <w:bottom w:val="single" w:sz="2" w:space="0" w:color="auto"/>
              <w:right w:val="single" w:sz="2" w:space="0" w:color="auto"/>
            </w:tcBorders>
          </w:tcPr>
          <w:p w14:paraId="0F9F9C55" w14:textId="77777777" w:rsidR="0009687F" w:rsidRPr="008173FB" w:rsidRDefault="0009687F" w:rsidP="00D04A77">
            <w:pPr>
              <w:keepNext/>
              <w:autoSpaceDE w:val="0"/>
              <w:autoSpaceDN w:val="0"/>
              <w:adjustRightInd w:val="0"/>
              <w:contextualSpacing/>
              <w:rPr>
                <w:color w:val="auto"/>
              </w:rPr>
            </w:pPr>
            <w:r w:rsidRPr="008173FB">
              <w:rPr>
                <w:color w:val="auto"/>
              </w:rPr>
              <w:t>316</w:t>
            </w:r>
            <w:r w:rsidRPr="008173FB">
              <w:rPr>
                <w:b/>
                <w:color w:val="auto"/>
                <w:vertAlign w:val="superscript"/>
              </w:rPr>
              <w:t>e</w:t>
            </w:r>
          </w:p>
        </w:tc>
        <w:tc>
          <w:tcPr>
            <w:tcW w:w="846" w:type="pct"/>
            <w:tcBorders>
              <w:top w:val="single" w:sz="2" w:space="0" w:color="auto"/>
              <w:left w:val="single" w:sz="2" w:space="0" w:color="auto"/>
              <w:bottom w:val="single" w:sz="2" w:space="0" w:color="auto"/>
              <w:right w:val="single" w:sz="2" w:space="0" w:color="auto"/>
            </w:tcBorders>
          </w:tcPr>
          <w:p w14:paraId="793D19BB" w14:textId="77777777" w:rsidR="0009687F" w:rsidRPr="008173FB" w:rsidRDefault="0009687F" w:rsidP="00D04A77">
            <w:pPr>
              <w:keepNext/>
              <w:autoSpaceDE w:val="0"/>
              <w:autoSpaceDN w:val="0"/>
              <w:adjustRightInd w:val="0"/>
              <w:contextualSpacing/>
              <w:jc w:val="center"/>
              <w:rPr>
                <w:color w:val="auto"/>
              </w:rPr>
            </w:pPr>
            <w:r w:rsidRPr="008173FB">
              <w:rPr>
                <w:color w:val="auto"/>
              </w:rPr>
              <w:t>3/291 (1)</w:t>
            </w:r>
          </w:p>
        </w:tc>
        <w:tc>
          <w:tcPr>
            <w:tcW w:w="884" w:type="pct"/>
            <w:tcBorders>
              <w:top w:val="single" w:sz="2" w:space="0" w:color="auto"/>
              <w:left w:val="single" w:sz="2" w:space="0" w:color="auto"/>
              <w:bottom w:val="single" w:sz="2" w:space="0" w:color="auto"/>
              <w:right w:val="single" w:sz="2" w:space="0" w:color="auto"/>
            </w:tcBorders>
          </w:tcPr>
          <w:p w14:paraId="38110542" w14:textId="77777777" w:rsidR="0009687F" w:rsidRPr="008173FB" w:rsidRDefault="0009687F" w:rsidP="00D04A77">
            <w:pPr>
              <w:keepNext/>
              <w:autoSpaceDE w:val="0"/>
              <w:autoSpaceDN w:val="0"/>
              <w:adjustRightInd w:val="0"/>
              <w:contextualSpacing/>
              <w:jc w:val="center"/>
              <w:rPr>
                <w:color w:val="auto"/>
              </w:rPr>
            </w:pPr>
            <w:r w:rsidRPr="008173FB">
              <w:rPr>
                <w:color w:val="auto"/>
              </w:rPr>
              <w:t>17/288 (6)</w:t>
            </w:r>
          </w:p>
        </w:tc>
      </w:tr>
      <w:tr w:rsidR="0009687F" w:rsidRPr="008173FB" w14:paraId="78CA09F7" w14:textId="77777777" w:rsidTr="00D04A77">
        <w:trPr>
          <w:cantSplit/>
          <w:trHeight w:val="20"/>
          <w:jc w:val="center"/>
        </w:trPr>
        <w:tc>
          <w:tcPr>
            <w:tcW w:w="5000" w:type="pct"/>
            <w:gridSpan w:val="3"/>
            <w:tcBorders>
              <w:top w:val="single" w:sz="2" w:space="0" w:color="auto"/>
              <w:left w:val="single" w:sz="2" w:space="0" w:color="auto"/>
              <w:bottom w:val="single" w:sz="2" w:space="0" w:color="auto"/>
              <w:right w:val="single" w:sz="2" w:space="0" w:color="auto"/>
            </w:tcBorders>
          </w:tcPr>
          <w:p w14:paraId="221ACA27" w14:textId="77777777" w:rsidR="0009687F" w:rsidRPr="008173FB" w:rsidRDefault="0009687F" w:rsidP="00D04A77">
            <w:pPr>
              <w:keepNext/>
              <w:autoSpaceDE w:val="0"/>
              <w:autoSpaceDN w:val="0"/>
              <w:adjustRightInd w:val="0"/>
              <w:contextualSpacing/>
              <w:jc w:val="center"/>
              <w:rPr>
                <w:color w:val="auto"/>
              </w:rPr>
            </w:pPr>
            <w:r w:rsidRPr="008173FB">
              <w:rPr>
                <w:b/>
                <w:color w:val="auto"/>
              </w:rPr>
              <w:t xml:space="preserve">Määratud </w:t>
            </w:r>
            <w:proofErr w:type="spellStart"/>
            <w:r w:rsidRPr="008173FB">
              <w:rPr>
                <w:b/>
                <w:color w:val="auto"/>
              </w:rPr>
              <w:t>ajaperiood</w:t>
            </w:r>
            <w:r w:rsidRPr="008173FB">
              <w:rPr>
                <w:b/>
                <w:color w:val="auto"/>
                <w:vertAlign w:val="superscript"/>
              </w:rPr>
              <w:t>c</w:t>
            </w:r>
            <w:proofErr w:type="spellEnd"/>
          </w:p>
        </w:tc>
      </w:tr>
      <w:tr w:rsidR="0009687F" w:rsidRPr="008173FB" w14:paraId="0A570302" w14:textId="77777777" w:rsidTr="00D04A77">
        <w:trPr>
          <w:cantSplit/>
          <w:trHeight w:val="20"/>
          <w:jc w:val="center"/>
        </w:trPr>
        <w:tc>
          <w:tcPr>
            <w:tcW w:w="3270" w:type="pct"/>
            <w:tcBorders>
              <w:top w:val="single" w:sz="2" w:space="0" w:color="auto"/>
              <w:left w:val="single" w:sz="2" w:space="0" w:color="auto"/>
              <w:bottom w:val="single" w:sz="2" w:space="0" w:color="auto"/>
              <w:right w:val="single" w:sz="2" w:space="0" w:color="auto"/>
            </w:tcBorders>
          </w:tcPr>
          <w:p w14:paraId="79ED418D" w14:textId="77777777" w:rsidR="0009687F" w:rsidRPr="008173FB" w:rsidRDefault="0009687F" w:rsidP="00D04A77">
            <w:pPr>
              <w:keepNext/>
              <w:autoSpaceDE w:val="0"/>
              <w:autoSpaceDN w:val="0"/>
              <w:adjustRightInd w:val="0"/>
              <w:contextualSpacing/>
              <w:rPr>
                <w:color w:val="auto"/>
              </w:rPr>
            </w:pPr>
            <w:r w:rsidRPr="008173FB">
              <w:rPr>
                <w:color w:val="auto"/>
              </w:rPr>
              <w:t>1899</w:t>
            </w:r>
            <w:r w:rsidRPr="008173FB">
              <w:rPr>
                <w:b/>
                <w:color w:val="auto"/>
                <w:vertAlign w:val="superscript"/>
              </w:rPr>
              <w:t>d</w:t>
            </w:r>
          </w:p>
        </w:tc>
        <w:tc>
          <w:tcPr>
            <w:tcW w:w="846" w:type="pct"/>
            <w:tcBorders>
              <w:top w:val="single" w:sz="2" w:space="0" w:color="auto"/>
              <w:left w:val="single" w:sz="2" w:space="0" w:color="auto"/>
              <w:bottom w:val="single" w:sz="2" w:space="0" w:color="auto"/>
              <w:right w:val="single" w:sz="2" w:space="0" w:color="auto"/>
            </w:tcBorders>
          </w:tcPr>
          <w:p w14:paraId="1DF8A759" w14:textId="77777777" w:rsidR="0009687F" w:rsidRPr="008173FB" w:rsidRDefault="0009687F" w:rsidP="00D04A77">
            <w:pPr>
              <w:keepNext/>
              <w:autoSpaceDE w:val="0"/>
              <w:autoSpaceDN w:val="0"/>
              <w:adjustRightInd w:val="0"/>
              <w:contextualSpacing/>
              <w:jc w:val="center"/>
              <w:rPr>
                <w:color w:val="auto"/>
              </w:rPr>
            </w:pPr>
            <w:r w:rsidRPr="008173FB">
              <w:rPr>
                <w:color w:val="auto"/>
              </w:rPr>
              <w:t>4/304 (1)</w:t>
            </w:r>
          </w:p>
        </w:tc>
        <w:tc>
          <w:tcPr>
            <w:tcW w:w="884" w:type="pct"/>
            <w:tcBorders>
              <w:top w:val="single" w:sz="2" w:space="0" w:color="auto"/>
              <w:left w:val="single" w:sz="2" w:space="0" w:color="auto"/>
              <w:bottom w:val="single" w:sz="2" w:space="0" w:color="auto"/>
              <w:right w:val="single" w:sz="2" w:space="0" w:color="auto"/>
            </w:tcBorders>
          </w:tcPr>
          <w:p w14:paraId="6738D52D" w14:textId="77777777" w:rsidR="0009687F" w:rsidRPr="008173FB" w:rsidRDefault="0009687F" w:rsidP="00D04A77">
            <w:pPr>
              <w:keepNext/>
              <w:autoSpaceDE w:val="0"/>
              <w:autoSpaceDN w:val="0"/>
              <w:adjustRightInd w:val="0"/>
              <w:contextualSpacing/>
              <w:jc w:val="center"/>
              <w:rPr>
                <w:color w:val="auto"/>
              </w:rPr>
            </w:pPr>
            <w:r w:rsidRPr="008173FB">
              <w:rPr>
                <w:color w:val="auto"/>
              </w:rPr>
              <w:t>26/298 (9)</w:t>
            </w:r>
          </w:p>
        </w:tc>
      </w:tr>
      <w:tr w:rsidR="0009687F" w:rsidRPr="008173FB" w14:paraId="31E6444D" w14:textId="77777777" w:rsidTr="00D04A77">
        <w:trPr>
          <w:cantSplit/>
          <w:trHeight w:val="20"/>
          <w:jc w:val="center"/>
        </w:trPr>
        <w:tc>
          <w:tcPr>
            <w:tcW w:w="3270" w:type="pct"/>
            <w:tcBorders>
              <w:top w:val="single" w:sz="2" w:space="0" w:color="auto"/>
              <w:left w:val="single" w:sz="2" w:space="0" w:color="auto"/>
              <w:bottom w:val="single" w:sz="2" w:space="0" w:color="auto"/>
              <w:right w:val="single" w:sz="2" w:space="0" w:color="auto"/>
            </w:tcBorders>
          </w:tcPr>
          <w:p w14:paraId="471B072B" w14:textId="77777777" w:rsidR="0009687F" w:rsidRPr="008173FB" w:rsidRDefault="0009687F" w:rsidP="00D04A77">
            <w:pPr>
              <w:keepNext/>
              <w:autoSpaceDE w:val="0"/>
              <w:autoSpaceDN w:val="0"/>
              <w:adjustRightInd w:val="0"/>
              <w:contextualSpacing/>
              <w:rPr>
                <w:color w:val="auto"/>
              </w:rPr>
            </w:pPr>
            <w:r w:rsidRPr="008173FB">
              <w:rPr>
                <w:color w:val="auto"/>
              </w:rPr>
              <w:t>316</w:t>
            </w:r>
            <w:r w:rsidRPr="008173FB">
              <w:rPr>
                <w:b/>
                <w:color w:val="auto"/>
                <w:vertAlign w:val="superscript"/>
              </w:rPr>
              <w:t xml:space="preserve"> d</w:t>
            </w:r>
          </w:p>
        </w:tc>
        <w:tc>
          <w:tcPr>
            <w:tcW w:w="846" w:type="pct"/>
            <w:tcBorders>
              <w:top w:val="single" w:sz="2" w:space="0" w:color="auto"/>
              <w:left w:val="single" w:sz="2" w:space="0" w:color="auto"/>
              <w:bottom w:val="single" w:sz="2" w:space="0" w:color="auto"/>
              <w:right w:val="single" w:sz="2" w:space="0" w:color="auto"/>
            </w:tcBorders>
          </w:tcPr>
          <w:p w14:paraId="72EED33C" w14:textId="77777777" w:rsidR="0009687F" w:rsidRPr="008173FB" w:rsidRDefault="0009687F" w:rsidP="00D04A77">
            <w:pPr>
              <w:keepNext/>
              <w:autoSpaceDE w:val="0"/>
              <w:autoSpaceDN w:val="0"/>
              <w:adjustRightInd w:val="0"/>
              <w:contextualSpacing/>
              <w:jc w:val="center"/>
              <w:rPr>
                <w:color w:val="auto"/>
              </w:rPr>
            </w:pPr>
            <w:r w:rsidRPr="008173FB">
              <w:rPr>
                <w:color w:val="auto"/>
              </w:rPr>
              <w:t>7/301 (2)</w:t>
            </w:r>
          </w:p>
        </w:tc>
        <w:tc>
          <w:tcPr>
            <w:tcW w:w="884" w:type="pct"/>
            <w:tcBorders>
              <w:top w:val="single" w:sz="2" w:space="0" w:color="auto"/>
              <w:left w:val="single" w:sz="2" w:space="0" w:color="auto"/>
              <w:bottom w:val="single" w:sz="2" w:space="0" w:color="auto"/>
              <w:right w:val="single" w:sz="2" w:space="0" w:color="auto"/>
            </w:tcBorders>
          </w:tcPr>
          <w:p w14:paraId="4F2AA419" w14:textId="77777777" w:rsidR="0009687F" w:rsidRPr="008173FB" w:rsidRDefault="0009687F" w:rsidP="00D04A77">
            <w:pPr>
              <w:keepNext/>
              <w:autoSpaceDE w:val="0"/>
              <w:autoSpaceDN w:val="0"/>
              <w:adjustRightInd w:val="0"/>
              <w:contextualSpacing/>
              <w:jc w:val="center"/>
              <w:rPr>
                <w:color w:val="auto"/>
              </w:rPr>
            </w:pPr>
            <w:r w:rsidRPr="008173FB">
              <w:rPr>
                <w:color w:val="auto"/>
              </w:rPr>
              <w:t>21/299 (7)</w:t>
            </w:r>
          </w:p>
        </w:tc>
      </w:tr>
    </w:tbl>
    <w:p w14:paraId="69D7030E" w14:textId="77777777" w:rsidR="0009687F" w:rsidRPr="008173FB" w:rsidRDefault="0009687F" w:rsidP="0009687F">
      <w:pPr>
        <w:keepNext/>
        <w:tabs>
          <w:tab w:val="left" w:pos="0"/>
          <w:tab w:val="left" w:pos="360"/>
        </w:tabs>
        <w:autoSpaceDE w:val="0"/>
        <w:autoSpaceDN w:val="0"/>
        <w:adjustRightInd w:val="0"/>
        <w:ind w:left="360" w:hanging="360"/>
        <w:contextualSpacing/>
        <w:rPr>
          <w:color w:val="auto"/>
          <w:sz w:val="18"/>
        </w:rPr>
      </w:pPr>
      <w:r w:rsidRPr="008173FB">
        <w:rPr>
          <w:color w:val="auto"/>
          <w:sz w:val="18"/>
        </w:rPr>
        <w:t>FLU = flukonasool, ITZ = itrakonasool, POS = posakonasool.</w:t>
      </w:r>
    </w:p>
    <w:p w14:paraId="789D1C0E" w14:textId="41BFBB54" w:rsidR="0009687F" w:rsidRPr="008173FB" w:rsidRDefault="0009687F" w:rsidP="0009687F">
      <w:pPr>
        <w:keepNext/>
        <w:tabs>
          <w:tab w:val="left" w:pos="0"/>
        </w:tabs>
        <w:autoSpaceDE w:val="0"/>
        <w:autoSpaceDN w:val="0"/>
        <w:adjustRightInd w:val="0"/>
        <w:ind w:left="567" w:hanging="567"/>
        <w:contextualSpacing/>
        <w:rPr>
          <w:color w:val="auto"/>
          <w:sz w:val="18"/>
        </w:rPr>
      </w:pPr>
      <w:r w:rsidRPr="008173FB">
        <w:rPr>
          <w:color w:val="auto"/>
          <w:sz w:val="18"/>
        </w:rPr>
        <w:t>a:</w:t>
      </w:r>
      <w:r w:rsidRPr="008173FB">
        <w:rPr>
          <w:color w:val="auto"/>
          <w:sz w:val="18"/>
        </w:rPr>
        <w:tab/>
        <w:t>FLU/ITZ (</w:t>
      </w:r>
      <w:ins w:id="1829" w:author="Author">
        <w:r w:rsidR="0023571C">
          <w:rPr>
            <w:color w:val="auto"/>
            <w:sz w:val="18"/>
          </w:rPr>
          <w:t>uuring</w:t>
        </w:r>
        <w:r w:rsidR="00AE738F">
          <w:rPr>
            <w:color w:val="auto"/>
            <w:sz w:val="18"/>
          </w:rPr>
          <w:t> </w:t>
        </w:r>
        <w:del w:id="1830" w:author="Author">
          <w:r w:rsidR="0023571C" w:rsidDel="00AE738F">
            <w:rPr>
              <w:color w:val="auto"/>
              <w:sz w:val="18"/>
            </w:rPr>
            <w:delText xml:space="preserve"> </w:delText>
          </w:r>
        </w:del>
      </w:ins>
      <w:r w:rsidRPr="008173FB">
        <w:rPr>
          <w:color w:val="auto"/>
          <w:sz w:val="18"/>
        </w:rPr>
        <w:t>1899), FLU (</w:t>
      </w:r>
      <w:ins w:id="1831" w:author="Author">
        <w:r w:rsidR="0023571C">
          <w:rPr>
            <w:color w:val="auto"/>
            <w:sz w:val="18"/>
          </w:rPr>
          <w:t>uuring</w:t>
        </w:r>
        <w:r w:rsidR="00AE738F">
          <w:rPr>
            <w:color w:val="auto"/>
            <w:sz w:val="18"/>
          </w:rPr>
          <w:t> </w:t>
        </w:r>
        <w:del w:id="1832" w:author="Author">
          <w:r w:rsidR="0023571C" w:rsidDel="00AE738F">
            <w:rPr>
              <w:color w:val="auto"/>
              <w:sz w:val="18"/>
            </w:rPr>
            <w:delText xml:space="preserve"> </w:delText>
          </w:r>
        </w:del>
      </w:ins>
      <w:r w:rsidRPr="008173FB">
        <w:rPr>
          <w:color w:val="auto"/>
          <w:sz w:val="18"/>
        </w:rPr>
        <w:t>316).</w:t>
      </w:r>
    </w:p>
    <w:p w14:paraId="3E4A3B79" w14:textId="77777777" w:rsidR="0009687F" w:rsidRPr="008173FB" w:rsidRDefault="0009687F" w:rsidP="0009687F">
      <w:pPr>
        <w:keepNext/>
        <w:tabs>
          <w:tab w:val="left" w:pos="0"/>
        </w:tabs>
        <w:autoSpaceDE w:val="0"/>
        <w:autoSpaceDN w:val="0"/>
        <w:adjustRightInd w:val="0"/>
        <w:ind w:left="567" w:hanging="567"/>
        <w:contextualSpacing/>
        <w:rPr>
          <w:color w:val="auto"/>
          <w:sz w:val="18"/>
        </w:rPr>
      </w:pPr>
      <w:r w:rsidRPr="008173FB">
        <w:rPr>
          <w:color w:val="auto"/>
          <w:sz w:val="18"/>
        </w:rPr>
        <w:t>b:</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uuringuravimi viimase annuseni pluss 7 päeva. Uuringus 316 ajavahemik uuringuravimi esimesest kuni viimase annuseni pluss 7 päeva.</w:t>
      </w:r>
    </w:p>
    <w:p w14:paraId="40D86A7F" w14:textId="77777777" w:rsidR="0009687F" w:rsidRPr="008173FB" w:rsidRDefault="0009687F" w:rsidP="0009687F">
      <w:pPr>
        <w:keepNext/>
        <w:tabs>
          <w:tab w:val="left" w:pos="0"/>
        </w:tabs>
        <w:autoSpaceDE w:val="0"/>
        <w:autoSpaceDN w:val="0"/>
        <w:adjustRightInd w:val="0"/>
        <w:ind w:left="567" w:hanging="567"/>
        <w:contextualSpacing/>
        <w:rPr>
          <w:color w:val="auto"/>
          <w:sz w:val="18"/>
        </w:rPr>
      </w:pPr>
      <w:r w:rsidRPr="008173FB">
        <w:rPr>
          <w:color w:val="auto"/>
          <w:sz w:val="18"/>
        </w:rPr>
        <w:t>c:</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100. päevani pärast </w:t>
      </w:r>
      <w:proofErr w:type="spellStart"/>
      <w:r w:rsidRPr="008173FB">
        <w:rPr>
          <w:color w:val="auto"/>
          <w:sz w:val="18"/>
        </w:rPr>
        <w:t>randomiseerimist</w:t>
      </w:r>
      <w:proofErr w:type="spellEnd"/>
      <w:r w:rsidRPr="008173FB">
        <w:rPr>
          <w:color w:val="auto"/>
          <w:sz w:val="18"/>
        </w:rPr>
        <w:t>. Uuringus 316 ajavahemik uuringu esimesest päevast kuni 111. päevani selle järgselt.</w:t>
      </w:r>
    </w:p>
    <w:p w14:paraId="497A664C" w14:textId="77777777" w:rsidR="0009687F" w:rsidRPr="008173FB" w:rsidRDefault="0009687F" w:rsidP="0009687F">
      <w:pPr>
        <w:keepNext/>
        <w:tabs>
          <w:tab w:val="left" w:pos="0"/>
        </w:tabs>
        <w:autoSpaceDE w:val="0"/>
        <w:autoSpaceDN w:val="0"/>
        <w:adjustRightInd w:val="0"/>
        <w:ind w:left="567" w:hanging="567"/>
        <w:contextualSpacing/>
        <w:rPr>
          <w:color w:val="auto"/>
          <w:sz w:val="18"/>
        </w:rPr>
      </w:pPr>
      <w:r w:rsidRPr="008173FB">
        <w:rPr>
          <w:color w:val="auto"/>
          <w:sz w:val="18"/>
        </w:rPr>
        <w:t>d:</w:t>
      </w:r>
      <w:r w:rsidRPr="008173FB">
        <w:rPr>
          <w:color w:val="auto"/>
          <w:sz w:val="18"/>
        </w:rPr>
        <w:tab/>
        <w:t>Kõik randomiseeritud patsiendid.</w:t>
      </w:r>
    </w:p>
    <w:p w14:paraId="77B35B7B" w14:textId="77777777" w:rsidR="0009687F" w:rsidRPr="008173FB" w:rsidRDefault="0009687F" w:rsidP="0009687F">
      <w:pPr>
        <w:tabs>
          <w:tab w:val="left" w:pos="0"/>
        </w:tabs>
        <w:autoSpaceDE w:val="0"/>
        <w:autoSpaceDN w:val="0"/>
        <w:adjustRightInd w:val="0"/>
        <w:ind w:left="567" w:hanging="567"/>
        <w:contextualSpacing/>
        <w:rPr>
          <w:color w:val="auto"/>
          <w:sz w:val="18"/>
        </w:rPr>
      </w:pPr>
      <w:r w:rsidRPr="008173FB">
        <w:rPr>
          <w:color w:val="auto"/>
          <w:sz w:val="18"/>
        </w:rPr>
        <w:t>e:</w:t>
      </w:r>
      <w:r w:rsidRPr="008173FB">
        <w:rPr>
          <w:color w:val="auto"/>
          <w:sz w:val="18"/>
        </w:rPr>
        <w:tab/>
        <w:t>Kõik ravitud patsiendid.</w:t>
      </w:r>
    </w:p>
    <w:p w14:paraId="36C970C6" w14:textId="77777777" w:rsidR="0009687F" w:rsidRPr="008173FB" w:rsidRDefault="0009687F" w:rsidP="0009687F">
      <w:pPr>
        <w:contextualSpacing/>
        <w:rPr>
          <w:color w:val="auto"/>
        </w:rPr>
      </w:pPr>
    </w:p>
    <w:p w14:paraId="68F835C4" w14:textId="77777777" w:rsidR="00566B7C" w:rsidRPr="008173FB" w:rsidRDefault="00566B7C" w:rsidP="001601D7">
      <w:pPr>
        <w:contextualSpacing/>
        <w:rPr>
          <w:color w:val="auto"/>
        </w:rPr>
      </w:pPr>
      <w:r w:rsidRPr="008173FB">
        <w:rPr>
          <w:color w:val="auto"/>
        </w:rPr>
        <w:t xml:space="preserve">Uuringus 1899 ilmnes oluline </w:t>
      </w:r>
      <w:proofErr w:type="spellStart"/>
      <w:r w:rsidRPr="008173FB">
        <w:rPr>
          <w:color w:val="auto"/>
        </w:rPr>
        <w:t>üldsuremuse</w:t>
      </w:r>
      <w:proofErr w:type="spellEnd"/>
      <w:r w:rsidRPr="008173FB">
        <w:rPr>
          <w:color w:val="auto"/>
        </w:rPr>
        <w:t xml:space="preserve"> vähenemine </w:t>
      </w:r>
      <w:proofErr w:type="spellStart"/>
      <w:r w:rsidRPr="008173FB">
        <w:rPr>
          <w:color w:val="auto"/>
        </w:rPr>
        <w:t>posakonasoolirühmas</w:t>
      </w:r>
      <w:proofErr w:type="spellEnd"/>
      <w:r w:rsidRPr="008173FB">
        <w:rPr>
          <w:color w:val="auto"/>
        </w:rPr>
        <w:t xml:space="preserve"> (POS 49/304 (16%) </w:t>
      </w:r>
      <w:r w:rsidRPr="008173FB">
        <w:rPr>
          <w:i/>
          <w:color w:val="auto"/>
        </w:rPr>
        <w:t>vs.</w:t>
      </w:r>
      <w:r w:rsidRPr="008173FB">
        <w:rPr>
          <w:color w:val="auto"/>
        </w:rPr>
        <w:t xml:space="preserve"> FLU/ITZ 67/298 (22%); p = 0,048). Kaplani-Meieri näitaja järgi oli </w:t>
      </w:r>
      <w:proofErr w:type="spellStart"/>
      <w:r w:rsidRPr="008173FB">
        <w:rPr>
          <w:color w:val="auto"/>
        </w:rPr>
        <w:t>elulemuse</w:t>
      </w:r>
      <w:proofErr w:type="spellEnd"/>
      <w:r w:rsidRPr="008173FB">
        <w:rPr>
          <w:color w:val="auto"/>
        </w:rPr>
        <w:t xml:space="preserve"> tõenäosus kuni 100. päevani pärast </w:t>
      </w:r>
      <w:proofErr w:type="spellStart"/>
      <w:r w:rsidRPr="008173FB">
        <w:rPr>
          <w:color w:val="auto"/>
        </w:rPr>
        <w:t>randomiseerimist</w:t>
      </w:r>
      <w:proofErr w:type="spellEnd"/>
      <w:r w:rsidRPr="008173FB">
        <w:rPr>
          <w:color w:val="auto"/>
        </w:rPr>
        <w:t xml:space="preserve"> oluliselt suurem </w:t>
      </w:r>
      <w:proofErr w:type="spellStart"/>
      <w:r w:rsidRPr="008173FB">
        <w:rPr>
          <w:color w:val="auto"/>
        </w:rPr>
        <w:t>posakonasooli</w:t>
      </w:r>
      <w:proofErr w:type="spellEnd"/>
      <w:r w:rsidRPr="008173FB">
        <w:rPr>
          <w:color w:val="auto"/>
        </w:rPr>
        <w:t xml:space="preserve"> saanud patsientidel. Parem </w:t>
      </w:r>
      <w:proofErr w:type="spellStart"/>
      <w:r w:rsidRPr="008173FB">
        <w:rPr>
          <w:color w:val="auto"/>
        </w:rPr>
        <w:t>elulemus</w:t>
      </w:r>
      <w:proofErr w:type="spellEnd"/>
      <w:r w:rsidRPr="008173FB">
        <w:rPr>
          <w:color w:val="auto"/>
        </w:rPr>
        <w:t xml:space="preserve"> ilmnes nii kõigi surmapõhjuste analüüsimisel (P = 0,0354) kui ka </w:t>
      </w:r>
      <w:proofErr w:type="spellStart"/>
      <w:r w:rsidRPr="008173FB">
        <w:rPr>
          <w:color w:val="auto"/>
        </w:rPr>
        <w:t>invasiivsete</w:t>
      </w:r>
      <w:proofErr w:type="spellEnd"/>
      <w:r w:rsidRPr="008173FB">
        <w:rPr>
          <w:color w:val="auto"/>
        </w:rPr>
        <w:t xml:space="preserve"> seeninfektsioonidega seotud surmade analüüsimisel (P = 0,0209).</w:t>
      </w:r>
    </w:p>
    <w:p w14:paraId="1533983E" w14:textId="77777777" w:rsidR="00566B7C" w:rsidRPr="008173FB" w:rsidRDefault="00566B7C" w:rsidP="001601D7">
      <w:pPr>
        <w:contextualSpacing/>
        <w:rPr>
          <w:color w:val="auto"/>
        </w:rPr>
      </w:pPr>
    </w:p>
    <w:p w14:paraId="7764358C" w14:textId="77777777" w:rsidR="00566B7C" w:rsidRPr="008173FB" w:rsidRDefault="00566B7C" w:rsidP="001601D7">
      <w:pPr>
        <w:contextualSpacing/>
        <w:rPr>
          <w:color w:val="auto"/>
        </w:rPr>
      </w:pPr>
      <w:r w:rsidRPr="008173FB">
        <w:rPr>
          <w:color w:val="auto"/>
        </w:rPr>
        <w:t xml:space="preserve">Uuringus 316 oli </w:t>
      </w:r>
      <w:proofErr w:type="spellStart"/>
      <w:r w:rsidRPr="008173FB">
        <w:rPr>
          <w:color w:val="auto"/>
        </w:rPr>
        <w:t>üldsuremus</w:t>
      </w:r>
      <w:proofErr w:type="spellEnd"/>
      <w:r w:rsidRPr="008173FB">
        <w:rPr>
          <w:color w:val="auto"/>
        </w:rPr>
        <w:t xml:space="preserve"> sarnane (POS 25%, FLU 28%), kuid </w:t>
      </w:r>
      <w:proofErr w:type="spellStart"/>
      <w:r w:rsidRPr="008173FB">
        <w:rPr>
          <w:color w:val="auto"/>
        </w:rPr>
        <w:t>invasiivsete</w:t>
      </w:r>
      <w:proofErr w:type="spellEnd"/>
      <w:r w:rsidRPr="008173FB">
        <w:rPr>
          <w:color w:val="auto"/>
        </w:rPr>
        <w:t xml:space="preserve"> seeninfektsioonidega seotud suremus oli oluliselt väiksem </w:t>
      </w:r>
      <w:proofErr w:type="spellStart"/>
      <w:r w:rsidRPr="008173FB">
        <w:rPr>
          <w:color w:val="auto"/>
        </w:rPr>
        <w:t>posakonasoolirühmas</w:t>
      </w:r>
      <w:proofErr w:type="spellEnd"/>
      <w:r w:rsidRPr="008173FB">
        <w:rPr>
          <w:color w:val="auto"/>
        </w:rPr>
        <w:t xml:space="preserve"> (4/301) võrreldes </w:t>
      </w:r>
      <w:proofErr w:type="spellStart"/>
      <w:r w:rsidRPr="008173FB">
        <w:rPr>
          <w:color w:val="auto"/>
        </w:rPr>
        <w:t>flukonasoolirühmaga</w:t>
      </w:r>
      <w:proofErr w:type="spellEnd"/>
      <w:r w:rsidRPr="008173FB">
        <w:rPr>
          <w:color w:val="auto"/>
        </w:rPr>
        <w:t xml:space="preserve"> (12/299; P = 0,0413).</w:t>
      </w:r>
    </w:p>
    <w:p w14:paraId="5A673072" w14:textId="77777777" w:rsidR="0009687F" w:rsidRPr="008173FB" w:rsidRDefault="0009687F" w:rsidP="0009687F">
      <w:pPr>
        <w:contextualSpacing/>
        <w:rPr>
          <w:color w:val="auto"/>
        </w:rPr>
      </w:pPr>
    </w:p>
    <w:p w14:paraId="43BA7788" w14:textId="77777777" w:rsidR="0009687F" w:rsidRPr="008173FB" w:rsidRDefault="0009687F" w:rsidP="0009687F">
      <w:pPr>
        <w:keepNext/>
        <w:contextualSpacing/>
        <w:rPr>
          <w:color w:val="auto"/>
          <w:u w:val="single"/>
        </w:rPr>
      </w:pPr>
      <w:r w:rsidRPr="008173FB">
        <w:rPr>
          <w:color w:val="auto"/>
          <w:u w:val="single"/>
        </w:rPr>
        <w:t>Lapsed</w:t>
      </w:r>
    </w:p>
    <w:p w14:paraId="1B224C31" w14:textId="43F2110F" w:rsidR="0023571C" w:rsidRPr="000937A6" w:rsidDel="003B72B3" w:rsidRDefault="0023571C" w:rsidP="0023571C">
      <w:pPr>
        <w:tabs>
          <w:tab w:val="clear" w:pos="567"/>
        </w:tabs>
        <w:rPr>
          <w:ins w:id="1833" w:author="Author"/>
          <w:del w:id="1834" w:author="Author"/>
        </w:rPr>
      </w:pPr>
    </w:p>
    <w:p w14:paraId="29F9A073" w14:textId="2032AD55" w:rsidR="0023571C" w:rsidRPr="008517A3" w:rsidRDefault="008065D8" w:rsidP="0023571C">
      <w:pPr>
        <w:tabs>
          <w:tab w:val="clear" w:pos="567"/>
        </w:tabs>
        <w:rPr>
          <w:ins w:id="1835" w:author="Author"/>
          <w:rPrChange w:id="1836" w:author="Author">
            <w:rPr>
              <w:ins w:id="1837" w:author="Author"/>
              <w:lang w:val="en-GB"/>
            </w:rPr>
          </w:rPrChange>
        </w:rPr>
      </w:pPr>
      <w:ins w:id="1838" w:author="Author">
        <w:r w:rsidRPr="008517A3">
          <w:rPr>
            <w:rPrChange w:id="1839" w:author="Author">
              <w:rPr>
                <w:lang w:val="en-GB"/>
              </w:rPr>
            </w:rPrChange>
          </w:rPr>
          <w:t>Uuring</w:t>
        </w:r>
        <w:r w:rsidR="0023571C" w:rsidRPr="008517A3">
          <w:rPr>
            <w:rPrChange w:id="1840" w:author="Author">
              <w:rPr>
                <w:lang w:val="en-GB"/>
              </w:rPr>
            </w:rPrChange>
          </w:rPr>
          <w:t xml:space="preserve"> PN104 </w:t>
        </w:r>
        <w:r w:rsidRPr="008517A3">
          <w:rPr>
            <w:rPrChange w:id="1841" w:author="Author">
              <w:rPr>
                <w:lang w:val="en-GB"/>
              </w:rPr>
            </w:rPrChange>
          </w:rPr>
          <w:t>oli avatud uuring, millesse kaasati 31 </w:t>
        </w:r>
        <w:r w:rsidR="00AE738F">
          <w:t xml:space="preserve">laste vanuserühma </w:t>
        </w:r>
        <w:r w:rsidRPr="008517A3">
          <w:rPr>
            <w:rPrChange w:id="1842" w:author="Author">
              <w:rPr>
                <w:lang w:val="en-GB"/>
              </w:rPr>
            </w:rPrChange>
          </w:rPr>
          <w:t xml:space="preserve">patsienti, kellel oli võimalik, tõenäoline või kinnitatud </w:t>
        </w:r>
        <w:proofErr w:type="spellStart"/>
        <w:r w:rsidRPr="008517A3">
          <w:rPr>
            <w:rPrChange w:id="1843" w:author="Author">
              <w:rPr>
                <w:lang w:val="en-GB"/>
              </w:rPr>
            </w:rPrChange>
          </w:rPr>
          <w:t>invasiivne</w:t>
        </w:r>
        <w:proofErr w:type="spellEnd"/>
        <w:r w:rsidRPr="008517A3">
          <w:rPr>
            <w:rPrChange w:id="1844" w:author="Author">
              <w:rPr>
                <w:lang w:val="en-GB"/>
              </w:rPr>
            </w:rPrChange>
          </w:rPr>
          <w:t xml:space="preserve"> </w:t>
        </w:r>
        <w:proofErr w:type="spellStart"/>
        <w:r w:rsidRPr="008517A3">
          <w:rPr>
            <w:rPrChange w:id="1845" w:author="Author">
              <w:rPr>
                <w:lang w:val="en-GB"/>
              </w:rPr>
            </w:rPrChange>
          </w:rPr>
          <w:t>aspergilloos</w:t>
        </w:r>
        <w:proofErr w:type="spellEnd"/>
        <w:r w:rsidR="0023571C" w:rsidRPr="008517A3">
          <w:rPr>
            <w:rPrChange w:id="1846" w:author="Author">
              <w:rPr>
                <w:lang w:val="en-GB"/>
              </w:rPr>
            </w:rPrChange>
          </w:rPr>
          <w:t xml:space="preserve"> (EORTC/MSG </w:t>
        </w:r>
        <w:r w:rsidRPr="008517A3">
          <w:rPr>
            <w:rPrChange w:id="1847" w:author="Author">
              <w:rPr>
                <w:lang w:val="en-GB"/>
              </w:rPr>
            </w:rPrChange>
          </w:rPr>
          <w:t>määratluse järgi</w:t>
        </w:r>
        <w:r w:rsidR="0023571C" w:rsidRPr="008517A3">
          <w:rPr>
            <w:rPrChange w:id="1848" w:author="Author">
              <w:rPr>
                <w:lang w:val="en-GB"/>
              </w:rPr>
            </w:rPrChange>
          </w:rPr>
          <w:t xml:space="preserve">), </w:t>
        </w:r>
        <w:r w:rsidRPr="008517A3">
          <w:rPr>
            <w:rPrChange w:id="1849" w:author="Author">
              <w:rPr>
                <w:lang w:val="en-GB"/>
              </w:rPr>
            </w:rPrChange>
          </w:rPr>
          <w:t>kellest 9</w:t>
        </w:r>
        <w:r w:rsidRPr="008517A3">
          <w:rPr>
            <w:rPrChange w:id="1850" w:author="Author">
              <w:rPr>
                <w:lang w:val="en-GB"/>
              </w:rPr>
            </w:rPrChange>
          </w:rPr>
          <w:noBreakHyphen/>
          <w:t xml:space="preserve">l oli </w:t>
        </w:r>
        <w:r w:rsidRPr="008517A3">
          <w:rPr>
            <w:rPrChange w:id="1851" w:author="Author">
              <w:rPr>
                <w:lang w:val="en-GB"/>
              </w:rPr>
            </w:rPrChange>
          </w:rPr>
          <w:lastRenderedPageBreak/>
          <w:t xml:space="preserve">tõenäoline või kinnitatud </w:t>
        </w:r>
        <w:proofErr w:type="spellStart"/>
        <w:r w:rsidRPr="008517A3">
          <w:rPr>
            <w:rPrChange w:id="1852" w:author="Author">
              <w:rPr>
                <w:lang w:val="en-GB"/>
              </w:rPr>
            </w:rPrChange>
          </w:rPr>
          <w:t>invasiivne</w:t>
        </w:r>
        <w:proofErr w:type="spellEnd"/>
        <w:r w:rsidRPr="008517A3">
          <w:rPr>
            <w:rPrChange w:id="1853" w:author="Author">
              <w:rPr>
                <w:lang w:val="en-GB"/>
              </w:rPr>
            </w:rPrChange>
          </w:rPr>
          <w:t xml:space="preserve"> </w:t>
        </w:r>
        <w:proofErr w:type="spellStart"/>
        <w:r w:rsidRPr="008517A3">
          <w:rPr>
            <w:rPrChange w:id="1854" w:author="Author">
              <w:rPr>
                <w:lang w:val="en-GB"/>
              </w:rPr>
            </w:rPrChange>
          </w:rPr>
          <w:t>aspergilloos</w:t>
        </w:r>
        <w:proofErr w:type="spellEnd"/>
        <w:r w:rsidR="0023571C" w:rsidRPr="008517A3">
          <w:rPr>
            <w:rPrChange w:id="1855" w:author="Author">
              <w:rPr>
                <w:lang w:val="en-GB"/>
              </w:rPr>
            </w:rPrChange>
          </w:rPr>
          <w:t xml:space="preserve">. </w:t>
        </w:r>
        <w:r w:rsidRPr="008517A3">
          <w:rPr>
            <w:rPrChange w:id="1856" w:author="Author">
              <w:rPr>
                <w:lang w:val="en-GB"/>
              </w:rPr>
            </w:rPrChange>
          </w:rPr>
          <w:t>Osalejad jaotati kahte vanuserühma; 1. </w:t>
        </w:r>
        <w:r w:rsidRPr="008517A3">
          <w:rPr>
            <w:rPrChange w:id="1857" w:author="Author">
              <w:rPr>
                <w:lang w:val="en-US"/>
              </w:rPr>
            </w:rPrChange>
          </w:rPr>
          <w:t xml:space="preserve">vanusekohordis </w:t>
        </w:r>
        <w:r w:rsidRPr="008517A3">
          <w:rPr>
            <w:rPrChange w:id="1858" w:author="Author">
              <w:rPr>
                <w:lang w:val="en-GB"/>
              </w:rPr>
            </w:rPrChange>
          </w:rPr>
          <w:t>(n = 14)</w:t>
        </w:r>
        <w:r w:rsidRPr="008517A3">
          <w:rPr>
            <w:rPrChange w:id="1859" w:author="Author">
              <w:rPr>
                <w:lang w:val="en-US"/>
              </w:rPr>
            </w:rPrChange>
          </w:rPr>
          <w:t xml:space="preserve"> oli vanuse mediaan </w:t>
        </w:r>
        <w:r w:rsidR="0023571C" w:rsidRPr="008517A3">
          <w:rPr>
            <w:rPrChange w:id="1860" w:author="Author">
              <w:rPr>
                <w:lang w:val="en-GB"/>
              </w:rPr>
            </w:rPrChange>
          </w:rPr>
          <w:t>8</w:t>
        </w:r>
        <w:r w:rsidRPr="008517A3">
          <w:rPr>
            <w:rPrChange w:id="1861" w:author="Author">
              <w:rPr>
                <w:lang w:val="en-US"/>
              </w:rPr>
            </w:rPrChange>
          </w:rPr>
          <w:t>,</w:t>
        </w:r>
        <w:r w:rsidR="0023571C" w:rsidRPr="008517A3">
          <w:rPr>
            <w:rPrChange w:id="1862" w:author="Author">
              <w:rPr>
                <w:lang w:val="en-GB"/>
              </w:rPr>
            </w:rPrChange>
          </w:rPr>
          <w:t>0</w:t>
        </w:r>
        <w:r w:rsidRPr="008517A3">
          <w:rPr>
            <w:rPrChange w:id="1863" w:author="Author">
              <w:rPr>
                <w:lang w:val="en-GB"/>
              </w:rPr>
            </w:rPrChange>
          </w:rPr>
          <w:t> aastat</w:t>
        </w:r>
        <w:r w:rsidR="0023571C" w:rsidRPr="008517A3">
          <w:rPr>
            <w:rPrChange w:id="1864" w:author="Author">
              <w:rPr>
                <w:lang w:val="en-GB"/>
              </w:rPr>
            </w:rPrChange>
          </w:rPr>
          <w:t xml:space="preserve"> (2</w:t>
        </w:r>
        <w:r w:rsidRPr="008517A3">
          <w:rPr>
            <w:rPrChange w:id="1865" w:author="Author">
              <w:rPr>
                <w:lang w:val="en-GB"/>
              </w:rPr>
            </w:rPrChange>
          </w:rPr>
          <w:t>…</w:t>
        </w:r>
        <w:r w:rsidR="0023571C" w:rsidRPr="008517A3">
          <w:rPr>
            <w:rPrChange w:id="1866" w:author="Author">
              <w:rPr>
                <w:lang w:val="en-GB"/>
              </w:rPr>
            </w:rPrChange>
          </w:rPr>
          <w:t>11</w:t>
        </w:r>
        <w:r w:rsidRPr="008517A3">
          <w:rPr>
            <w:rPrChange w:id="1867" w:author="Author">
              <w:rPr>
                <w:lang w:val="en-GB"/>
              </w:rPr>
            </w:rPrChange>
          </w:rPr>
          <w:t> aastat</w:t>
        </w:r>
        <w:r w:rsidR="0023571C" w:rsidRPr="008517A3">
          <w:rPr>
            <w:rPrChange w:id="1868" w:author="Author">
              <w:rPr>
                <w:lang w:val="en-GB"/>
              </w:rPr>
            </w:rPrChange>
          </w:rPr>
          <w:t xml:space="preserve">) </w:t>
        </w:r>
        <w:r w:rsidRPr="008517A3">
          <w:rPr>
            <w:rPrChange w:id="1869" w:author="Author">
              <w:rPr>
                <w:lang w:val="en-GB"/>
              </w:rPr>
            </w:rPrChange>
          </w:rPr>
          <w:t>ja 2. vanusekohordis</w:t>
        </w:r>
        <w:r w:rsidR="0023571C" w:rsidRPr="008517A3">
          <w:rPr>
            <w:rPrChange w:id="1870" w:author="Author">
              <w:rPr>
                <w:lang w:val="en-GB"/>
              </w:rPr>
            </w:rPrChange>
          </w:rPr>
          <w:t xml:space="preserve"> (n</w:t>
        </w:r>
        <w:r w:rsidRPr="008517A3">
          <w:rPr>
            <w:rPrChange w:id="1871" w:author="Author">
              <w:rPr>
                <w:lang w:val="en-GB"/>
              </w:rPr>
            </w:rPrChange>
          </w:rPr>
          <w:t> </w:t>
        </w:r>
        <w:r w:rsidR="0023571C" w:rsidRPr="008517A3">
          <w:rPr>
            <w:rPrChange w:id="1872" w:author="Author">
              <w:rPr>
                <w:lang w:val="en-GB"/>
              </w:rPr>
            </w:rPrChange>
          </w:rPr>
          <w:t>=</w:t>
        </w:r>
        <w:r w:rsidRPr="008517A3">
          <w:rPr>
            <w:rPrChange w:id="1873" w:author="Author">
              <w:rPr>
                <w:lang w:val="en-GB"/>
              </w:rPr>
            </w:rPrChange>
          </w:rPr>
          <w:t> </w:t>
        </w:r>
        <w:r w:rsidR="0023571C" w:rsidRPr="008517A3">
          <w:rPr>
            <w:rPrChange w:id="1874" w:author="Author">
              <w:rPr>
                <w:lang w:val="en-GB"/>
              </w:rPr>
            </w:rPrChange>
          </w:rPr>
          <w:t>17) 14</w:t>
        </w:r>
        <w:r w:rsidRPr="008517A3">
          <w:rPr>
            <w:rPrChange w:id="1875" w:author="Author">
              <w:rPr>
                <w:lang w:val="en-GB"/>
              </w:rPr>
            </w:rPrChange>
          </w:rPr>
          <w:t>,</w:t>
        </w:r>
        <w:r w:rsidR="0023571C" w:rsidRPr="008517A3">
          <w:rPr>
            <w:rPrChange w:id="1876" w:author="Author">
              <w:rPr>
                <w:lang w:val="en-GB"/>
              </w:rPr>
            </w:rPrChange>
          </w:rPr>
          <w:t>0</w:t>
        </w:r>
        <w:r w:rsidRPr="008517A3">
          <w:rPr>
            <w:rPrChange w:id="1877" w:author="Author">
              <w:rPr>
                <w:lang w:val="en-GB"/>
              </w:rPr>
            </w:rPrChange>
          </w:rPr>
          <w:t> aastat</w:t>
        </w:r>
        <w:r w:rsidR="0023571C" w:rsidRPr="008517A3">
          <w:rPr>
            <w:rPrChange w:id="1878" w:author="Author">
              <w:rPr>
                <w:lang w:val="en-GB"/>
              </w:rPr>
            </w:rPrChange>
          </w:rPr>
          <w:t xml:space="preserve"> (12</w:t>
        </w:r>
        <w:r w:rsidRPr="008517A3">
          <w:rPr>
            <w:rPrChange w:id="1879" w:author="Author">
              <w:rPr>
                <w:lang w:val="en-GB"/>
              </w:rPr>
            </w:rPrChange>
          </w:rPr>
          <w:t>…</w:t>
        </w:r>
        <w:r w:rsidR="0023571C" w:rsidRPr="008517A3">
          <w:rPr>
            <w:rPrChange w:id="1880" w:author="Author">
              <w:rPr>
                <w:lang w:val="en-GB"/>
              </w:rPr>
            </w:rPrChange>
          </w:rPr>
          <w:t>17</w:t>
        </w:r>
        <w:r w:rsidRPr="008517A3">
          <w:rPr>
            <w:rPrChange w:id="1881" w:author="Author">
              <w:rPr>
                <w:lang w:val="en-GB"/>
              </w:rPr>
            </w:rPrChange>
          </w:rPr>
          <w:t> aastat</w:t>
        </w:r>
        <w:r w:rsidR="0023571C" w:rsidRPr="008517A3">
          <w:rPr>
            <w:rPrChange w:id="1882" w:author="Author">
              <w:rPr>
                <w:lang w:val="en-GB"/>
              </w:rPr>
            </w:rPrChange>
          </w:rPr>
          <w:t>).</w:t>
        </w:r>
      </w:ins>
    </w:p>
    <w:p w14:paraId="688D177E" w14:textId="77777777" w:rsidR="0023571C" w:rsidRPr="008517A3" w:rsidRDefault="0023571C" w:rsidP="0023571C">
      <w:pPr>
        <w:tabs>
          <w:tab w:val="clear" w:pos="567"/>
        </w:tabs>
        <w:rPr>
          <w:ins w:id="1883" w:author="Author"/>
          <w:rPrChange w:id="1884" w:author="Author">
            <w:rPr>
              <w:ins w:id="1885" w:author="Author"/>
              <w:lang w:val="en-GB"/>
            </w:rPr>
          </w:rPrChange>
        </w:rPr>
      </w:pPr>
    </w:p>
    <w:p w14:paraId="07CB3410" w14:textId="2B8D8DDB" w:rsidR="0023571C" w:rsidRPr="008517A3" w:rsidRDefault="00704D43" w:rsidP="0023571C">
      <w:pPr>
        <w:tabs>
          <w:tab w:val="clear" w:pos="567"/>
        </w:tabs>
        <w:rPr>
          <w:ins w:id="1886" w:author="Author"/>
          <w:rPrChange w:id="1887" w:author="Author">
            <w:rPr>
              <w:ins w:id="1888" w:author="Author"/>
              <w:lang w:val="en-GB"/>
            </w:rPr>
          </w:rPrChange>
        </w:rPr>
      </w:pPr>
      <w:ins w:id="1889" w:author="Author">
        <w:r w:rsidRPr="008517A3">
          <w:rPr>
            <w:rPrChange w:id="1890" w:author="Author">
              <w:rPr>
                <w:lang w:val="en-GB"/>
              </w:rPr>
            </w:rPrChange>
          </w:rPr>
          <w:t xml:space="preserve">Kõik osalejad said alustuseks </w:t>
        </w:r>
        <w:proofErr w:type="spellStart"/>
        <w:r w:rsidRPr="008517A3">
          <w:rPr>
            <w:rPrChange w:id="1891" w:author="Author">
              <w:rPr>
                <w:lang w:val="en-GB"/>
              </w:rPr>
            </w:rPrChange>
          </w:rPr>
          <w:t>i.v</w:t>
        </w:r>
        <w:proofErr w:type="spellEnd"/>
        <w:r w:rsidR="002937D7">
          <w:t>.</w:t>
        </w:r>
        <w:r w:rsidRPr="008517A3">
          <w:rPr>
            <w:rPrChange w:id="1892" w:author="Author">
              <w:rPr>
                <w:lang w:val="en-GB"/>
              </w:rPr>
            </w:rPrChange>
          </w:rPr>
          <w:t xml:space="preserve"> ravimvormi annuses </w:t>
        </w:r>
        <w:r w:rsidR="0023571C" w:rsidRPr="008517A3">
          <w:rPr>
            <w:rPrChange w:id="1893" w:author="Author">
              <w:rPr>
                <w:lang w:val="en-GB"/>
              </w:rPr>
            </w:rPrChange>
          </w:rPr>
          <w:t>6</w:t>
        </w:r>
        <w:r w:rsidRPr="008517A3">
          <w:rPr>
            <w:rPrChange w:id="1894" w:author="Author">
              <w:rPr>
                <w:lang w:val="en-GB"/>
              </w:rPr>
            </w:rPrChange>
          </w:rPr>
          <w:t> </w:t>
        </w:r>
        <w:r w:rsidR="0023571C" w:rsidRPr="008517A3">
          <w:rPr>
            <w:rPrChange w:id="1895" w:author="Author">
              <w:rPr>
                <w:lang w:val="en-GB"/>
              </w:rPr>
            </w:rPrChange>
          </w:rPr>
          <w:t>mg/kg</w:t>
        </w:r>
        <w:r w:rsidR="00B33295" w:rsidRPr="008517A3">
          <w:rPr>
            <w:rPrChange w:id="1896" w:author="Author">
              <w:rPr>
                <w:lang w:val="en-GB"/>
              </w:rPr>
            </w:rPrChange>
          </w:rPr>
          <w:t>, esimesel päeval</w:t>
        </w:r>
        <w:r w:rsidR="0023571C" w:rsidRPr="008517A3">
          <w:rPr>
            <w:rPrChange w:id="1897" w:author="Author">
              <w:rPr>
                <w:lang w:val="en-GB"/>
              </w:rPr>
            </w:rPrChange>
          </w:rPr>
          <w:t xml:space="preserve"> </w:t>
        </w:r>
        <w:r w:rsidRPr="008517A3">
          <w:rPr>
            <w:rPrChange w:id="1898" w:author="Author">
              <w:rPr>
                <w:lang w:val="en-GB"/>
              </w:rPr>
            </w:rPrChange>
          </w:rPr>
          <w:t xml:space="preserve">kaks korda ööpäevas ning </w:t>
        </w:r>
        <w:r w:rsidR="00B33295" w:rsidRPr="008517A3">
          <w:rPr>
            <w:rPrChange w:id="1899" w:author="Author">
              <w:rPr>
                <w:lang w:val="en-GB"/>
              </w:rPr>
            </w:rPrChange>
          </w:rPr>
          <w:t xml:space="preserve">edaspidi üks kord ööpäevas </w:t>
        </w:r>
        <w:r w:rsidR="0023571C" w:rsidRPr="008517A3">
          <w:rPr>
            <w:rPrChange w:id="1900" w:author="Author">
              <w:rPr>
                <w:lang w:val="en-GB"/>
              </w:rPr>
            </w:rPrChange>
          </w:rPr>
          <w:t>7</w:t>
        </w:r>
        <w:r w:rsidR="00B33295" w:rsidRPr="008517A3">
          <w:rPr>
            <w:rPrChange w:id="1901" w:author="Author">
              <w:rPr>
                <w:lang w:val="en-GB"/>
              </w:rPr>
            </w:rPrChange>
          </w:rPr>
          <w:t> päeva jooksul</w:t>
        </w:r>
        <w:r w:rsidR="0023571C" w:rsidRPr="008517A3">
          <w:rPr>
            <w:rPrChange w:id="1902" w:author="Author">
              <w:rPr>
                <w:lang w:val="en-GB"/>
              </w:rPr>
            </w:rPrChange>
          </w:rPr>
          <w:t xml:space="preserve">. </w:t>
        </w:r>
        <w:r w:rsidR="00B33295" w:rsidRPr="008517A3">
          <w:rPr>
            <w:rPrChange w:id="1903" w:author="Author">
              <w:rPr>
                <w:lang w:val="en-GB"/>
              </w:rPr>
            </w:rPrChange>
          </w:rPr>
          <w:t>Pärast 7</w:t>
        </w:r>
        <w:r w:rsidR="00B33295" w:rsidRPr="008517A3">
          <w:rPr>
            <w:rPrChange w:id="1904" w:author="Author">
              <w:rPr>
                <w:lang w:val="en-GB"/>
              </w:rPr>
            </w:rPrChange>
          </w:rPr>
          <w:noBreakHyphen/>
          <w:t xml:space="preserve">päevast pidevat üks kord </w:t>
        </w:r>
        <w:r w:rsidR="008245F4">
          <w:t>öö</w:t>
        </w:r>
        <w:r w:rsidR="006D004B">
          <w:t>päevas</w:t>
        </w:r>
        <w:r w:rsidR="00B33295" w:rsidRPr="008517A3">
          <w:rPr>
            <w:rPrChange w:id="1905" w:author="Author">
              <w:rPr>
                <w:lang w:val="en-GB"/>
              </w:rPr>
            </w:rPrChange>
          </w:rPr>
          <w:t xml:space="preserve"> manustatud ravi oli lubatud osalejad üle viia kas tabletile</w:t>
        </w:r>
        <w:r w:rsidR="0023571C" w:rsidRPr="008517A3">
          <w:rPr>
            <w:rPrChange w:id="1906" w:author="Author">
              <w:rPr>
                <w:lang w:val="en-GB"/>
              </w:rPr>
            </w:rPrChange>
          </w:rPr>
          <w:t xml:space="preserve"> (</w:t>
        </w:r>
        <w:r w:rsidR="00B33295" w:rsidRPr="008517A3">
          <w:rPr>
            <w:rPrChange w:id="1907" w:author="Author">
              <w:rPr>
                <w:lang w:val="en-GB"/>
              </w:rPr>
            </w:rPrChange>
          </w:rPr>
          <w:t>kui kehakaal oli</w:t>
        </w:r>
        <w:r w:rsidR="0023571C" w:rsidRPr="008517A3">
          <w:rPr>
            <w:rPrChange w:id="1908" w:author="Author">
              <w:rPr>
                <w:lang w:val="en-GB"/>
              </w:rPr>
            </w:rPrChange>
          </w:rPr>
          <w:t xml:space="preserve"> &gt;</w:t>
        </w:r>
        <w:r w:rsidR="00B33295" w:rsidRPr="008517A3">
          <w:rPr>
            <w:rPrChange w:id="1909" w:author="Author">
              <w:rPr>
                <w:lang w:val="en-GB"/>
              </w:rPr>
            </w:rPrChange>
          </w:rPr>
          <w:t> </w:t>
        </w:r>
        <w:r w:rsidR="0023571C" w:rsidRPr="008517A3">
          <w:rPr>
            <w:rPrChange w:id="1910" w:author="Author">
              <w:rPr>
                <w:lang w:val="en-GB"/>
              </w:rPr>
            </w:rPrChange>
          </w:rPr>
          <w:t>40</w:t>
        </w:r>
        <w:r w:rsidR="00B33295" w:rsidRPr="008517A3">
          <w:rPr>
            <w:rPrChange w:id="1911" w:author="Author">
              <w:rPr>
                <w:lang w:val="en-GB"/>
              </w:rPr>
            </w:rPrChange>
          </w:rPr>
          <w:t> </w:t>
        </w:r>
        <w:r w:rsidR="0023571C" w:rsidRPr="008517A3">
          <w:rPr>
            <w:rPrChange w:id="1912" w:author="Author">
              <w:rPr>
                <w:lang w:val="en-GB"/>
              </w:rPr>
            </w:rPrChange>
          </w:rPr>
          <w:t>kg</w:t>
        </w:r>
        <w:r w:rsidR="00B33295" w:rsidRPr="008517A3">
          <w:rPr>
            <w:rPrChange w:id="1913" w:author="Author">
              <w:rPr>
                <w:lang w:val="en-GB"/>
              </w:rPr>
            </w:rPrChange>
          </w:rPr>
          <w:t>:</w:t>
        </w:r>
        <w:r w:rsidR="0023571C" w:rsidRPr="008517A3">
          <w:rPr>
            <w:rPrChange w:id="1914" w:author="Author">
              <w:rPr>
                <w:lang w:val="en-GB"/>
              </w:rPr>
            </w:rPrChange>
          </w:rPr>
          <w:t xml:space="preserve"> 300</w:t>
        </w:r>
        <w:r w:rsidR="00B33295" w:rsidRPr="008517A3">
          <w:rPr>
            <w:rPrChange w:id="1915" w:author="Author">
              <w:rPr>
                <w:lang w:val="en-GB"/>
              </w:rPr>
            </w:rPrChange>
          </w:rPr>
          <w:t> </w:t>
        </w:r>
        <w:r w:rsidR="0023571C" w:rsidRPr="008517A3">
          <w:rPr>
            <w:rPrChange w:id="1916" w:author="Author">
              <w:rPr>
                <w:lang w:val="en-GB"/>
              </w:rPr>
            </w:rPrChange>
          </w:rPr>
          <w:t xml:space="preserve">mg </w:t>
        </w:r>
        <w:r w:rsidR="00B33295" w:rsidRPr="008517A3">
          <w:rPr>
            <w:rPrChange w:id="1917" w:author="Author">
              <w:rPr>
                <w:lang w:val="en-GB"/>
              </w:rPr>
            </w:rPrChange>
          </w:rPr>
          <w:t>üks kord ööpäevas</w:t>
        </w:r>
        <w:r w:rsidR="0023571C" w:rsidRPr="008517A3">
          <w:rPr>
            <w:rPrChange w:id="1918" w:author="Author">
              <w:rPr>
                <w:lang w:val="en-GB"/>
              </w:rPr>
            </w:rPrChange>
          </w:rPr>
          <w:t xml:space="preserve">) </w:t>
        </w:r>
        <w:r w:rsidR="00B33295" w:rsidRPr="008517A3">
          <w:rPr>
            <w:rPrChange w:id="1919" w:author="Author">
              <w:rPr>
                <w:lang w:val="en-GB"/>
              </w:rPr>
            </w:rPrChange>
          </w:rPr>
          <w:t>või suukaudse suspensiooni pulbrile</w:t>
        </w:r>
        <w:r w:rsidR="0023571C" w:rsidRPr="008517A3">
          <w:rPr>
            <w:rPrChange w:id="1920" w:author="Author">
              <w:rPr>
                <w:lang w:val="en-GB"/>
              </w:rPr>
            </w:rPrChange>
          </w:rPr>
          <w:t xml:space="preserve"> (</w:t>
        </w:r>
        <w:r w:rsidR="00B33295" w:rsidRPr="008517A3">
          <w:rPr>
            <w:rPrChange w:id="1921" w:author="Author">
              <w:rPr>
                <w:lang w:val="en-GB"/>
              </w:rPr>
            </w:rPrChange>
          </w:rPr>
          <w:t>kehakaalul põhinev annustamine patsientidel kehakaaluga</w:t>
        </w:r>
        <w:r w:rsidR="0023571C" w:rsidRPr="008517A3">
          <w:rPr>
            <w:rPrChange w:id="1922" w:author="Author">
              <w:rPr>
                <w:lang w:val="en-GB"/>
              </w:rPr>
            </w:rPrChange>
          </w:rPr>
          <w:t xml:space="preserve"> ≤</w:t>
        </w:r>
        <w:r w:rsidR="00B33295" w:rsidRPr="008517A3">
          <w:rPr>
            <w:rPrChange w:id="1923" w:author="Author">
              <w:rPr>
                <w:lang w:val="en-GB"/>
              </w:rPr>
            </w:rPrChange>
          </w:rPr>
          <w:t> </w:t>
        </w:r>
        <w:r w:rsidR="0023571C" w:rsidRPr="008517A3">
          <w:rPr>
            <w:rPrChange w:id="1924" w:author="Author">
              <w:rPr>
                <w:lang w:val="en-GB"/>
              </w:rPr>
            </w:rPrChange>
          </w:rPr>
          <w:t>40</w:t>
        </w:r>
        <w:r w:rsidR="00B33295" w:rsidRPr="008517A3">
          <w:rPr>
            <w:rPrChange w:id="1925" w:author="Author">
              <w:rPr>
                <w:lang w:val="en-GB"/>
              </w:rPr>
            </w:rPrChange>
          </w:rPr>
          <w:t> </w:t>
        </w:r>
        <w:r w:rsidR="0023571C" w:rsidRPr="008517A3">
          <w:rPr>
            <w:rPrChange w:id="1926" w:author="Author">
              <w:rPr>
                <w:lang w:val="en-GB"/>
              </w:rPr>
            </w:rPrChange>
          </w:rPr>
          <w:t xml:space="preserve">kg) </w:t>
        </w:r>
        <w:r w:rsidR="00B33295" w:rsidRPr="008517A3">
          <w:rPr>
            <w:rPrChange w:id="1927" w:author="Author">
              <w:rPr>
                <w:lang w:val="en-GB"/>
              </w:rPr>
            </w:rPrChange>
          </w:rPr>
          <w:t>ravi</w:t>
        </w:r>
        <w:r w:rsidR="009271EE">
          <w:t>ks</w:t>
        </w:r>
        <w:r w:rsidR="00B33295" w:rsidRPr="008517A3">
          <w:rPr>
            <w:rPrChange w:id="1928" w:author="Author">
              <w:rPr>
                <w:lang w:val="en-GB"/>
              </w:rPr>
            </w:rPrChange>
          </w:rPr>
          <w:t xml:space="preserve"> kestusega kuni 12 nädalat</w:t>
        </w:r>
        <w:r w:rsidR="0023571C" w:rsidRPr="008517A3">
          <w:rPr>
            <w:rPrChange w:id="1929" w:author="Author">
              <w:rPr>
                <w:lang w:val="en-GB"/>
              </w:rPr>
            </w:rPrChange>
          </w:rPr>
          <w:t xml:space="preserve">. </w:t>
        </w:r>
        <w:r w:rsidR="000937A6" w:rsidRPr="008517A3">
          <w:rPr>
            <w:rPrChange w:id="1930" w:author="Author">
              <w:rPr>
                <w:lang w:val="en-GB"/>
              </w:rPr>
            </w:rPrChange>
          </w:rPr>
          <w:t xml:space="preserve">Kaksteist patsienti viidi üle </w:t>
        </w:r>
        <w:proofErr w:type="spellStart"/>
        <w:r w:rsidR="000937A6" w:rsidRPr="008517A3">
          <w:rPr>
            <w:rPrChange w:id="1931" w:author="Author">
              <w:rPr>
                <w:lang w:val="en-GB"/>
              </w:rPr>
            </w:rPrChange>
          </w:rPr>
          <w:t>posakonasooli</w:t>
        </w:r>
        <w:proofErr w:type="spellEnd"/>
        <w:r w:rsidR="000937A6" w:rsidRPr="008517A3">
          <w:rPr>
            <w:rPrChange w:id="1932" w:author="Author">
              <w:rPr>
                <w:lang w:val="en-GB"/>
              </w:rPr>
            </w:rPrChange>
          </w:rPr>
          <w:t xml:space="preserve"> tablettidele ning </w:t>
        </w:r>
        <w:r w:rsidR="0023571C" w:rsidRPr="008517A3">
          <w:rPr>
            <w:rPrChange w:id="1933" w:author="Author">
              <w:rPr>
                <w:lang w:val="en-GB"/>
              </w:rPr>
            </w:rPrChange>
          </w:rPr>
          <w:t>10</w:t>
        </w:r>
        <w:r w:rsidR="000937A6" w:rsidRPr="008517A3">
          <w:rPr>
            <w:rPrChange w:id="1934" w:author="Author">
              <w:rPr>
                <w:lang w:val="en-GB"/>
              </w:rPr>
            </w:rPrChange>
          </w:rPr>
          <w:t xml:space="preserve"> patsienti viidi üle </w:t>
        </w:r>
        <w:proofErr w:type="spellStart"/>
        <w:r w:rsidR="000937A6" w:rsidRPr="008517A3">
          <w:rPr>
            <w:rPrChange w:id="1935" w:author="Author">
              <w:rPr>
                <w:lang w:val="en-GB"/>
              </w:rPr>
            </w:rPrChange>
          </w:rPr>
          <w:t>posakonasooli</w:t>
        </w:r>
        <w:proofErr w:type="spellEnd"/>
        <w:r w:rsidR="000937A6" w:rsidRPr="008517A3">
          <w:rPr>
            <w:rPrChange w:id="1936" w:author="Author">
              <w:rPr>
                <w:lang w:val="en-GB"/>
              </w:rPr>
            </w:rPrChange>
          </w:rPr>
          <w:t xml:space="preserve"> </w:t>
        </w:r>
        <w:proofErr w:type="spellStart"/>
        <w:r w:rsidR="00FF5CD4" w:rsidRPr="00320E27">
          <w:t>gastroresistentse</w:t>
        </w:r>
        <w:proofErr w:type="spellEnd"/>
        <w:r w:rsidR="00FF5CD4">
          <w:t xml:space="preserve"> </w:t>
        </w:r>
        <w:r w:rsidR="000937A6" w:rsidRPr="008517A3">
          <w:rPr>
            <w:rPrChange w:id="1937" w:author="Author">
              <w:rPr>
                <w:lang w:val="en-GB"/>
              </w:rPr>
            </w:rPrChange>
          </w:rPr>
          <w:t>suukaudse suspensiooni pulbrile ja lahustile</w:t>
        </w:r>
        <w:r w:rsidR="0023571C" w:rsidRPr="008517A3">
          <w:rPr>
            <w:rPrChange w:id="1938" w:author="Author">
              <w:rPr>
                <w:lang w:val="en-GB"/>
              </w:rPr>
            </w:rPrChange>
          </w:rPr>
          <w:t xml:space="preserve">. </w:t>
        </w:r>
        <w:r w:rsidR="000937A6" w:rsidRPr="008517A3">
          <w:rPr>
            <w:rPrChange w:id="1939" w:author="Author">
              <w:rPr>
                <w:lang w:val="en-GB"/>
              </w:rPr>
            </w:rPrChange>
          </w:rPr>
          <w:t xml:space="preserve">Üldine ravi kestuse mediaan </w:t>
        </w:r>
        <w:r w:rsidR="0023571C" w:rsidRPr="008517A3">
          <w:rPr>
            <w:rPrChange w:id="1940" w:author="Author">
              <w:rPr>
                <w:lang w:val="en-GB"/>
              </w:rPr>
            </w:rPrChange>
          </w:rPr>
          <w:t>(</w:t>
        </w:r>
        <w:r w:rsidR="000937A6">
          <w:t>vahemik</w:t>
        </w:r>
        <w:r w:rsidR="0023571C" w:rsidRPr="008517A3">
          <w:rPr>
            <w:rPrChange w:id="1941" w:author="Author">
              <w:rPr>
                <w:lang w:val="en-GB"/>
              </w:rPr>
            </w:rPrChange>
          </w:rPr>
          <w:t xml:space="preserve">) </w:t>
        </w:r>
        <w:r w:rsidR="000937A6">
          <w:t>oli</w:t>
        </w:r>
        <w:r w:rsidR="0023571C" w:rsidRPr="008517A3">
          <w:rPr>
            <w:rPrChange w:id="1942" w:author="Author">
              <w:rPr>
                <w:lang w:val="en-GB"/>
              </w:rPr>
            </w:rPrChange>
          </w:rPr>
          <w:t xml:space="preserve"> 49</w:t>
        </w:r>
        <w:r w:rsidR="000937A6">
          <w:t> päeva</w:t>
        </w:r>
        <w:r w:rsidR="0023571C" w:rsidRPr="008517A3">
          <w:rPr>
            <w:rPrChange w:id="1943" w:author="Author">
              <w:rPr>
                <w:lang w:val="en-GB"/>
              </w:rPr>
            </w:rPrChange>
          </w:rPr>
          <w:t xml:space="preserve"> (2</w:t>
        </w:r>
        <w:r w:rsidR="000937A6">
          <w:t>…</w:t>
        </w:r>
        <w:r w:rsidR="0023571C" w:rsidRPr="008517A3">
          <w:rPr>
            <w:rPrChange w:id="1944" w:author="Author">
              <w:rPr>
                <w:lang w:val="en-GB"/>
              </w:rPr>
            </w:rPrChange>
          </w:rPr>
          <w:t>88</w:t>
        </w:r>
        <w:r w:rsidR="000937A6">
          <w:t> päeva</w:t>
        </w:r>
        <w:r w:rsidR="0023571C" w:rsidRPr="008517A3">
          <w:rPr>
            <w:rPrChange w:id="1945" w:author="Author">
              <w:rPr>
                <w:lang w:val="en-GB"/>
              </w:rPr>
            </w:rPrChange>
          </w:rPr>
          <w:t>).</w:t>
        </w:r>
      </w:ins>
    </w:p>
    <w:p w14:paraId="199903E2" w14:textId="77777777" w:rsidR="0023571C" w:rsidRPr="008517A3" w:rsidRDefault="0023571C" w:rsidP="0023571C">
      <w:pPr>
        <w:tabs>
          <w:tab w:val="clear" w:pos="567"/>
        </w:tabs>
        <w:rPr>
          <w:ins w:id="1946" w:author="Author"/>
          <w:rPrChange w:id="1947" w:author="Author">
            <w:rPr>
              <w:ins w:id="1948" w:author="Author"/>
              <w:lang w:val="en-GB"/>
            </w:rPr>
          </w:rPrChange>
        </w:rPr>
      </w:pPr>
    </w:p>
    <w:p w14:paraId="1E36C62D" w14:textId="531584DB" w:rsidR="0023571C" w:rsidRPr="008517A3" w:rsidRDefault="00FA5479" w:rsidP="0023571C">
      <w:pPr>
        <w:tabs>
          <w:tab w:val="clear" w:pos="567"/>
        </w:tabs>
        <w:rPr>
          <w:ins w:id="1949" w:author="Author"/>
          <w:rPrChange w:id="1950" w:author="Author">
            <w:rPr>
              <w:ins w:id="1951" w:author="Author"/>
              <w:lang w:val="en-GB"/>
            </w:rPr>
          </w:rPrChange>
        </w:rPr>
      </w:pPr>
      <w:ins w:id="1952" w:author="Author">
        <w:r>
          <w:t xml:space="preserve">Teisesed efektiivsuse tulemusnäitajad olid üldine kliiniline ravivastus </w:t>
        </w:r>
        <w:r w:rsidR="0023571C" w:rsidRPr="008517A3">
          <w:rPr>
            <w:rPrChange w:id="1953" w:author="Author">
              <w:rPr>
                <w:lang w:val="en-GB"/>
              </w:rPr>
            </w:rPrChange>
          </w:rPr>
          <w:t>(</w:t>
        </w:r>
        <w:r>
          <w:t>osaline või täielik ravivastus</w:t>
        </w:r>
        <w:r w:rsidR="0023571C" w:rsidRPr="008517A3">
          <w:rPr>
            <w:rPrChange w:id="1954" w:author="Author">
              <w:rPr>
                <w:lang w:val="en-GB"/>
              </w:rPr>
            </w:rPrChange>
          </w:rPr>
          <w:t xml:space="preserve">) </w:t>
        </w:r>
        <w:r w:rsidR="00A521CD">
          <w:t>6. ja 12. nädalal</w:t>
        </w:r>
        <w:r w:rsidR="0023571C" w:rsidRPr="008517A3">
          <w:rPr>
            <w:rPrChange w:id="1955" w:author="Author">
              <w:rPr>
                <w:lang w:val="en-GB"/>
              </w:rPr>
            </w:rPrChange>
          </w:rPr>
          <w:t xml:space="preserve"> (</w:t>
        </w:r>
        <w:r w:rsidR="00A521CD">
          <w:t>täielik analüüsivalim</w:t>
        </w:r>
        <w:r w:rsidR="0023571C" w:rsidRPr="008517A3">
          <w:rPr>
            <w:rPrChange w:id="1956" w:author="Author">
              <w:rPr>
                <w:lang w:val="en-GB"/>
              </w:rPr>
            </w:rPrChange>
          </w:rPr>
          <w:t>, n</w:t>
        </w:r>
        <w:r w:rsidR="00A521CD">
          <w:t> </w:t>
        </w:r>
        <w:r w:rsidR="0023571C" w:rsidRPr="008517A3">
          <w:rPr>
            <w:rPrChange w:id="1957" w:author="Author">
              <w:rPr>
                <w:lang w:val="en-GB"/>
              </w:rPr>
            </w:rPrChange>
          </w:rPr>
          <w:t>=</w:t>
        </w:r>
        <w:r w:rsidR="00A521CD">
          <w:t> </w:t>
        </w:r>
        <w:r w:rsidR="0023571C" w:rsidRPr="008517A3">
          <w:rPr>
            <w:rPrChange w:id="1958" w:author="Author">
              <w:rPr>
                <w:lang w:val="en-GB"/>
              </w:rPr>
            </w:rPrChange>
          </w:rPr>
          <w:t xml:space="preserve">31) </w:t>
        </w:r>
        <w:r w:rsidR="00A521CD">
          <w:t xml:space="preserve">ja </w:t>
        </w:r>
        <w:proofErr w:type="spellStart"/>
        <w:r w:rsidR="00A521CD">
          <w:t>invasiivse</w:t>
        </w:r>
        <w:proofErr w:type="spellEnd"/>
        <w:r w:rsidR="00A521CD">
          <w:t xml:space="preserve"> </w:t>
        </w:r>
        <w:proofErr w:type="spellStart"/>
        <w:r w:rsidR="00A521CD">
          <w:t>aspergilloosi</w:t>
        </w:r>
        <w:proofErr w:type="spellEnd"/>
        <w:r w:rsidR="00A521CD">
          <w:t xml:space="preserve"> retsidiiv kuni 28. ravijärgse päevani</w:t>
        </w:r>
        <w:r w:rsidR="0023571C" w:rsidRPr="008517A3">
          <w:rPr>
            <w:rPrChange w:id="1959" w:author="Author">
              <w:rPr>
                <w:lang w:val="en-GB"/>
              </w:rPr>
            </w:rPrChange>
          </w:rPr>
          <w:t xml:space="preserve"> (</w:t>
        </w:r>
        <w:r w:rsidR="00A521CD">
          <w:t>ravivastusega populatsioon</w:t>
        </w:r>
        <w:r w:rsidR="0023571C" w:rsidRPr="008517A3">
          <w:rPr>
            <w:rPrChange w:id="1960" w:author="Author">
              <w:rPr>
                <w:lang w:val="en-GB"/>
              </w:rPr>
            </w:rPrChange>
          </w:rPr>
          <w:t>, n</w:t>
        </w:r>
        <w:r w:rsidR="00A521CD">
          <w:t> </w:t>
        </w:r>
        <w:r w:rsidR="0023571C" w:rsidRPr="008517A3">
          <w:rPr>
            <w:rPrChange w:id="1961" w:author="Author">
              <w:rPr>
                <w:lang w:val="en-GB"/>
              </w:rPr>
            </w:rPrChange>
          </w:rPr>
          <w:t>=</w:t>
        </w:r>
        <w:r w:rsidR="00A521CD">
          <w:t> </w:t>
        </w:r>
        <w:r w:rsidR="0023571C" w:rsidRPr="008517A3">
          <w:rPr>
            <w:rPrChange w:id="1962" w:author="Author">
              <w:rPr>
                <w:lang w:val="en-GB"/>
              </w:rPr>
            </w:rPrChange>
          </w:rPr>
          <w:t xml:space="preserve">25). </w:t>
        </w:r>
        <w:r w:rsidR="00A521CD">
          <w:t>6. ja 12. nädala</w:t>
        </w:r>
        <w:r w:rsidR="00177C50">
          <w:t>ks</w:t>
        </w:r>
        <w:r w:rsidR="00A521CD">
          <w:t xml:space="preserve"> soodsa üldise ravivastuse saavutanud patsientide protsendid olid vastavalt </w:t>
        </w:r>
        <w:r w:rsidR="0023571C" w:rsidRPr="008517A3">
          <w:rPr>
            <w:rPrChange w:id="1963" w:author="Author">
              <w:rPr>
                <w:lang w:val="en-GB"/>
              </w:rPr>
            </w:rPrChange>
          </w:rPr>
          <w:t>67</w:t>
        </w:r>
        <w:r w:rsidR="00A521CD">
          <w:t>,</w:t>
        </w:r>
        <w:r w:rsidR="0023571C" w:rsidRPr="008517A3">
          <w:rPr>
            <w:rPrChange w:id="1964" w:author="Author">
              <w:rPr>
                <w:lang w:val="en-GB"/>
              </w:rPr>
            </w:rPrChange>
          </w:rPr>
          <w:t>7%, CI 95% [48</w:t>
        </w:r>
        <w:r w:rsidR="00A521CD">
          <w:t>,</w:t>
        </w:r>
        <w:r w:rsidR="0023571C" w:rsidRPr="008517A3">
          <w:rPr>
            <w:rPrChange w:id="1965" w:author="Author">
              <w:rPr>
                <w:lang w:val="en-GB"/>
              </w:rPr>
            </w:rPrChange>
          </w:rPr>
          <w:t>6</w:t>
        </w:r>
        <w:r w:rsidR="00A521CD">
          <w:t>;</w:t>
        </w:r>
        <w:r w:rsidR="0023571C" w:rsidRPr="008517A3">
          <w:rPr>
            <w:rPrChange w:id="1966" w:author="Author">
              <w:rPr>
                <w:lang w:val="en-GB"/>
              </w:rPr>
            </w:rPrChange>
          </w:rPr>
          <w:t xml:space="preserve"> 83</w:t>
        </w:r>
        <w:r w:rsidR="00A521CD">
          <w:t>,</w:t>
        </w:r>
        <w:r w:rsidR="0023571C" w:rsidRPr="008517A3">
          <w:rPr>
            <w:rPrChange w:id="1967" w:author="Author">
              <w:rPr>
                <w:lang w:val="en-GB"/>
              </w:rPr>
            </w:rPrChange>
          </w:rPr>
          <w:t>3]</w:t>
        </w:r>
        <w:r w:rsidR="00177C50">
          <w:t>,</w:t>
        </w:r>
        <w:r w:rsidR="0023571C" w:rsidRPr="008517A3">
          <w:rPr>
            <w:rPrChange w:id="1968" w:author="Author">
              <w:rPr>
                <w:lang w:val="en-GB"/>
              </w:rPr>
            </w:rPrChange>
          </w:rPr>
          <w:t xml:space="preserve"> </w:t>
        </w:r>
        <w:r w:rsidR="00A521CD">
          <w:t>j</w:t>
        </w:r>
        <w:r w:rsidR="0023571C" w:rsidRPr="008517A3">
          <w:rPr>
            <w:rPrChange w:id="1969" w:author="Author">
              <w:rPr>
                <w:lang w:val="en-GB"/>
              </w:rPr>
            </w:rPrChange>
          </w:rPr>
          <w:t>a 77</w:t>
        </w:r>
        <w:r w:rsidR="00A521CD">
          <w:t>,</w:t>
        </w:r>
        <w:r w:rsidR="0023571C" w:rsidRPr="008517A3">
          <w:rPr>
            <w:rPrChange w:id="1970" w:author="Author">
              <w:rPr>
                <w:lang w:val="en-GB"/>
              </w:rPr>
            </w:rPrChange>
          </w:rPr>
          <w:t>4%</w:t>
        </w:r>
        <w:r w:rsidR="00177C50">
          <w:t>,</w:t>
        </w:r>
        <w:r w:rsidR="0023571C" w:rsidRPr="008517A3">
          <w:rPr>
            <w:rPrChange w:id="1971" w:author="Author">
              <w:rPr>
                <w:lang w:val="en-GB"/>
              </w:rPr>
            </w:rPrChange>
          </w:rPr>
          <w:t xml:space="preserve"> CI 95% [58</w:t>
        </w:r>
        <w:r w:rsidR="00A521CD">
          <w:t>,</w:t>
        </w:r>
        <w:r w:rsidR="0023571C" w:rsidRPr="008517A3">
          <w:rPr>
            <w:rPrChange w:id="1972" w:author="Author">
              <w:rPr>
                <w:lang w:val="en-GB"/>
              </w:rPr>
            </w:rPrChange>
          </w:rPr>
          <w:t>9</w:t>
        </w:r>
        <w:r w:rsidR="00A521CD">
          <w:t>;</w:t>
        </w:r>
        <w:r w:rsidR="0023571C" w:rsidRPr="008517A3">
          <w:rPr>
            <w:rPrChange w:id="1973" w:author="Author">
              <w:rPr>
                <w:lang w:val="en-GB"/>
              </w:rPr>
            </w:rPrChange>
          </w:rPr>
          <w:t xml:space="preserve"> 90</w:t>
        </w:r>
        <w:r w:rsidR="00A521CD">
          <w:t>,</w:t>
        </w:r>
        <w:r w:rsidR="0023571C" w:rsidRPr="008517A3">
          <w:rPr>
            <w:rPrChange w:id="1974" w:author="Author">
              <w:rPr>
                <w:lang w:val="en-GB"/>
              </w:rPr>
            </w:rPrChange>
          </w:rPr>
          <w:t xml:space="preserve">4]. </w:t>
        </w:r>
        <w:r w:rsidR="0015410F">
          <w:t xml:space="preserve">Ravivastusega populatsioonis ei esinenud retsidiive kuni </w:t>
        </w:r>
        <w:r w:rsidR="0023571C" w:rsidRPr="008517A3">
          <w:rPr>
            <w:rPrChange w:id="1975" w:author="Author">
              <w:rPr>
                <w:lang w:val="en-GB"/>
              </w:rPr>
            </w:rPrChange>
          </w:rPr>
          <w:t>28</w:t>
        </w:r>
        <w:r w:rsidR="0015410F">
          <w:t>. ravijärgse päevani</w:t>
        </w:r>
        <w:r w:rsidR="0023571C" w:rsidRPr="008517A3">
          <w:rPr>
            <w:rPrChange w:id="1976" w:author="Author">
              <w:rPr>
                <w:lang w:val="en-GB"/>
              </w:rPr>
            </w:rPrChange>
          </w:rPr>
          <w:t>.</w:t>
        </w:r>
      </w:ins>
    </w:p>
    <w:p w14:paraId="34ABEEED" w14:textId="77777777" w:rsidR="0023571C" w:rsidRPr="000937A6" w:rsidRDefault="0023571C" w:rsidP="0023571C">
      <w:pPr>
        <w:tabs>
          <w:tab w:val="clear" w:pos="567"/>
        </w:tabs>
        <w:rPr>
          <w:ins w:id="1977" w:author="Author"/>
        </w:rPr>
      </w:pPr>
    </w:p>
    <w:p w14:paraId="63886862" w14:textId="2325D359" w:rsidR="0009687F" w:rsidRPr="000937A6" w:rsidDel="0023571C" w:rsidRDefault="0023571C" w:rsidP="0009687F">
      <w:pPr>
        <w:contextualSpacing/>
        <w:rPr>
          <w:del w:id="1978" w:author="Author"/>
          <w:color w:val="auto"/>
        </w:rPr>
      </w:pPr>
      <w:ins w:id="1979" w:author="Author">
        <w:r w:rsidRPr="000937A6">
          <w:t xml:space="preserve">Euroopa Ravimiamet on peatanud kohustuse esitada </w:t>
        </w:r>
        <w:proofErr w:type="spellStart"/>
        <w:r w:rsidRPr="000937A6">
          <w:t>Noxafil</w:t>
        </w:r>
        <w:proofErr w:type="spellEnd"/>
        <w:r w:rsidRPr="000937A6">
          <w:t xml:space="preserve"> 100 mg </w:t>
        </w:r>
        <w:proofErr w:type="spellStart"/>
        <w:r w:rsidRPr="000937A6">
          <w:t>gastroresistentsete</w:t>
        </w:r>
        <w:proofErr w:type="spellEnd"/>
        <w:r w:rsidRPr="000937A6">
          <w:t xml:space="preserve"> tablettidega läbi viidud uuringute tulemused laste ühe või mitme alarühma kohta </w:t>
        </w:r>
        <w:proofErr w:type="spellStart"/>
        <w:r w:rsidRPr="000937A6">
          <w:t>invasiivsete</w:t>
        </w:r>
        <w:proofErr w:type="spellEnd"/>
        <w:r w:rsidRPr="000937A6">
          <w:t xml:space="preserve"> seeninfektsioonide ravi ja ennetamise korral (teave lastel kasutamise kohta vt lõik</w:t>
        </w:r>
        <w:r w:rsidR="00102636">
          <w:t> </w:t>
        </w:r>
        <w:del w:id="1980" w:author="Author">
          <w:r w:rsidRPr="000937A6" w:rsidDel="00102636">
            <w:delText xml:space="preserve"> </w:delText>
          </w:r>
        </w:del>
        <w:r w:rsidRPr="000937A6">
          <w:t>4.2).</w:t>
        </w:r>
      </w:ins>
      <w:del w:id="1981" w:author="Author">
        <w:r w:rsidR="0009687F" w:rsidRPr="000937A6" w:rsidDel="0023571C">
          <w:rPr>
            <w:color w:val="auto"/>
          </w:rPr>
          <w:delText xml:space="preserve">Posakonasooli tablettide kasutamise kogemus lastel </w:delText>
        </w:r>
        <w:r w:rsidR="001F77A4" w:rsidRPr="000937A6" w:rsidDel="0023571C">
          <w:rPr>
            <w:color w:val="auto"/>
          </w:rPr>
          <w:delText>on piiratud</w:delText>
        </w:r>
        <w:r w:rsidR="0009687F" w:rsidRPr="000937A6" w:rsidDel="0023571C">
          <w:rPr>
            <w:color w:val="auto"/>
          </w:rPr>
          <w:delText>.</w:delText>
        </w:r>
      </w:del>
    </w:p>
    <w:p w14:paraId="7E646190" w14:textId="710FFD18" w:rsidR="001F77A4" w:rsidRPr="000937A6" w:rsidDel="0023571C" w:rsidRDefault="001F77A4" w:rsidP="001601D7">
      <w:pPr>
        <w:contextualSpacing/>
        <w:rPr>
          <w:del w:id="1982" w:author="Author"/>
          <w:color w:val="auto"/>
        </w:rPr>
      </w:pPr>
      <w:del w:id="1983" w:author="Author">
        <w:r w:rsidRPr="000937A6" w:rsidDel="0023571C">
          <w:rPr>
            <w:color w:val="auto"/>
          </w:rPr>
          <w:delText>Invasiivse aspergilloosi ravi uuringus said kolm patsienti vanuses 14…17 aastat ravi posakonasooli infusioonilahuse kontsentraadi ja tablettidega annuses 300 mg</w:delText>
        </w:r>
        <w:r w:rsidR="00D33CC3" w:rsidRPr="000937A6" w:rsidDel="0023571C">
          <w:rPr>
            <w:color w:val="auto"/>
          </w:rPr>
          <w:delText xml:space="preserve"> </w:delText>
        </w:r>
        <w:r w:rsidRPr="000937A6" w:rsidDel="0023571C">
          <w:rPr>
            <w:color w:val="auto"/>
          </w:rPr>
          <w:delText>ööpäevas (kaks korda ööpäevas 1. päeval ja edasi üks kord ööpäevas).</w:delText>
        </w:r>
      </w:del>
    </w:p>
    <w:p w14:paraId="7B95F2F0" w14:textId="5468CC5E" w:rsidR="00B50CF6" w:rsidRPr="000937A6" w:rsidDel="0023571C" w:rsidRDefault="00B50CF6" w:rsidP="0023571C">
      <w:pPr>
        <w:contextualSpacing/>
        <w:rPr>
          <w:del w:id="1984" w:author="Author"/>
          <w:color w:val="auto"/>
        </w:rPr>
      </w:pPr>
      <w:del w:id="1985" w:author="Author">
        <w:r w:rsidRPr="000937A6" w:rsidDel="0023571C">
          <w:rPr>
            <w:color w:val="auto"/>
          </w:rPr>
          <w:delText xml:space="preserve">Posakonasooli (Noxafil gastroresistentne suukaudse suspensiooni pulber ja lahusti; Noxafil infusioonilahuse kontsentraat) ohutus ja efektiivsus on tõestatud lastel vanuses 2 aastat kuni &lt; 18 aastat. Posakonasooli kasutamist nendes vanuserühmades toetavad tõendid, mis on saadud </w:delText>
        </w:r>
        <w:r w:rsidR="00620C76" w:rsidRPr="000937A6" w:rsidDel="0023571C">
          <w:rPr>
            <w:color w:val="auto"/>
          </w:rPr>
          <w:delText>piisavatest</w:delText>
        </w:r>
        <w:r w:rsidRPr="000937A6" w:rsidDel="0023571C">
          <w:rPr>
            <w:color w:val="auto"/>
          </w:rPr>
          <w:delText xml:space="preserve"> ja hästi kontrollitud posakonasooli uuringutest täiskasvanutel, ning farmakokineetika ja ohutuse andmed uuringutest lastel (vt lõik 5.2). Laste uuringutes ei tuvastatud uusi ohusignaale seoses posakonasooli kasutamisega laste vanuserühmas (vt lõik 4.8).</w:delText>
        </w:r>
      </w:del>
    </w:p>
    <w:p w14:paraId="4295CFEF" w14:textId="537508FD" w:rsidR="0009687F" w:rsidRPr="000937A6" w:rsidDel="0023571C" w:rsidRDefault="0009687F" w:rsidP="0023571C">
      <w:pPr>
        <w:contextualSpacing/>
        <w:rPr>
          <w:del w:id="1986" w:author="Author"/>
          <w:color w:val="auto"/>
        </w:rPr>
      </w:pPr>
    </w:p>
    <w:p w14:paraId="0856C949" w14:textId="07B43C7E" w:rsidR="0009687F" w:rsidRPr="000937A6" w:rsidDel="0023571C" w:rsidRDefault="0009687F" w:rsidP="0023571C">
      <w:pPr>
        <w:contextualSpacing/>
        <w:rPr>
          <w:del w:id="1987" w:author="Author"/>
          <w:b/>
          <w:color w:val="auto"/>
        </w:rPr>
      </w:pPr>
      <w:del w:id="1988" w:author="Author">
        <w:r w:rsidRPr="000937A6" w:rsidDel="0023571C">
          <w:rPr>
            <w:color w:val="auto"/>
          </w:rPr>
          <w:delText xml:space="preserve">Ravimi ohutus ja efektiivsus alla </w:delText>
        </w:r>
        <w:r w:rsidR="00B50CF6" w:rsidRPr="000937A6" w:rsidDel="0023571C">
          <w:rPr>
            <w:color w:val="auto"/>
          </w:rPr>
          <w:delText>2</w:delText>
        </w:r>
        <w:r w:rsidRPr="000937A6" w:rsidDel="0023571C">
          <w:rPr>
            <w:color w:val="auto"/>
          </w:rPr>
          <w:noBreakHyphen/>
          <w:delText>aastastel lastel ei ole tõestatud.</w:delText>
        </w:r>
      </w:del>
    </w:p>
    <w:p w14:paraId="3DCFD130" w14:textId="288165F9" w:rsidR="00EA3B58" w:rsidRPr="000937A6" w:rsidDel="0023571C" w:rsidRDefault="00EA3B58" w:rsidP="0023571C">
      <w:pPr>
        <w:contextualSpacing/>
        <w:rPr>
          <w:del w:id="1989" w:author="Author"/>
          <w:color w:val="auto"/>
        </w:rPr>
      </w:pPr>
    </w:p>
    <w:p w14:paraId="0474B79C" w14:textId="0731BDC7" w:rsidR="00B50CF6" w:rsidRPr="000937A6" w:rsidRDefault="00B50CF6" w:rsidP="0023571C">
      <w:pPr>
        <w:contextualSpacing/>
        <w:rPr>
          <w:color w:val="auto"/>
        </w:rPr>
      </w:pPr>
      <w:del w:id="1990" w:author="Author">
        <w:r w:rsidRPr="000937A6" w:rsidDel="0023571C">
          <w:rPr>
            <w:color w:val="auto"/>
          </w:rPr>
          <w:delText>Andmed puuduvad.</w:delText>
        </w:r>
      </w:del>
    </w:p>
    <w:p w14:paraId="0CB49718" w14:textId="24B5E76A" w:rsidR="0009687F" w:rsidRPr="000937A6" w:rsidDel="0023571C" w:rsidRDefault="0009687F" w:rsidP="0009687F">
      <w:pPr>
        <w:contextualSpacing/>
        <w:rPr>
          <w:del w:id="1991" w:author="Author"/>
          <w:color w:val="auto"/>
        </w:rPr>
      </w:pPr>
    </w:p>
    <w:p w14:paraId="071528C6" w14:textId="2CBF1650" w:rsidR="0009687F" w:rsidRPr="000937A6" w:rsidDel="0023571C" w:rsidRDefault="0009687F" w:rsidP="0009687F">
      <w:pPr>
        <w:keepNext/>
        <w:contextualSpacing/>
        <w:rPr>
          <w:del w:id="1992" w:author="Author"/>
          <w:b/>
          <w:color w:val="auto"/>
          <w:u w:val="single"/>
        </w:rPr>
      </w:pPr>
      <w:del w:id="1993" w:author="Author">
        <w:r w:rsidRPr="000937A6" w:rsidDel="0023571C">
          <w:rPr>
            <w:color w:val="auto"/>
            <w:u w:val="single"/>
          </w:rPr>
          <w:delText>Elektrokardiogrammi hindamine</w:delText>
        </w:r>
      </w:del>
    </w:p>
    <w:p w14:paraId="51C9D81F" w14:textId="3E5160DB" w:rsidR="0009687F" w:rsidRPr="000937A6" w:rsidDel="0023571C" w:rsidRDefault="0009687F" w:rsidP="0009687F">
      <w:pPr>
        <w:contextualSpacing/>
        <w:rPr>
          <w:del w:id="1994" w:author="Author"/>
          <w:color w:val="auto"/>
        </w:rPr>
      </w:pPr>
      <w:del w:id="1995" w:author="Author">
        <w:r w:rsidRPr="000937A6" w:rsidDel="0023571C">
          <w:rPr>
            <w:color w:val="auto"/>
          </w:rPr>
          <w:delText>Mitmed ajaliselt vastavad EKG</w:delText>
        </w:r>
        <w:r w:rsidRPr="000937A6" w:rsidDel="0023571C">
          <w:rPr>
            <w:color w:val="auto"/>
          </w:rPr>
          <w:noBreakHyphen/>
          <w:delText>d, mis tehti 12 tunni jooksul, saadi 173 tervelt vabatahtlikult meessoost ja naissoost isikult vanuses 18…85 aastat enne posakonasooli suukaudse suspensiooni (400 mg kaks korda ööpäevas koos suure rasvasisaldusega toiduga) manustamist ja manustamise ajal. Kliiniliselt olulisi muutusi keskmises QTc</w:delText>
        </w:r>
        <w:r w:rsidRPr="000937A6" w:rsidDel="0023571C">
          <w:rPr>
            <w:color w:val="auto"/>
          </w:rPr>
          <w:noBreakHyphen/>
          <w:delText>intervallis (Fridericia) võrreldes algtasemega ei täheldatud.</w:delText>
        </w:r>
      </w:del>
    </w:p>
    <w:p w14:paraId="4774ECD6" w14:textId="77777777" w:rsidR="0009687F" w:rsidRPr="000937A6" w:rsidRDefault="0009687F" w:rsidP="0009687F">
      <w:pPr>
        <w:contextualSpacing/>
        <w:rPr>
          <w:color w:val="auto"/>
        </w:rPr>
      </w:pPr>
    </w:p>
    <w:p w14:paraId="6BAEA3D5" w14:textId="77777777" w:rsidR="0009687F" w:rsidRPr="008173FB" w:rsidRDefault="0009687F" w:rsidP="0009687F">
      <w:pPr>
        <w:keepNext/>
        <w:contextualSpacing/>
        <w:rPr>
          <w:b/>
          <w:color w:val="auto"/>
        </w:rPr>
      </w:pPr>
      <w:r w:rsidRPr="008173FB">
        <w:rPr>
          <w:b/>
          <w:color w:val="auto"/>
        </w:rPr>
        <w:t>5.2</w:t>
      </w:r>
      <w:r w:rsidRPr="008173FB">
        <w:rPr>
          <w:b/>
          <w:color w:val="auto"/>
        </w:rPr>
        <w:tab/>
        <w:t>Farmakokineetilised omadused</w:t>
      </w:r>
    </w:p>
    <w:p w14:paraId="25D01745" w14:textId="77777777" w:rsidR="0009687F" w:rsidRPr="008173FB" w:rsidRDefault="0009687F" w:rsidP="0009687F">
      <w:pPr>
        <w:keepNext/>
        <w:contextualSpacing/>
        <w:rPr>
          <w:color w:val="auto"/>
        </w:rPr>
      </w:pPr>
    </w:p>
    <w:p w14:paraId="3B197354" w14:textId="72814AE0" w:rsidR="0009687F" w:rsidRPr="008173FB" w:rsidDel="00112EC0" w:rsidRDefault="0009687F" w:rsidP="0009687F">
      <w:pPr>
        <w:keepNext/>
        <w:contextualSpacing/>
        <w:rPr>
          <w:del w:id="1996" w:author="Author"/>
          <w:color w:val="auto"/>
          <w:u w:val="single"/>
        </w:rPr>
      </w:pPr>
      <w:del w:id="1997" w:author="Author">
        <w:r w:rsidRPr="008173FB" w:rsidDel="00112EC0">
          <w:rPr>
            <w:color w:val="auto"/>
            <w:u w:val="single"/>
          </w:rPr>
          <w:delText>Farmakokineetilised/farmakodünaamilised toimed</w:delText>
        </w:r>
      </w:del>
    </w:p>
    <w:p w14:paraId="5A6A3F5F" w14:textId="76BE8FA9" w:rsidR="0009687F" w:rsidRPr="008173FB" w:rsidDel="00112EC0" w:rsidRDefault="0009687F" w:rsidP="0009687F">
      <w:pPr>
        <w:tabs>
          <w:tab w:val="clear" w:pos="567"/>
        </w:tabs>
        <w:contextualSpacing/>
        <w:rPr>
          <w:del w:id="1998" w:author="Author"/>
          <w:color w:val="auto"/>
        </w:rPr>
      </w:pPr>
      <w:del w:id="1999" w:author="Author">
        <w:r w:rsidRPr="008173FB" w:rsidDel="00112EC0">
          <w:rPr>
            <w:color w:val="auto"/>
          </w:rPr>
          <w:delText xml:space="preserve">Täheldati korrelatsiooni ravimi kontsentratsiooni ja </w:delText>
        </w:r>
        <w:r w:rsidR="003A008E" w:rsidRPr="008173FB" w:rsidDel="00112EC0">
          <w:rPr>
            <w:color w:val="auto"/>
          </w:rPr>
          <w:delText>MI</w:delText>
        </w:r>
        <w:r w:rsidR="003A008E" w:rsidDel="00112EC0">
          <w:rPr>
            <w:color w:val="auto"/>
          </w:rPr>
          <w:delText>K</w:delText>
        </w:r>
        <w:r w:rsidRPr="008173FB" w:rsidDel="00112EC0">
          <w:rPr>
            <w:color w:val="auto"/>
          </w:rPr>
          <w:noBreakHyphen/>
          <w:delText>i jagatise (AUC/MI</w:delText>
        </w:r>
        <w:r w:rsidR="003A008E" w:rsidDel="00112EC0">
          <w:rPr>
            <w:color w:val="auto"/>
          </w:rPr>
          <w:delText>K</w:delText>
        </w:r>
        <w:r w:rsidRPr="008173FB" w:rsidDel="00112EC0">
          <w:rPr>
            <w:color w:val="auto"/>
          </w:rPr>
          <w:delText xml:space="preserve">) ning kliinilise tulemuse vahel. </w:delText>
        </w:r>
        <w:r w:rsidRPr="008173FB" w:rsidDel="00112EC0">
          <w:rPr>
            <w:i/>
            <w:color w:val="auto"/>
          </w:rPr>
          <w:delText>Aspergillus</w:delText>
        </w:r>
        <w:r w:rsidRPr="008173FB" w:rsidDel="00112EC0">
          <w:rPr>
            <w:color w:val="auto"/>
          </w:rPr>
          <w:delText xml:space="preserve">’e </w:delText>
        </w:r>
        <w:r w:rsidRPr="008173FB" w:rsidDel="00E23A5A">
          <w:rPr>
            <w:color w:val="auto"/>
          </w:rPr>
          <w:delText>nakkuse</w:delText>
        </w:r>
        <w:r w:rsidRPr="008173FB" w:rsidDel="00112EC0">
          <w:rPr>
            <w:color w:val="auto"/>
          </w:rPr>
          <w:delText xml:space="preserve">ga isikutel oli kriitiline suhe ~ 200. On väga tähtis, et </w:delText>
        </w:r>
        <w:r w:rsidRPr="008173FB" w:rsidDel="00112EC0">
          <w:rPr>
            <w:i/>
            <w:color w:val="auto"/>
          </w:rPr>
          <w:delText>Aspergillus</w:delText>
        </w:r>
        <w:r w:rsidRPr="008173FB" w:rsidDel="00112EC0">
          <w:rPr>
            <w:color w:val="auto"/>
          </w:rPr>
          <w:delText xml:space="preserve">’e </w:delText>
        </w:r>
        <w:r w:rsidRPr="008173FB" w:rsidDel="00E23A5A">
          <w:rPr>
            <w:color w:val="auto"/>
          </w:rPr>
          <w:delText>nakkuse</w:delText>
        </w:r>
        <w:r w:rsidRPr="008173FB" w:rsidDel="00112EC0">
          <w:rPr>
            <w:color w:val="auto"/>
          </w:rPr>
          <w:delText>ga isikutel saavutataks maksimaalsed plasmatasemed (soovitatavad annustamisskeemid vt lõigud</w:delText>
        </w:r>
        <w:r w:rsidR="00FD2400" w:rsidRPr="008173FB" w:rsidDel="00112EC0">
          <w:rPr>
            <w:color w:val="auto"/>
          </w:rPr>
          <w:delText> </w:delText>
        </w:r>
        <w:r w:rsidRPr="008173FB" w:rsidDel="00112EC0">
          <w:rPr>
            <w:color w:val="auto"/>
          </w:rPr>
          <w:delText>4.2 ja 5.2).</w:delText>
        </w:r>
      </w:del>
    </w:p>
    <w:p w14:paraId="390E01E5" w14:textId="079A2CD3" w:rsidR="0009687F" w:rsidRPr="008173FB" w:rsidDel="00112EC0" w:rsidRDefault="0009687F" w:rsidP="0009687F">
      <w:pPr>
        <w:tabs>
          <w:tab w:val="clear" w:pos="567"/>
        </w:tabs>
        <w:contextualSpacing/>
        <w:rPr>
          <w:del w:id="2000" w:author="Author"/>
          <w:color w:val="auto"/>
        </w:rPr>
      </w:pPr>
    </w:p>
    <w:p w14:paraId="696B749F" w14:textId="77777777" w:rsidR="0009687F" w:rsidRPr="00AA26F7" w:rsidRDefault="0009687F" w:rsidP="0009687F">
      <w:pPr>
        <w:keepNext/>
        <w:contextualSpacing/>
        <w:rPr>
          <w:color w:val="auto"/>
          <w:u w:val="single"/>
        </w:rPr>
      </w:pPr>
      <w:r w:rsidRPr="00AA26F7">
        <w:rPr>
          <w:color w:val="auto"/>
          <w:u w:val="single"/>
        </w:rPr>
        <w:t>Imendumine</w:t>
      </w:r>
    </w:p>
    <w:p w14:paraId="5A65EE12" w14:textId="77777777" w:rsidR="0009687F" w:rsidRPr="008173FB" w:rsidRDefault="0009687F" w:rsidP="0009687F">
      <w:pPr>
        <w:contextualSpacing/>
        <w:rPr>
          <w:color w:val="auto"/>
        </w:rPr>
      </w:pPr>
      <w:proofErr w:type="spellStart"/>
      <w:r w:rsidRPr="008173FB">
        <w:rPr>
          <w:color w:val="auto"/>
        </w:rPr>
        <w:t>Posakonasooli</w:t>
      </w:r>
      <w:proofErr w:type="spellEnd"/>
      <w:r w:rsidRPr="008173FB">
        <w:rPr>
          <w:color w:val="auto"/>
        </w:rPr>
        <w:t xml:space="preserve"> tablettide imendumise keskmine aeg </w:t>
      </w:r>
      <w:proofErr w:type="spellStart"/>
      <w:r w:rsidRPr="008173FB">
        <w:rPr>
          <w:color w:val="auto"/>
        </w:rPr>
        <w:t>T</w:t>
      </w:r>
      <w:r w:rsidRPr="008173FB">
        <w:rPr>
          <w:color w:val="auto"/>
          <w:vertAlign w:val="subscript"/>
        </w:rPr>
        <w:t>max</w:t>
      </w:r>
      <w:proofErr w:type="spellEnd"/>
      <w:r w:rsidRPr="008173FB">
        <w:rPr>
          <w:color w:val="auto"/>
        </w:rPr>
        <w:t xml:space="preserve"> on 4...5 tundi. Farmakokineetika on pärast kuni 300 mg annuse ühekordset ja korduvat manustamist lineaarne.</w:t>
      </w:r>
    </w:p>
    <w:p w14:paraId="136B217A" w14:textId="77777777" w:rsidR="0009687F" w:rsidRPr="008173FB" w:rsidRDefault="0009687F" w:rsidP="0009687F">
      <w:pPr>
        <w:contextualSpacing/>
        <w:rPr>
          <w:color w:val="auto"/>
        </w:rPr>
      </w:pPr>
    </w:p>
    <w:p w14:paraId="0FEFFF3E" w14:textId="77777777" w:rsidR="0009687F" w:rsidRPr="008173FB" w:rsidRDefault="0009687F" w:rsidP="0009687F">
      <w:pPr>
        <w:contextualSpacing/>
        <w:rPr>
          <w:color w:val="auto"/>
        </w:rPr>
      </w:pPr>
      <w:r w:rsidRPr="008173FB">
        <w:rPr>
          <w:color w:val="auto"/>
        </w:rPr>
        <w:t xml:space="preserve">Pärast </w:t>
      </w:r>
      <w:proofErr w:type="spellStart"/>
      <w:r w:rsidRPr="008173FB">
        <w:rPr>
          <w:color w:val="auto"/>
        </w:rPr>
        <w:t>posakonasooli</w:t>
      </w:r>
      <w:proofErr w:type="spellEnd"/>
      <w:r w:rsidRPr="008173FB">
        <w:rPr>
          <w:color w:val="auto"/>
        </w:rPr>
        <w:t xml:space="preserve"> tablettide ühekordse 300 mg annuse manustamist suure rasvasisaldusega eine söönud tervetele vabatahtlikele olid AUC</w:t>
      </w:r>
      <w:r w:rsidRPr="008173FB">
        <w:rPr>
          <w:color w:val="auto"/>
          <w:vertAlign w:val="subscript"/>
        </w:rPr>
        <w:t>0-72 tundi</w:t>
      </w:r>
      <w:r w:rsidRPr="008173FB">
        <w:rPr>
          <w:color w:val="auto"/>
        </w:rPr>
        <w:t xml:space="preserve"> ja </w:t>
      </w:r>
      <w:proofErr w:type="spellStart"/>
      <w:r w:rsidRPr="008173FB">
        <w:rPr>
          <w:color w:val="auto"/>
        </w:rPr>
        <w:t>C</w:t>
      </w:r>
      <w:r w:rsidRPr="008173FB">
        <w:rPr>
          <w:color w:val="auto"/>
          <w:vertAlign w:val="subscript"/>
        </w:rPr>
        <w:t>max</w:t>
      </w:r>
      <w:proofErr w:type="spellEnd"/>
      <w:r w:rsidRPr="008173FB">
        <w:rPr>
          <w:color w:val="auto"/>
        </w:rPr>
        <w:t xml:space="preserve"> suuremad võrreldes ravimi tühja kõhuga manustamisega (vastavalt 51% ja 16% AUC</w:t>
      </w:r>
      <w:r w:rsidRPr="008173FB">
        <w:rPr>
          <w:color w:val="auto"/>
          <w:vertAlign w:val="subscript"/>
        </w:rPr>
        <w:t>0-72 tundi</w:t>
      </w:r>
      <w:r w:rsidRPr="008173FB">
        <w:rPr>
          <w:color w:val="auto"/>
        </w:rPr>
        <w:t xml:space="preserve"> ja </w:t>
      </w:r>
      <w:proofErr w:type="spellStart"/>
      <w:r w:rsidRPr="008173FB">
        <w:rPr>
          <w:color w:val="auto"/>
        </w:rPr>
        <w:t>C</w:t>
      </w:r>
      <w:r w:rsidRPr="008173FB">
        <w:rPr>
          <w:color w:val="auto"/>
          <w:vertAlign w:val="subscript"/>
        </w:rPr>
        <w:t>max</w:t>
      </w:r>
      <w:proofErr w:type="spellEnd"/>
      <w:r w:rsidRPr="008173FB">
        <w:rPr>
          <w:color w:val="auto"/>
        </w:rPr>
        <w:t xml:space="preserve"> kohta).</w:t>
      </w:r>
      <w:r w:rsidR="00FD1318">
        <w:rPr>
          <w:color w:val="auto"/>
        </w:rPr>
        <w:t xml:space="preserve"> Populatsiooni farmakokineetika </w:t>
      </w:r>
      <w:r w:rsidR="00FD1318">
        <w:rPr>
          <w:color w:val="auto"/>
        </w:rPr>
        <w:lastRenderedPageBreak/>
        <w:t xml:space="preserve">mudeli alusel suurenes </w:t>
      </w:r>
      <w:proofErr w:type="spellStart"/>
      <w:r w:rsidR="00FD1318">
        <w:rPr>
          <w:color w:val="auto"/>
        </w:rPr>
        <w:t>posakonasooli</w:t>
      </w:r>
      <w:proofErr w:type="spellEnd"/>
      <w:r w:rsidR="00FD1318" w:rsidRPr="00FD1318">
        <w:rPr>
          <w:color w:val="auto"/>
        </w:rPr>
        <w:t xml:space="preserve"> </w:t>
      </w:r>
      <w:proofErr w:type="spellStart"/>
      <w:r w:rsidR="00FD1318" w:rsidRPr="00FD1318">
        <w:rPr>
          <w:color w:val="auto"/>
        </w:rPr>
        <w:t>C</w:t>
      </w:r>
      <w:r w:rsidR="00BE34C6">
        <w:rPr>
          <w:color w:val="auto"/>
          <w:vertAlign w:val="subscript"/>
        </w:rPr>
        <w:t>kesk</w:t>
      </w:r>
      <w:proofErr w:type="spellEnd"/>
      <w:r w:rsidR="00FD1318" w:rsidRPr="00FD1318">
        <w:rPr>
          <w:color w:val="auto"/>
        </w:rPr>
        <w:t xml:space="preserve"> </w:t>
      </w:r>
      <w:r w:rsidR="00FD1318">
        <w:rPr>
          <w:color w:val="auto"/>
        </w:rPr>
        <w:t xml:space="preserve">toiduga manustamisel </w:t>
      </w:r>
      <w:r w:rsidR="00FD1318" w:rsidRPr="00FD1318">
        <w:rPr>
          <w:color w:val="auto"/>
        </w:rPr>
        <w:t>2</w:t>
      </w:r>
      <w:r w:rsidR="00FD1318">
        <w:rPr>
          <w:color w:val="auto"/>
        </w:rPr>
        <w:t>0</w:t>
      </w:r>
      <w:r w:rsidR="00FD1318" w:rsidRPr="00FD1318">
        <w:rPr>
          <w:color w:val="auto"/>
        </w:rPr>
        <w:t>%</w:t>
      </w:r>
      <w:r w:rsidR="00FD1318">
        <w:rPr>
          <w:color w:val="auto"/>
        </w:rPr>
        <w:t xml:space="preserve"> võrreldes tühja kõhuga</w:t>
      </w:r>
      <w:r w:rsidR="00211D62">
        <w:rPr>
          <w:color w:val="auto"/>
        </w:rPr>
        <w:t xml:space="preserve"> manustamisega</w:t>
      </w:r>
      <w:r w:rsidR="00FD1318">
        <w:rPr>
          <w:color w:val="auto"/>
        </w:rPr>
        <w:t>.</w:t>
      </w:r>
    </w:p>
    <w:p w14:paraId="051FB0AA" w14:textId="77777777" w:rsidR="0009687F" w:rsidRPr="008173FB" w:rsidRDefault="0009687F" w:rsidP="0009687F">
      <w:pPr>
        <w:contextualSpacing/>
        <w:rPr>
          <w:color w:val="auto"/>
        </w:rPr>
      </w:pPr>
    </w:p>
    <w:p w14:paraId="2BC913A5" w14:textId="77777777" w:rsidR="0009687F" w:rsidRPr="008173FB" w:rsidRDefault="0009687F" w:rsidP="0009687F">
      <w:pPr>
        <w:contextualSpacing/>
        <w:rPr>
          <w:color w:val="auto"/>
        </w:rPr>
      </w:pPr>
      <w:r w:rsidRPr="008173FB">
        <w:rPr>
          <w:color w:val="auto"/>
        </w:rPr>
        <w:t xml:space="preserve">Pärast </w:t>
      </w:r>
      <w:proofErr w:type="spellStart"/>
      <w:r w:rsidRPr="008173FB">
        <w:rPr>
          <w:color w:val="auto"/>
        </w:rPr>
        <w:t>posakonasooli</w:t>
      </w:r>
      <w:proofErr w:type="spellEnd"/>
      <w:r w:rsidRPr="008173FB">
        <w:rPr>
          <w:color w:val="auto"/>
        </w:rPr>
        <w:t xml:space="preserve"> tablettide manustamist võib mõnel patsiendil </w:t>
      </w:r>
      <w:proofErr w:type="spellStart"/>
      <w:r w:rsidRPr="008173FB">
        <w:rPr>
          <w:color w:val="auto"/>
        </w:rPr>
        <w:t>posakonasooli</w:t>
      </w:r>
      <w:proofErr w:type="spellEnd"/>
      <w:r w:rsidRPr="008173FB">
        <w:rPr>
          <w:color w:val="auto"/>
        </w:rPr>
        <w:t xml:space="preserve"> kontsentratsioon plasmas aja jooksul suureneda. Sellise ajalise seose põhjus ei ole täielikult arusaadav.</w:t>
      </w:r>
    </w:p>
    <w:p w14:paraId="5C036905" w14:textId="77777777" w:rsidR="0009687F" w:rsidRPr="008173FB" w:rsidRDefault="0009687F" w:rsidP="0009687F">
      <w:pPr>
        <w:contextualSpacing/>
        <w:rPr>
          <w:color w:val="auto"/>
        </w:rPr>
      </w:pPr>
    </w:p>
    <w:p w14:paraId="09E0DAFB" w14:textId="77777777" w:rsidR="0009687F" w:rsidRPr="00AA26F7" w:rsidRDefault="0009687F" w:rsidP="0009687F">
      <w:pPr>
        <w:keepNext/>
        <w:contextualSpacing/>
        <w:rPr>
          <w:b/>
          <w:color w:val="auto"/>
          <w:u w:val="single"/>
        </w:rPr>
      </w:pPr>
      <w:r w:rsidRPr="00AA26F7">
        <w:rPr>
          <w:color w:val="auto"/>
          <w:u w:val="single"/>
        </w:rPr>
        <w:t>Jaotumine</w:t>
      </w:r>
    </w:p>
    <w:p w14:paraId="123D93D2" w14:textId="77777777" w:rsidR="0009687F" w:rsidRPr="008173FB" w:rsidRDefault="0009687F" w:rsidP="0009687F">
      <w:pPr>
        <w:contextualSpacing/>
        <w:rPr>
          <w:color w:val="auto"/>
        </w:rPr>
      </w:pPr>
      <w:r w:rsidRPr="008173FB">
        <w:rPr>
          <w:color w:val="auto"/>
        </w:rPr>
        <w:t xml:space="preserve">Pärast tableti manustamist on </w:t>
      </w:r>
      <w:proofErr w:type="spellStart"/>
      <w:r w:rsidRPr="008173FB">
        <w:rPr>
          <w:color w:val="auto"/>
        </w:rPr>
        <w:t>posakonasooli</w:t>
      </w:r>
      <w:proofErr w:type="spellEnd"/>
      <w:r w:rsidRPr="008173FB">
        <w:rPr>
          <w:color w:val="auto"/>
        </w:rPr>
        <w:t xml:space="preserve"> keskmine näiline jaotusruumala 394 liitrit (42%); vahemik 294...583 liitrit tervete vabatahtlikega läbi viidud uuringute lõikes.</w:t>
      </w:r>
    </w:p>
    <w:p w14:paraId="5F5CA173" w14:textId="77777777" w:rsidR="0009687F" w:rsidRPr="008173FB" w:rsidRDefault="0009687F" w:rsidP="0009687F">
      <w:pPr>
        <w:contextualSpacing/>
        <w:rPr>
          <w:color w:val="auto"/>
        </w:rPr>
      </w:pPr>
    </w:p>
    <w:p w14:paraId="7FAAA186" w14:textId="77777777" w:rsidR="0009687F" w:rsidRPr="008173FB" w:rsidRDefault="0009687F" w:rsidP="0009687F">
      <w:pPr>
        <w:contextualSpacing/>
        <w:rPr>
          <w:color w:val="auto"/>
        </w:rPr>
      </w:pPr>
      <w:r w:rsidRPr="008173FB">
        <w:rPr>
          <w:color w:val="auto"/>
        </w:rPr>
        <w:t>Posakonasool seondub väga hästi valkudega (&gt; 98%), peamiselt seerumi albumiiniga.</w:t>
      </w:r>
    </w:p>
    <w:p w14:paraId="50038F55" w14:textId="77777777" w:rsidR="0009687F" w:rsidRPr="008173FB" w:rsidRDefault="0009687F" w:rsidP="0009687F">
      <w:pPr>
        <w:contextualSpacing/>
        <w:rPr>
          <w:color w:val="auto"/>
        </w:rPr>
      </w:pPr>
    </w:p>
    <w:p w14:paraId="339EA13F" w14:textId="77777777" w:rsidR="0009687F" w:rsidRPr="00AA26F7" w:rsidRDefault="0009687F" w:rsidP="0009687F">
      <w:pPr>
        <w:keepNext/>
        <w:contextualSpacing/>
        <w:rPr>
          <w:color w:val="auto"/>
          <w:u w:val="single"/>
        </w:rPr>
      </w:pPr>
      <w:r w:rsidRPr="00AA26F7">
        <w:rPr>
          <w:color w:val="auto"/>
          <w:u w:val="single"/>
        </w:rPr>
        <w:t>Biotransformatsioon</w:t>
      </w:r>
    </w:p>
    <w:p w14:paraId="679CC0E8" w14:textId="77777777" w:rsidR="0009687F" w:rsidRPr="008173FB" w:rsidRDefault="0009687F" w:rsidP="0009687F">
      <w:pPr>
        <w:contextualSpacing/>
        <w:rPr>
          <w:color w:val="auto"/>
        </w:rPr>
      </w:pPr>
      <w:proofErr w:type="spellStart"/>
      <w:r w:rsidRPr="008173FB">
        <w:rPr>
          <w:color w:val="auto"/>
        </w:rPr>
        <w:t>Posakonasoolil</w:t>
      </w:r>
      <w:proofErr w:type="spellEnd"/>
      <w:r w:rsidRPr="008173FB">
        <w:rPr>
          <w:color w:val="auto"/>
        </w:rPr>
        <w:t xml:space="preserve"> ei ole ühtegi peamist veres ringlevat metaboliiti ja selle kontsentratsioonid ei muutu tõenäoliselt CYP450 ensüümide inhibiitorite toimel. Teistest veres ringlevatest metaboliitidest on enamus </w:t>
      </w:r>
      <w:proofErr w:type="spellStart"/>
      <w:r w:rsidRPr="008173FB">
        <w:rPr>
          <w:color w:val="auto"/>
        </w:rPr>
        <w:t>posakonasooli</w:t>
      </w:r>
      <w:proofErr w:type="spellEnd"/>
      <w:r w:rsidRPr="008173FB">
        <w:rPr>
          <w:color w:val="auto"/>
        </w:rPr>
        <w:t xml:space="preserve"> </w:t>
      </w:r>
      <w:proofErr w:type="spellStart"/>
      <w:r w:rsidRPr="008173FB">
        <w:rPr>
          <w:color w:val="auto"/>
        </w:rPr>
        <w:t>glükuroniidkonjugaadid</w:t>
      </w:r>
      <w:proofErr w:type="spellEnd"/>
      <w:r w:rsidRPr="008173FB">
        <w:rPr>
          <w:color w:val="auto"/>
        </w:rPr>
        <w:t xml:space="preserve">, kusjuures </w:t>
      </w:r>
      <w:proofErr w:type="spellStart"/>
      <w:r w:rsidRPr="008173FB">
        <w:rPr>
          <w:color w:val="auto"/>
        </w:rPr>
        <w:t>oksüdatiivseid</w:t>
      </w:r>
      <w:proofErr w:type="spellEnd"/>
      <w:r w:rsidRPr="008173FB">
        <w:rPr>
          <w:color w:val="auto"/>
        </w:rPr>
        <w:t xml:space="preserve"> metaboliite (CYP450 vahendatud) on leitud vaid vähesel määral. Radioaktiivselt märgistatud annusest eritus metaboliitidena uriini ja väljaheitega umbes 17%.</w:t>
      </w:r>
    </w:p>
    <w:p w14:paraId="03A16804" w14:textId="77777777" w:rsidR="0009687F" w:rsidRPr="008173FB" w:rsidRDefault="0009687F" w:rsidP="0009687F">
      <w:pPr>
        <w:contextualSpacing/>
        <w:rPr>
          <w:color w:val="auto"/>
        </w:rPr>
      </w:pPr>
    </w:p>
    <w:p w14:paraId="62200BDC" w14:textId="77777777" w:rsidR="0009687F" w:rsidRPr="00AA26F7" w:rsidRDefault="0009687F" w:rsidP="0009687F">
      <w:pPr>
        <w:keepNext/>
        <w:contextualSpacing/>
        <w:rPr>
          <w:color w:val="auto"/>
          <w:u w:val="single"/>
        </w:rPr>
      </w:pPr>
      <w:r w:rsidRPr="00AA26F7">
        <w:rPr>
          <w:color w:val="auto"/>
          <w:u w:val="single"/>
        </w:rPr>
        <w:t>Eritumine</w:t>
      </w:r>
    </w:p>
    <w:p w14:paraId="0273EFC9" w14:textId="77777777" w:rsidR="0009687F" w:rsidRPr="008173FB" w:rsidRDefault="0009687F" w:rsidP="0009687F">
      <w:pPr>
        <w:contextualSpacing/>
        <w:rPr>
          <w:color w:val="auto"/>
        </w:rPr>
      </w:pPr>
      <w:r w:rsidRPr="008173FB">
        <w:rPr>
          <w:color w:val="auto"/>
        </w:rPr>
        <w:t>Pärast tablettide manustamist eritub posakonasool aeglaselt keskmise poolväärtusajaga (t</w:t>
      </w:r>
      <w:r w:rsidRPr="008173FB">
        <w:rPr>
          <w:color w:val="auto"/>
          <w:vertAlign w:val="subscript"/>
        </w:rPr>
        <w:t>½</w:t>
      </w:r>
      <w:r w:rsidRPr="008173FB">
        <w:rPr>
          <w:color w:val="auto"/>
        </w:rPr>
        <w:t xml:space="preserve">) 29 tundi (vahemikus 26…31 tundi) ja keskmine kliirens jääb vahemikku 7,5...11 l/t. Pärast </w:t>
      </w:r>
      <w:r w:rsidRPr="008173FB">
        <w:rPr>
          <w:color w:val="auto"/>
          <w:vertAlign w:val="superscript"/>
        </w:rPr>
        <w:t>14</w:t>
      </w:r>
      <w:r w:rsidRPr="008173FB">
        <w:rPr>
          <w:color w:val="auto"/>
        </w:rPr>
        <w:t>C</w:t>
      </w:r>
      <w:r w:rsidRPr="008173FB">
        <w:rPr>
          <w:color w:val="auto"/>
        </w:rPr>
        <w:noBreakHyphen/>
        <w:t xml:space="preserve">posakonasooli manustamist tuvastati radioaktiivsus peamiselt väljaheites (77% radioaktiivselt märgistatud annusest), kusjuures peamiseks komponendiks oli lähteühend (66% radioaktiivselt märgistatud annusest). </w:t>
      </w:r>
      <w:proofErr w:type="spellStart"/>
      <w:r w:rsidRPr="008173FB">
        <w:rPr>
          <w:color w:val="auto"/>
        </w:rPr>
        <w:t>Renaalne</w:t>
      </w:r>
      <w:proofErr w:type="spellEnd"/>
      <w:r w:rsidRPr="008173FB">
        <w:rPr>
          <w:color w:val="auto"/>
        </w:rPr>
        <w:t xml:space="preserve"> kliirens on vähetähtsaks eliminatsiooni teeks, 14% radioaktiivselt märgistatud annusest eritus uriiniga (&lt; 0,2% radioaktiivselt märgistatud annusest on lähteühend). Tasakaaluseisundi plasmakontsentratsioon saabub 300 mg annusega (üks kord ööpäevas pärast kaks korda ööpäevas manustatud küllastusannust 1. päeval) 6. päevaks.</w:t>
      </w:r>
    </w:p>
    <w:p w14:paraId="34C2A4F9" w14:textId="77777777" w:rsidR="0009687F" w:rsidRPr="008173FB" w:rsidRDefault="0009687F" w:rsidP="0009687F">
      <w:pPr>
        <w:contextualSpacing/>
        <w:rPr>
          <w:color w:val="auto"/>
        </w:rPr>
      </w:pPr>
    </w:p>
    <w:p w14:paraId="2A3FABB8" w14:textId="77777777" w:rsidR="0009687F" w:rsidRPr="008173FB" w:rsidRDefault="0009687F" w:rsidP="0009687F">
      <w:pPr>
        <w:keepNext/>
        <w:contextualSpacing/>
        <w:rPr>
          <w:color w:val="auto"/>
          <w:u w:val="single"/>
        </w:rPr>
      </w:pPr>
      <w:r w:rsidRPr="008173FB">
        <w:rPr>
          <w:color w:val="auto"/>
          <w:u w:val="single"/>
        </w:rPr>
        <w:t>Farmakokineetika patsientide erirühmades</w:t>
      </w:r>
    </w:p>
    <w:p w14:paraId="67AB725B" w14:textId="55F22D2D" w:rsidR="0096353F" w:rsidRDefault="0096353F" w:rsidP="0096353F">
      <w:pPr>
        <w:contextualSpacing/>
        <w:rPr>
          <w:iCs/>
          <w:color w:val="auto"/>
        </w:rPr>
      </w:pPr>
      <w:bookmarkStart w:id="2001" w:name="_Hlk46248238"/>
      <w:proofErr w:type="spellStart"/>
      <w:r>
        <w:rPr>
          <w:iCs/>
          <w:color w:val="auto"/>
        </w:rPr>
        <w:t>Posakonasooli</w:t>
      </w:r>
      <w:proofErr w:type="spellEnd"/>
      <w:r>
        <w:rPr>
          <w:iCs/>
          <w:color w:val="auto"/>
        </w:rPr>
        <w:t xml:space="preserve"> farmakokineetikat hindava populatsiooni farmakokineetika mudeli põhjal </w:t>
      </w:r>
      <w:r w:rsidR="0086233C">
        <w:rPr>
          <w:iCs/>
          <w:color w:val="auto"/>
        </w:rPr>
        <w:t>ennustati</w:t>
      </w:r>
      <w:r>
        <w:rPr>
          <w:iCs/>
          <w:color w:val="auto"/>
        </w:rPr>
        <w:t xml:space="preserve"> </w:t>
      </w:r>
      <w:proofErr w:type="spellStart"/>
      <w:r>
        <w:rPr>
          <w:iCs/>
          <w:color w:val="auto"/>
        </w:rPr>
        <w:t>posakonasooli</w:t>
      </w:r>
      <w:proofErr w:type="spellEnd"/>
      <w:r>
        <w:rPr>
          <w:iCs/>
          <w:color w:val="auto"/>
        </w:rPr>
        <w:t xml:space="preserve"> </w:t>
      </w:r>
      <w:del w:id="2002" w:author="MSD EE1" w:date="2026-02-18T11:01:00Z" w16du:dateUtc="2026-02-18T09:01:00Z">
        <w:r w:rsidDel="00CC6B35">
          <w:rPr>
            <w:iCs/>
            <w:color w:val="auto"/>
          </w:rPr>
          <w:delText>püsikontsentratsioone</w:delText>
        </w:r>
        <w:r w:rsidR="00A656E3" w:rsidDel="00CC6B35">
          <w:rPr>
            <w:iCs/>
            <w:color w:val="auto"/>
          </w:rPr>
          <w:delText xml:space="preserve"> </w:delText>
        </w:r>
      </w:del>
      <w:ins w:id="2003" w:author="MSD EE1" w:date="2026-02-18T11:01:00Z" w16du:dateUtc="2026-02-18T09:01:00Z">
        <w:r w:rsidR="00CC6B35">
          <w:rPr>
            <w:iCs/>
            <w:color w:val="auto"/>
          </w:rPr>
          <w:t xml:space="preserve">tasakaalukontsentratsioone </w:t>
        </w:r>
      </w:ins>
      <w:r>
        <w:rPr>
          <w:iCs/>
          <w:color w:val="auto"/>
        </w:rPr>
        <w:t xml:space="preserve">patsientidel, kellele manustati </w:t>
      </w:r>
      <w:proofErr w:type="spellStart"/>
      <w:r>
        <w:rPr>
          <w:iCs/>
          <w:color w:val="auto"/>
        </w:rPr>
        <w:t>invasiivse</w:t>
      </w:r>
      <w:proofErr w:type="spellEnd"/>
      <w:r>
        <w:rPr>
          <w:iCs/>
          <w:color w:val="auto"/>
        </w:rPr>
        <w:t xml:space="preserve"> </w:t>
      </w:r>
      <w:proofErr w:type="spellStart"/>
      <w:r>
        <w:rPr>
          <w:iCs/>
          <w:color w:val="auto"/>
        </w:rPr>
        <w:t>aspergilloosi</w:t>
      </w:r>
      <w:proofErr w:type="spellEnd"/>
      <w:r>
        <w:rPr>
          <w:iCs/>
          <w:color w:val="auto"/>
        </w:rPr>
        <w:t xml:space="preserve"> raviks ja </w:t>
      </w:r>
      <w:proofErr w:type="spellStart"/>
      <w:r>
        <w:rPr>
          <w:iCs/>
          <w:color w:val="auto"/>
        </w:rPr>
        <w:t>invasiivsete</w:t>
      </w:r>
      <w:proofErr w:type="spellEnd"/>
      <w:r>
        <w:rPr>
          <w:iCs/>
          <w:color w:val="auto"/>
        </w:rPr>
        <w:t xml:space="preserve"> seeninfektsioonide profülaktikaks </w:t>
      </w:r>
      <w:proofErr w:type="spellStart"/>
      <w:r>
        <w:rPr>
          <w:iCs/>
          <w:color w:val="auto"/>
        </w:rPr>
        <w:t>posakonasooli</w:t>
      </w:r>
      <w:proofErr w:type="spellEnd"/>
      <w:r>
        <w:rPr>
          <w:iCs/>
          <w:color w:val="auto"/>
        </w:rPr>
        <w:t xml:space="preserve"> infusioonilahuse kontsentraati või tablette annuses 300 mg üks kord ööpäevas pärast </w:t>
      </w:r>
      <w:r w:rsidR="00F56233">
        <w:rPr>
          <w:iCs/>
          <w:color w:val="auto"/>
        </w:rPr>
        <w:t xml:space="preserve">annustamist </w:t>
      </w:r>
      <w:r>
        <w:rPr>
          <w:iCs/>
          <w:color w:val="auto"/>
        </w:rPr>
        <w:t>kaks korda ööpäevas esimesel päeval.</w:t>
      </w:r>
    </w:p>
    <w:p w14:paraId="374EF5F6" w14:textId="77777777" w:rsidR="0096353F" w:rsidRPr="00673A67" w:rsidRDefault="0096353F" w:rsidP="0096353F">
      <w:pPr>
        <w:contextualSpacing/>
        <w:rPr>
          <w:iCs/>
          <w:color w:val="auto"/>
        </w:rPr>
      </w:pPr>
    </w:p>
    <w:p w14:paraId="6B3E9D3B" w14:textId="4EE1102E" w:rsidR="0096353F" w:rsidRPr="00673A67" w:rsidRDefault="0096353F" w:rsidP="0096353F">
      <w:pPr>
        <w:contextualSpacing/>
        <w:rPr>
          <w:iCs/>
          <w:color w:val="auto"/>
        </w:rPr>
      </w:pPr>
      <w:r w:rsidRPr="00673A67">
        <w:rPr>
          <w:b/>
          <w:iCs/>
          <w:color w:val="auto"/>
        </w:rPr>
        <w:t>Tab</w:t>
      </w:r>
      <w:r>
        <w:rPr>
          <w:b/>
          <w:iCs/>
          <w:color w:val="auto"/>
        </w:rPr>
        <w:t>e</w:t>
      </w:r>
      <w:r w:rsidRPr="00673A67">
        <w:rPr>
          <w:b/>
          <w:iCs/>
          <w:color w:val="auto"/>
        </w:rPr>
        <w:t xml:space="preserve">l 9. </w:t>
      </w:r>
      <w:proofErr w:type="spellStart"/>
      <w:r w:rsidRPr="00673A67">
        <w:rPr>
          <w:iCs/>
          <w:color w:val="auto"/>
        </w:rPr>
        <w:t>P</w:t>
      </w:r>
      <w:r>
        <w:rPr>
          <w:iCs/>
          <w:color w:val="auto"/>
        </w:rPr>
        <w:t>osakonasooli</w:t>
      </w:r>
      <w:proofErr w:type="spellEnd"/>
      <w:r>
        <w:rPr>
          <w:iCs/>
          <w:color w:val="auto"/>
        </w:rPr>
        <w:t xml:space="preserve"> </w:t>
      </w:r>
      <w:del w:id="2004" w:author="MSD EE1" w:date="2026-02-18T11:01:00Z" w16du:dateUtc="2026-02-18T09:01:00Z">
        <w:r w:rsidDel="00CC6B35">
          <w:rPr>
            <w:iCs/>
            <w:color w:val="auto"/>
          </w:rPr>
          <w:delText xml:space="preserve">püsikontsentratsiooni </w:delText>
        </w:r>
      </w:del>
      <w:ins w:id="2005" w:author="MSD EE1" w:date="2026-02-18T11:01:00Z" w16du:dateUtc="2026-02-18T09:01:00Z">
        <w:r w:rsidR="00CC6B35">
          <w:rPr>
            <w:iCs/>
            <w:color w:val="auto"/>
          </w:rPr>
          <w:t xml:space="preserve">tasakaalukontsentratsiooni </w:t>
        </w:r>
      </w:ins>
      <w:r>
        <w:rPr>
          <w:iCs/>
          <w:color w:val="auto"/>
        </w:rPr>
        <w:t>plasmakontsentratsioonide ennustatav mediaan populatsioonis</w:t>
      </w:r>
      <w:r w:rsidRPr="00673A67">
        <w:rPr>
          <w:iCs/>
          <w:color w:val="auto"/>
        </w:rPr>
        <w:t xml:space="preserve"> (10</w:t>
      </w:r>
      <w:r>
        <w:rPr>
          <w:iCs/>
          <w:color w:val="auto"/>
        </w:rPr>
        <w:t xml:space="preserve">. protsentiil, </w:t>
      </w:r>
      <w:r w:rsidRPr="00673A67">
        <w:rPr>
          <w:iCs/>
          <w:color w:val="auto"/>
        </w:rPr>
        <w:t>90</w:t>
      </w:r>
      <w:r>
        <w:rPr>
          <w:iCs/>
          <w:color w:val="auto"/>
        </w:rPr>
        <w:t>. protsentiil</w:t>
      </w:r>
      <w:r w:rsidRPr="00673A67">
        <w:rPr>
          <w:iCs/>
          <w:color w:val="auto"/>
        </w:rPr>
        <w:t xml:space="preserve">) </w:t>
      </w:r>
      <w:r>
        <w:rPr>
          <w:iCs/>
          <w:color w:val="auto"/>
        </w:rPr>
        <w:t xml:space="preserve">pärast </w:t>
      </w:r>
      <w:proofErr w:type="spellStart"/>
      <w:r>
        <w:rPr>
          <w:iCs/>
          <w:color w:val="auto"/>
        </w:rPr>
        <w:t>posakonasooli</w:t>
      </w:r>
      <w:proofErr w:type="spellEnd"/>
      <w:r>
        <w:rPr>
          <w:iCs/>
          <w:color w:val="auto"/>
        </w:rPr>
        <w:t xml:space="preserve"> infusioonilahuse kontsentraadi või tablettide manustamist annuses 300 mg üks kord ööpäevas (1. päeval kaks korda ööpäevas)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2304"/>
        <w:gridCol w:w="2410"/>
        <w:gridCol w:w="2410"/>
      </w:tblGrid>
      <w:tr w:rsidR="005D421B" w:rsidRPr="00673A67" w14:paraId="1583F429" w14:textId="77777777" w:rsidTr="007B138F">
        <w:trPr>
          <w:trHeight w:val="48"/>
        </w:trPr>
        <w:tc>
          <w:tcPr>
            <w:tcW w:w="1773" w:type="dxa"/>
            <w:noWrap/>
            <w:hideMark/>
          </w:tcPr>
          <w:p w14:paraId="5C22C97B" w14:textId="77777777" w:rsidR="005D421B" w:rsidRPr="00673A67" w:rsidRDefault="005D421B" w:rsidP="00F838F6">
            <w:pPr>
              <w:contextualSpacing/>
              <w:rPr>
                <w:iCs/>
                <w:color w:val="auto"/>
              </w:rPr>
            </w:pPr>
            <w:r w:rsidRPr="00673A67">
              <w:rPr>
                <w:b/>
                <w:iCs/>
                <w:color w:val="auto"/>
              </w:rPr>
              <w:t>R</w:t>
            </w:r>
            <w:r>
              <w:rPr>
                <w:b/>
                <w:iCs/>
                <w:color w:val="auto"/>
              </w:rPr>
              <w:t>aviskeem</w:t>
            </w:r>
          </w:p>
        </w:tc>
        <w:tc>
          <w:tcPr>
            <w:tcW w:w="2304" w:type="dxa"/>
          </w:tcPr>
          <w:p w14:paraId="3D986700" w14:textId="77777777" w:rsidR="005D421B" w:rsidRPr="00673A67" w:rsidRDefault="005D421B" w:rsidP="00EF367A">
            <w:pPr>
              <w:contextualSpacing/>
              <w:rPr>
                <w:b/>
                <w:iCs/>
                <w:color w:val="auto"/>
              </w:rPr>
            </w:pPr>
            <w:r w:rsidRPr="00673A67">
              <w:rPr>
                <w:b/>
                <w:iCs/>
                <w:color w:val="auto"/>
              </w:rPr>
              <w:t>Populat</w:t>
            </w:r>
            <w:r>
              <w:rPr>
                <w:b/>
                <w:iCs/>
                <w:color w:val="auto"/>
              </w:rPr>
              <w:t>s</w:t>
            </w:r>
            <w:r w:rsidRPr="00673A67">
              <w:rPr>
                <w:b/>
                <w:iCs/>
                <w:color w:val="auto"/>
              </w:rPr>
              <w:t>io</w:t>
            </w:r>
            <w:r>
              <w:rPr>
                <w:b/>
                <w:iCs/>
                <w:color w:val="auto"/>
              </w:rPr>
              <w:t>o</w:t>
            </w:r>
            <w:r w:rsidRPr="00673A67">
              <w:rPr>
                <w:b/>
                <w:iCs/>
                <w:color w:val="auto"/>
              </w:rPr>
              <w:t>n</w:t>
            </w:r>
          </w:p>
        </w:tc>
        <w:tc>
          <w:tcPr>
            <w:tcW w:w="2410" w:type="dxa"/>
            <w:noWrap/>
            <w:hideMark/>
          </w:tcPr>
          <w:p w14:paraId="1AB43362" w14:textId="77777777" w:rsidR="005D421B" w:rsidRPr="00673A67" w:rsidRDefault="005D421B" w:rsidP="00F838F6">
            <w:pPr>
              <w:contextualSpacing/>
              <w:rPr>
                <w:b/>
                <w:iCs/>
                <w:color w:val="auto"/>
              </w:rPr>
            </w:pPr>
            <w:proofErr w:type="spellStart"/>
            <w:r w:rsidRPr="00673A67">
              <w:rPr>
                <w:b/>
                <w:iCs/>
                <w:color w:val="auto"/>
              </w:rPr>
              <w:t>C</w:t>
            </w:r>
            <w:r>
              <w:rPr>
                <w:b/>
                <w:iCs/>
                <w:color w:val="auto"/>
                <w:vertAlign w:val="subscript"/>
              </w:rPr>
              <w:t>kesk</w:t>
            </w:r>
            <w:proofErr w:type="spellEnd"/>
            <w:r w:rsidRPr="00673A67">
              <w:rPr>
                <w:b/>
                <w:iCs/>
                <w:color w:val="auto"/>
              </w:rPr>
              <w:t xml:space="preserve"> (</w:t>
            </w:r>
            <w:proofErr w:type="spellStart"/>
            <w:r w:rsidRPr="00673A67">
              <w:rPr>
                <w:b/>
                <w:iCs/>
                <w:color w:val="auto"/>
              </w:rPr>
              <w:t>ng</w:t>
            </w:r>
            <w:proofErr w:type="spellEnd"/>
            <w:r w:rsidRPr="00673A67">
              <w:rPr>
                <w:b/>
                <w:iCs/>
                <w:color w:val="auto"/>
              </w:rPr>
              <w:t>/m</w:t>
            </w:r>
            <w:r>
              <w:rPr>
                <w:b/>
                <w:iCs/>
                <w:color w:val="auto"/>
              </w:rPr>
              <w:t>l</w:t>
            </w:r>
            <w:r w:rsidRPr="00673A67">
              <w:rPr>
                <w:b/>
                <w:iCs/>
                <w:color w:val="auto"/>
              </w:rPr>
              <w:t>)</w:t>
            </w:r>
          </w:p>
        </w:tc>
        <w:tc>
          <w:tcPr>
            <w:tcW w:w="2410" w:type="dxa"/>
            <w:noWrap/>
            <w:hideMark/>
          </w:tcPr>
          <w:p w14:paraId="0E23FBEA" w14:textId="77777777" w:rsidR="005D421B" w:rsidRPr="00673A67" w:rsidRDefault="005D421B" w:rsidP="00F838F6">
            <w:pPr>
              <w:contextualSpacing/>
              <w:rPr>
                <w:b/>
                <w:iCs/>
                <w:color w:val="auto"/>
              </w:rPr>
            </w:pPr>
            <w:proofErr w:type="spellStart"/>
            <w:r w:rsidRPr="00673A67">
              <w:rPr>
                <w:b/>
                <w:iCs/>
                <w:color w:val="auto"/>
              </w:rPr>
              <w:t>C</w:t>
            </w:r>
            <w:r w:rsidRPr="00673A67">
              <w:rPr>
                <w:b/>
                <w:iCs/>
                <w:color w:val="auto"/>
                <w:vertAlign w:val="subscript"/>
              </w:rPr>
              <w:t>min</w:t>
            </w:r>
            <w:proofErr w:type="spellEnd"/>
            <w:r w:rsidRPr="00673A67">
              <w:rPr>
                <w:b/>
                <w:iCs/>
                <w:color w:val="auto"/>
              </w:rPr>
              <w:t xml:space="preserve"> (</w:t>
            </w:r>
            <w:proofErr w:type="spellStart"/>
            <w:r w:rsidRPr="00673A67">
              <w:rPr>
                <w:b/>
                <w:iCs/>
                <w:color w:val="auto"/>
              </w:rPr>
              <w:t>ng</w:t>
            </w:r>
            <w:proofErr w:type="spellEnd"/>
            <w:r w:rsidRPr="00673A67">
              <w:rPr>
                <w:b/>
                <w:iCs/>
                <w:color w:val="auto"/>
              </w:rPr>
              <w:t>/m</w:t>
            </w:r>
            <w:r>
              <w:rPr>
                <w:b/>
                <w:iCs/>
                <w:color w:val="auto"/>
              </w:rPr>
              <w:t>l</w:t>
            </w:r>
            <w:r w:rsidRPr="00673A67">
              <w:rPr>
                <w:b/>
                <w:iCs/>
                <w:color w:val="auto"/>
              </w:rPr>
              <w:t>)</w:t>
            </w:r>
          </w:p>
        </w:tc>
      </w:tr>
      <w:tr w:rsidR="005D421B" w:rsidRPr="00673A67" w14:paraId="763E1706" w14:textId="77777777" w:rsidTr="007B138F">
        <w:trPr>
          <w:trHeight w:val="48"/>
        </w:trPr>
        <w:tc>
          <w:tcPr>
            <w:tcW w:w="1773" w:type="dxa"/>
            <w:vMerge w:val="restart"/>
            <w:noWrap/>
            <w:vAlign w:val="center"/>
          </w:tcPr>
          <w:p w14:paraId="023A8C8F" w14:textId="77777777" w:rsidR="005D421B" w:rsidRPr="00673A67" w:rsidRDefault="005D421B" w:rsidP="00F838F6">
            <w:pPr>
              <w:contextualSpacing/>
              <w:rPr>
                <w:iCs/>
                <w:color w:val="auto"/>
              </w:rPr>
            </w:pPr>
            <w:r w:rsidRPr="00673A67">
              <w:rPr>
                <w:iCs/>
                <w:color w:val="auto"/>
              </w:rPr>
              <w:t>Tablet</w:t>
            </w:r>
            <w:r>
              <w:rPr>
                <w:iCs/>
                <w:color w:val="auto"/>
              </w:rPr>
              <w:t xml:space="preserve">t </w:t>
            </w:r>
            <w:r w:rsidRPr="00673A67">
              <w:rPr>
                <w:iCs/>
                <w:color w:val="auto"/>
              </w:rPr>
              <w:t>(</w:t>
            </w:r>
            <w:r>
              <w:rPr>
                <w:iCs/>
                <w:color w:val="auto"/>
              </w:rPr>
              <w:t>tühja kõhuga</w:t>
            </w:r>
            <w:r w:rsidRPr="00673A67">
              <w:rPr>
                <w:iCs/>
                <w:color w:val="auto"/>
              </w:rPr>
              <w:t>)</w:t>
            </w:r>
          </w:p>
        </w:tc>
        <w:tc>
          <w:tcPr>
            <w:tcW w:w="2304" w:type="dxa"/>
          </w:tcPr>
          <w:p w14:paraId="1B2EFE40" w14:textId="77777777" w:rsidR="005D421B" w:rsidRPr="00673A67" w:rsidRDefault="005D421B" w:rsidP="00EF367A">
            <w:pPr>
              <w:contextualSpacing/>
              <w:rPr>
                <w:iCs/>
                <w:color w:val="auto"/>
              </w:rPr>
            </w:pPr>
            <w:r w:rsidRPr="00673A67">
              <w:rPr>
                <w:iCs/>
                <w:color w:val="auto"/>
              </w:rPr>
              <w:t>Pro</w:t>
            </w:r>
            <w:r>
              <w:rPr>
                <w:iCs/>
                <w:color w:val="auto"/>
              </w:rPr>
              <w:t>fülaktika</w:t>
            </w:r>
          </w:p>
        </w:tc>
        <w:tc>
          <w:tcPr>
            <w:tcW w:w="2410" w:type="dxa"/>
            <w:noWrap/>
            <w:vAlign w:val="bottom"/>
            <w:hideMark/>
          </w:tcPr>
          <w:p w14:paraId="74DCAED9" w14:textId="77777777" w:rsidR="005D421B" w:rsidRPr="00673A67" w:rsidRDefault="005D421B" w:rsidP="00F838F6">
            <w:pPr>
              <w:contextualSpacing/>
              <w:rPr>
                <w:iCs/>
                <w:color w:val="auto"/>
              </w:rPr>
            </w:pPr>
            <w:r w:rsidRPr="00673A67">
              <w:rPr>
                <w:iCs/>
                <w:color w:val="auto"/>
              </w:rPr>
              <w:t>1550</w:t>
            </w:r>
          </w:p>
          <w:p w14:paraId="512CA441" w14:textId="77777777" w:rsidR="005D421B" w:rsidRPr="00673A67" w:rsidRDefault="005D421B" w:rsidP="00F838F6">
            <w:pPr>
              <w:contextualSpacing/>
              <w:rPr>
                <w:iCs/>
                <w:color w:val="auto"/>
              </w:rPr>
            </w:pPr>
            <w:r w:rsidRPr="00673A67">
              <w:rPr>
                <w:iCs/>
                <w:color w:val="auto"/>
              </w:rPr>
              <w:t>(874; 2690)</w:t>
            </w:r>
          </w:p>
        </w:tc>
        <w:tc>
          <w:tcPr>
            <w:tcW w:w="2410" w:type="dxa"/>
            <w:noWrap/>
            <w:vAlign w:val="bottom"/>
            <w:hideMark/>
          </w:tcPr>
          <w:p w14:paraId="38A64155" w14:textId="77777777" w:rsidR="005D421B" w:rsidRPr="00673A67" w:rsidRDefault="005D421B" w:rsidP="00F838F6">
            <w:pPr>
              <w:contextualSpacing/>
              <w:rPr>
                <w:iCs/>
                <w:color w:val="auto"/>
              </w:rPr>
            </w:pPr>
            <w:r w:rsidRPr="00673A67">
              <w:rPr>
                <w:iCs/>
                <w:color w:val="auto"/>
              </w:rPr>
              <w:t>1330</w:t>
            </w:r>
          </w:p>
          <w:p w14:paraId="5D252D0C" w14:textId="77777777" w:rsidR="005D421B" w:rsidRPr="00673A67" w:rsidRDefault="005D421B" w:rsidP="00F838F6">
            <w:pPr>
              <w:contextualSpacing/>
              <w:rPr>
                <w:iCs/>
                <w:color w:val="auto"/>
              </w:rPr>
            </w:pPr>
            <w:r w:rsidRPr="00673A67">
              <w:rPr>
                <w:iCs/>
                <w:color w:val="auto"/>
              </w:rPr>
              <w:t>(667; 2400)</w:t>
            </w:r>
          </w:p>
        </w:tc>
      </w:tr>
      <w:tr w:rsidR="005D421B" w:rsidRPr="00673A67" w14:paraId="30BFA723" w14:textId="77777777" w:rsidTr="007B138F">
        <w:trPr>
          <w:trHeight w:val="48"/>
        </w:trPr>
        <w:tc>
          <w:tcPr>
            <w:tcW w:w="1773" w:type="dxa"/>
            <w:vMerge/>
            <w:noWrap/>
            <w:vAlign w:val="center"/>
          </w:tcPr>
          <w:p w14:paraId="47063013" w14:textId="77777777" w:rsidR="005D421B" w:rsidRPr="00673A67" w:rsidRDefault="005D421B" w:rsidP="00F838F6">
            <w:pPr>
              <w:contextualSpacing/>
              <w:rPr>
                <w:iCs/>
                <w:color w:val="auto"/>
              </w:rPr>
            </w:pPr>
          </w:p>
        </w:tc>
        <w:tc>
          <w:tcPr>
            <w:tcW w:w="2304" w:type="dxa"/>
          </w:tcPr>
          <w:p w14:paraId="536F1C26" w14:textId="77777777" w:rsidR="005D421B" w:rsidRPr="00673A67" w:rsidRDefault="005D421B" w:rsidP="00EF367A">
            <w:pPr>
              <w:contextualSpacing/>
              <w:rPr>
                <w:iCs/>
                <w:color w:val="auto"/>
              </w:rPr>
            </w:pPr>
            <w:proofErr w:type="spellStart"/>
            <w:r>
              <w:rPr>
                <w:iCs/>
                <w:color w:val="auto"/>
              </w:rPr>
              <w:t>Invasiivse</w:t>
            </w:r>
            <w:proofErr w:type="spellEnd"/>
            <w:r>
              <w:rPr>
                <w:iCs/>
                <w:color w:val="auto"/>
              </w:rPr>
              <w:t xml:space="preserve"> </w:t>
            </w:r>
            <w:proofErr w:type="spellStart"/>
            <w:r>
              <w:rPr>
                <w:iCs/>
                <w:color w:val="auto"/>
              </w:rPr>
              <w:t>aspergilloosi</w:t>
            </w:r>
            <w:proofErr w:type="spellEnd"/>
            <w:r>
              <w:rPr>
                <w:iCs/>
                <w:color w:val="auto"/>
              </w:rPr>
              <w:t xml:space="preserve"> ravi</w:t>
            </w:r>
          </w:p>
        </w:tc>
        <w:tc>
          <w:tcPr>
            <w:tcW w:w="2410" w:type="dxa"/>
            <w:noWrap/>
            <w:vAlign w:val="bottom"/>
            <w:hideMark/>
          </w:tcPr>
          <w:p w14:paraId="6897B013" w14:textId="77777777" w:rsidR="005D421B" w:rsidRPr="00673A67" w:rsidRDefault="005D421B" w:rsidP="00F838F6">
            <w:pPr>
              <w:contextualSpacing/>
              <w:rPr>
                <w:iCs/>
                <w:color w:val="auto"/>
              </w:rPr>
            </w:pPr>
            <w:r w:rsidRPr="00673A67">
              <w:rPr>
                <w:iCs/>
                <w:color w:val="auto"/>
              </w:rPr>
              <w:t>1780</w:t>
            </w:r>
          </w:p>
          <w:p w14:paraId="1E4AB3AD" w14:textId="77777777" w:rsidR="005D421B" w:rsidRPr="00673A67" w:rsidRDefault="005D421B" w:rsidP="00F838F6">
            <w:pPr>
              <w:contextualSpacing/>
              <w:rPr>
                <w:iCs/>
                <w:color w:val="auto"/>
              </w:rPr>
            </w:pPr>
            <w:r w:rsidRPr="00673A67">
              <w:rPr>
                <w:iCs/>
                <w:color w:val="auto"/>
              </w:rPr>
              <w:t>(879; 3540)</w:t>
            </w:r>
          </w:p>
        </w:tc>
        <w:tc>
          <w:tcPr>
            <w:tcW w:w="2410" w:type="dxa"/>
            <w:noWrap/>
            <w:vAlign w:val="bottom"/>
            <w:hideMark/>
          </w:tcPr>
          <w:p w14:paraId="32DBC778" w14:textId="77777777" w:rsidR="005D421B" w:rsidRPr="00673A67" w:rsidRDefault="005D421B" w:rsidP="00F838F6">
            <w:pPr>
              <w:contextualSpacing/>
              <w:rPr>
                <w:iCs/>
                <w:color w:val="auto"/>
              </w:rPr>
            </w:pPr>
            <w:r w:rsidRPr="00673A67">
              <w:rPr>
                <w:iCs/>
                <w:color w:val="auto"/>
              </w:rPr>
              <w:t>1490</w:t>
            </w:r>
          </w:p>
          <w:p w14:paraId="34801558" w14:textId="77777777" w:rsidR="005D421B" w:rsidRPr="00673A67" w:rsidRDefault="005D421B" w:rsidP="00F838F6">
            <w:pPr>
              <w:contextualSpacing/>
              <w:rPr>
                <w:iCs/>
                <w:color w:val="auto"/>
              </w:rPr>
            </w:pPr>
            <w:r w:rsidRPr="00673A67">
              <w:rPr>
                <w:iCs/>
                <w:color w:val="auto"/>
              </w:rPr>
              <w:t>(663; 3230)</w:t>
            </w:r>
          </w:p>
        </w:tc>
      </w:tr>
      <w:tr w:rsidR="005D421B" w:rsidRPr="00673A67" w14:paraId="33310819" w14:textId="77777777" w:rsidTr="007B138F">
        <w:trPr>
          <w:trHeight w:val="74"/>
        </w:trPr>
        <w:tc>
          <w:tcPr>
            <w:tcW w:w="1773" w:type="dxa"/>
            <w:vMerge w:val="restart"/>
            <w:noWrap/>
            <w:vAlign w:val="center"/>
          </w:tcPr>
          <w:p w14:paraId="437BBF35" w14:textId="77777777" w:rsidR="005D421B" w:rsidRPr="00673A67" w:rsidRDefault="005D421B" w:rsidP="00F838F6">
            <w:pPr>
              <w:contextualSpacing/>
              <w:rPr>
                <w:iCs/>
                <w:color w:val="auto"/>
              </w:rPr>
            </w:pPr>
            <w:r>
              <w:rPr>
                <w:iCs/>
                <w:color w:val="auto"/>
              </w:rPr>
              <w:t>Infusioonilahuse kontsentraat</w:t>
            </w:r>
          </w:p>
        </w:tc>
        <w:tc>
          <w:tcPr>
            <w:tcW w:w="2304" w:type="dxa"/>
          </w:tcPr>
          <w:p w14:paraId="7D6337C1" w14:textId="77777777" w:rsidR="005D421B" w:rsidRPr="00673A67" w:rsidRDefault="005D421B" w:rsidP="00EF367A">
            <w:pPr>
              <w:contextualSpacing/>
              <w:rPr>
                <w:iCs/>
                <w:color w:val="auto"/>
              </w:rPr>
            </w:pPr>
            <w:r w:rsidRPr="00673A67">
              <w:rPr>
                <w:iCs/>
                <w:color w:val="auto"/>
              </w:rPr>
              <w:t>Pro</w:t>
            </w:r>
            <w:r>
              <w:rPr>
                <w:iCs/>
                <w:color w:val="auto"/>
              </w:rPr>
              <w:t>fülaktika</w:t>
            </w:r>
          </w:p>
        </w:tc>
        <w:tc>
          <w:tcPr>
            <w:tcW w:w="2410" w:type="dxa"/>
            <w:noWrap/>
            <w:vAlign w:val="bottom"/>
          </w:tcPr>
          <w:p w14:paraId="625EEFB5" w14:textId="77777777" w:rsidR="005D421B" w:rsidRPr="00673A67" w:rsidRDefault="005D421B" w:rsidP="00F838F6">
            <w:pPr>
              <w:contextualSpacing/>
              <w:rPr>
                <w:iCs/>
                <w:color w:val="auto"/>
              </w:rPr>
            </w:pPr>
            <w:r w:rsidRPr="00673A67">
              <w:rPr>
                <w:iCs/>
                <w:color w:val="auto"/>
              </w:rPr>
              <w:t>1890</w:t>
            </w:r>
          </w:p>
          <w:p w14:paraId="6F1ED1AF" w14:textId="77777777" w:rsidR="005D421B" w:rsidRPr="00673A67" w:rsidRDefault="005D421B" w:rsidP="00F838F6">
            <w:pPr>
              <w:contextualSpacing/>
              <w:rPr>
                <w:iCs/>
                <w:color w:val="auto"/>
              </w:rPr>
            </w:pPr>
            <w:r w:rsidRPr="00673A67">
              <w:rPr>
                <w:iCs/>
                <w:color w:val="auto"/>
              </w:rPr>
              <w:t>(1100; 3150)</w:t>
            </w:r>
          </w:p>
        </w:tc>
        <w:tc>
          <w:tcPr>
            <w:tcW w:w="2410" w:type="dxa"/>
            <w:noWrap/>
            <w:vAlign w:val="bottom"/>
          </w:tcPr>
          <w:p w14:paraId="0C5F2C1A" w14:textId="77777777" w:rsidR="005D421B" w:rsidRPr="00673A67" w:rsidRDefault="005D421B" w:rsidP="00F838F6">
            <w:pPr>
              <w:contextualSpacing/>
              <w:rPr>
                <w:iCs/>
                <w:color w:val="auto"/>
              </w:rPr>
            </w:pPr>
            <w:r w:rsidRPr="00673A67">
              <w:rPr>
                <w:iCs/>
                <w:color w:val="auto"/>
              </w:rPr>
              <w:t>1500</w:t>
            </w:r>
          </w:p>
          <w:p w14:paraId="3A2B88EF" w14:textId="77777777" w:rsidR="005D421B" w:rsidRPr="00673A67" w:rsidRDefault="005D421B" w:rsidP="00F838F6">
            <w:pPr>
              <w:contextualSpacing/>
              <w:rPr>
                <w:iCs/>
                <w:color w:val="auto"/>
              </w:rPr>
            </w:pPr>
            <w:r w:rsidRPr="00673A67">
              <w:rPr>
                <w:iCs/>
                <w:color w:val="auto"/>
              </w:rPr>
              <w:t>(745; 2660)</w:t>
            </w:r>
          </w:p>
        </w:tc>
      </w:tr>
      <w:tr w:rsidR="005D421B" w:rsidRPr="00673A67" w14:paraId="6916ED31" w14:textId="77777777" w:rsidTr="007B138F">
        <w:trPr>
          <w:trHeight w:val="74"/>
        </w:trPr>
        <w:tc>
          <w:tcPr>
            <w:tcW w:w="1773" w:type="dxa"/>
            <w:vMerge/>
            <w:noWrap/>
            <w:vAlign w:val="center"/>
          </w:tcPr>
          <w:p w14:paraId="7B1087A9" w14:textId="77777777" w:rsidR="005D421B" w:rsidRPr="00673A67" w:rsidRDefault="005D421B" w:rsidP="00F838F6">
            <w:pPr>
              <w:contextualSpacing/>
              <w:rPr>
                <w:iCs/>
                <w:color w:val="auto"/>
              </w:rPr>
            </w:pPr>
          </w:p>
        </w:tc>
        <w:tc>
          <w:tcPr>
            <w:tcW w:w="2304" w:type="dxa"/>
          </w:tcPr>
          <w:p w14:paraId="443163C4" w14:textId="77777777" w:rsidR="005D421B" w:rsidRPr="00673A67" w:rsidRDefault="005D421B" w:rsidP="00EF367A">
            <w:pPr>
              <w:contextualSpacing/>
              <w:rPr>
                <w:iCs/>
                <w:color w:val="auto"/>
              </w:rPr>
            </w:pPr>
            <w:proofErr w:type="spellStart"/>
            <w:r>
              <w:rPr>
                <w:iCs/>
                <w:color w:val="auto"/>
              </w:rPr>
              <w:t>Invasiivse</w:t>
            </w:r>
            <w:proofErr w:type="spellEnd"/>
            <w:r>
              <w:rPr>
                <w:iCs/>
                <w:color w:val="auto"/>
              </w:rPr>
              <w:t xml:space="preserve"> </w:t>
            </w:r>
            <w:proofErr w:type="spellStart"/>
            <w:r>
              <w:rPr>
                <w:iCs/>
                <w:color w:val="auto"/>
              </w:rPr>
              <w:t>aspergilloosi</w:t>
            </w:r>
            <w:proofErr w:type="spellEnd"/>
            <w:r>
              <w:rPr>
                <w:iCs/>
                <w:color w:val="auto"/>
              </w:rPr>
              <w:t xml:space="preserve"> ravi</w:t>
            </w:r>
          </w:p>
        </w:tc>
        <w:tc>
          <w:tcPr>
            <w:tcW w:w="2410" w:type="dxa"/>
            <w:noWrap/>
            <w:vAlign w:val="bottom"/>
          </w:tcPr>
          <w:p w14:paraId="35CD3C55" w14:textId="77777777" w:rsidR="005D421B" w:rsidRPr="00673A67" w:rsidRDefault="005D421B" w:rsidP="00F838F6">
            <w:pPr>
              <w:contextualSpacing/>
              <w:rPr>
                <w:iCs/>
                <w:color w:val="auto"/>
              </w:rPr>
            </w:pPr>
            <w:r w:rsidRPr="00673A67">
              <w:rPr>
                <w:iCs/>
                <w:color w:val="auto"/>
              </w:rPr>
              <w:t>2240</w:t>
            </w:r>
          </w:p>
          <w:p w14:paraId="1D905276" w14:textId="77777777" w:rsidR="005D421B" w:rsidRPr="00673A67" w:rsidRDefault="005D421B" w:rsidP="00F838F6">
            <w:pPr>
              <w:contextualSpacing/>
              <w:rPr>
                <w:iCs/>
                <w:color w:val="auto"/>
              </w:rPr>
            </w:pPr>
            <w:r w:rsidRPr="00673A67">
              <w:rPr>
                <w:iCs/>
                <w:color w:val="auto"/>
              </w:rPr>
              <w:t>(1230; 4160)</w:t>
            </w:r>
          </w:p>
        </w:tc>
        <w:tc>
          <w:tcPr>
            <w:tcW w:w="2410" w:type="dxa"/>
            <w:noWrap/>
            <w:vAlign w:val="bottom"/>
          </w:tcPr>
          <w:p w14:paraId="44B83A94" w14:textId="77777777" w:rsidR="005D421B" w:rsidRPr="00673A67" w:rsidRDefault="005D421B" w:rsidP="00F838F6">
            <w:pPr>
              <w:contextualSpacing/>
              <w:rPr>
                <w:iCs/>
                <w:color w:val="auto"/>
              </w:rPr>
            </w:pPr>
            <w:r w:rsidRPr="00673A67">
              <w:rPr>
                <w:iCs/>
                <w:color w:val="auto"/>
              </w:rPr>
              <w:t>1780</w:t>
            </w:r>
          </w:p>
          <w:p w14:paraId="6AAC2511" w14:textId="77777777" w:rsidR="005D421B" w:rsidRPr="00673A67" w:rsidRDefault="005D421B" w:rsidP="00F838F6">
            <w:pPr>
              <w:contextualSpacing/>
              <w:rPr>
                <w:iCs/>
                <w:color w:val="auto"/>
              </w:rPr>
            </w:pPr>
            <w:r w:rsidRPr="00673A67">
              <w:rPr>
                <w:iCs/>
                <w:color w:val="auto"/>
              </w:rPr>
              <w:t>(874; 3620)</w:t>
            </w:r>
          </w:p>
        </w:tc>
      </w:tr>
    </w:tbl>
    <w:p w14:paraId="2F965FD9" w14:textId="77777777" w:rsidR="0096353F" w:rsidRPr="00673A67" w:rsidRDefault="0096353F" w:rsidP="0096353F">
      <w:pPr>
        <w:contextualSpacing/>
        <w:rPr>
          <w:iCs/>
          <w:color w:val="auto"/>
        </w:rPr>
      </w:pPr>
    </w:p>
    <w:p w14:paraId="36E7C2A7" w14:textId="77777777" w:rsidR="0096353F" w:rsidRPr="00673A67" w:rsidRDefault="0096353F" w:rsidP="0096353F">
      <w:pPr>
        <w:contextualSpacing/>
        <w:rPr>
          <w:iCs/>
          <w:color w:val="auto"/>
        </w:rPr>
      </w:pPr>
      <w:proofErr w:type="spellStart"/>
      <w:r>
        <w:rPr>
          <w:iCs/>
          <w:color w:val="auto"/>
        </w:rPr>
        <w:t>Posakonasooliga</w:t>
      </w:r>
      <w:proofErr w:type="spellEnd"/>
      <w:r>
        <w:rPr>
          <w:iCs/>
          <w:color w:val="auto"/>
        </w:rPr>
        <w:t xml:space="preserve"> ravitud patsientide populatsiooni farmakokineetika analüüs viitab sellele, et rass, sugu, neerukahjustus ja haigus (profülaktika või ravi) ei mõjuta </w:t>
      </w:r>
      <w:proofErr w:type="spellStart"/>
      <w:r>
        <w:rPr>
          <w:iCs/>
          <w:color w:val="auto"/>
        </w:rPr>
        <w:t>posakonasooli</w:t>
      </w:r>
      <w:proofErr w:type="spellEnd"/>
      <w:r>
        <w:rPr>
          <w:iCs/>
          <w:color w:val="auto"/>
        </w:rPr>
        <w:t xml:space="preserve"> farmakokineetikat kliiniliselt olulisel määral</w:t>
      </w:r>
      <w:r w:rsidRPr="00673A67">
        <w:rPr>
          <w:iCs/>
          <w:color w:val="auto"/>
        </w:rPr>
        <w:t>.</w:t>
      </w:r>
    </w:p>
    <w:bookmarkEnd w:id="2001"/>
    <w:p w14:paraId="74234AB2" w14:textId="77777777" w:rsidR="005D344B" w:rsidRPr="00673A67" w:rsidRDefault="005D344B" w:rsidP="005D344B">
      <w:pPr>
        <w:contextualSpacing/>
        <w:rPr>
          <w:iCs/>
          <w:color w:val="auto"/>
        </w:rPr>
      </w:pPr>
    </w:p>
    <w:p w14:paraId="08F57A31" w14:textId="09225357" w:rsidR="0009687F" w:rsidRPr="008173FB" w:rsidDel="00112EC0" w:rsidRDefault="0009687F" w:rsidP="0009687F">
      <w:pPr>
        <w:keepNext/>
        <w:contextualSpacing/>
        <w:rPr>
          <w:del w:id="2006" w:author="Author"/>
          <w:i/>
          <w:color w:val="auto"/>
        </w:rPr>
      </w:pPr>
      <w:del w:id="2007" w:author="Author">
        <w:r w:rsidRPr="008173FB" w:rsidDel="00112EC0">
          <w:rPr>
            <w:i/>
            <w:color w:val="auto"/>
          </w:rPr>
          <w:delText>Lapsed (&lt; 18</w:delText>
        </w:r>
        <w:r w:rsidRPr="008173FB" w:rsidDel="00112EC0">
          <w:rPr>
            <w:i/>
            <w:color w:val="auto"/>
          </w:rPr>
          <w:noBreakHyphen/>
          <w:delText>aastased)</w:delText>
        </w:r>
      </w:del>
    </w:p>
    <w:p w14:paraId="4C5D5017" w14:textId="33A15CD2" w:rsidR="0009687F" w:rsidRPr="008173FB" w:rsidDel="00112EC0" w:rsidRDefault="0009687F" w:rsidP="0009687F">
      <w:pPr>
        <w:contextualSpacing/>
        <w:rPr>
          <w:del w:id="2008" w:author="Author"/>
          <w:color w:val="auto"/>
        </w:rPr>
      </w:pPr>
      <w:del w:id="2009" w:author="Author">
        <w:r w:rsidRPr="008173FB" w:rsidDel="00112EC0">
          <w:rPr>
            <w:color w:val="auto"/>
          </w:rPr>
          <w:delText xml:space="preserve">Posakonasooli tablettide kasutamise kogemus lastel </w:delText>
        </w:r>
        <w:r w:rsidR="009B6B8E" w:rsidDel="00112EC0">
          <w:rPr>
            <w:color w:val="auto"/>
          </w:rPr>
          <w:delText>on piiratud (n = 3)</w:delText>
        </w:r>
        <w:r w:rsidRPr="008173FB" w:rsidDel="00112EC0">
          <w:rPr>
            <w:color w:val="auto"/>
          </w:rPr>
          <w:delText>.</w:delText>
        </w:r>
      </w:del>
    </w:p>
    <w:p w14:paraId="32D6553A" w14:textId="015AB825" w:rsidR="0009687F" w:rsidRPr="008173FB" w:rsidDel="00112EC0" w:rsidRDefault="0009687F" w:rsidP="0009687F">
      <w:pPr>
        <w:contextualSpacing/>
        <w:rPr>
          <w:del w:id="2010" w:author="Author"/>
          <w:color w:val="auto"/>
        </w:rPr>
      </w:pPr>
      <w:del w:id="2011" w:author="Author">
        <w:r w:rsidRPr="008173FB" w:rsidDel="00112EC0">
          <w:rPr>
            <w:color w:val="auto"/>
          </w:rPr>
          <w:lastRenderedPageBreak/>
          <w:delText>Lastel on hinnatud posakonasooli suukaudse suspensiooni farmakokineetikat. Pärast posakonasooli suukaudse suspensiooni manustamist annuses 800 mg ööpäevas jaotatud annustena invasiivsete seeninfektsioonide ravis oli keskmine plasmakontsentratsioon 12 patsiendil vanuses 8…17 aastat (776 ng/ml) sarnane 194 patsiendi vanuses 18…64 aastat plasmakontsentratsiooniga (817 ng/ml). Alla 8</w:delText>
        </w:r>
        <w:r w:rsidRPr="008173FB" w:rsidDel="00112EC0">
          <w:rPr>
            <w:color w:val="auto"/>
          </w:rPr>
          <w:noBreakHyphen/>
          <w:delText>aastaste laste kohta farmakokineetilised andmed puuduvad. Sarnaselt oli profülaktilistes uuringutes posakonasooli püsiv keskmine kontsentratsioon (C</w:delText>
        </w:r>
        <w:r w:rsidRPr="008173FB" w:rsidDel="00112EC0">
          <w:rPr>
            <w:color w:val="auto"/>
            <w:vertAlign w:val="subscript"/>
          </w:rPr>
          <w:delText>kesk</w:delText>
        </w:r>
        <w:r w:rsidRPr="008173FB" w:rsidDel="00112EC0">
          <w:rPr>
            <w:color w:val="auto"/>
          </w:rPr>
          <w:delText>) kümnel noorukil (vanuses 13…17 aastat) võrreldav täiskasvanutel (18</w:delText>
        </w:r>
        <w:r w:rsidRPr="008173FB" w:rsidDel="00112EC0">
          <w:rPr>
            <w:color w:val="auto"/>
          </w:rPr>
          <w:noBreakHyphen/>
          <w:delText>aastastel ja vanematel) saavutatud kontsentratsiooniga (C</w:delText>
        </w:r>
        <w:r w:rsidRPr="008173FB" w:rsidDel="00112EC0">
          <w:rPr>
            <w:color w:val="auto"/>
            <w:vertAlign w:val="subscript"/>
          </w:rPr>
          <w:delText>kesk</w:delText>
        </w:r>
        <w:r w:rsidRPr="008173FB" w:rsidDel="00112EC0">
          <w:rPr>
            <w:color w:val="auto"/>
          </w:rPr>
          <w:delText>).</w:delText>
        </w:r>
      </w:del>
    </w:p>
    <w:p w14:paraId="639067DD" w14:textId="12A5CF89" w:rsidR="0009687F" w:rsidRPr="008173FB" w:rsidDel="0037648A" w:rsidRDefault="0009687F" w:rsidP="0009687F">
      <w:pPr>
        <w:contextualSpacing/>
        <w:rPr>
          <w:del w:id="2012" w:author="Author"/>
          <w:color w:val="auto"/>
        </w:rPr>
      </w:pPr>
    </w:p>
    <w:p w14:paraId="35ED624D" w14:textId="77777777" w:rsidR="0009687F" w:rsidRPr="008173FB" w:rsidRDefault="0009687F" w:rsidP="0009687F">
      <w:pPr>
        <w:keepNext/>
        <w:contextualSpacing/>
        <w:rPr>
          <w:i/>
          <w:color w:val="auto"/>
        </w:rPr>
      </w:pPr>
      <w:r w:rsidRPr="008173FB">
        <w:rPr>
          <w:i/>
          <w:color w:val="auto"/>
        </w:rPr>
        <w:t>Sugu</w:t>
      </w:r>
    </w:p>
    <w:p w14:paraId="6EE0F5B8" w14:textId="77777777" w:rsidR="0009687F" w:rsidRPr="008173FB" w:rsidRDefault="0009687F" w:rsidP="0009687F">
      <w:pPr>
        <w:contextualSpacing/>
        <w:outlineLvl w:val="0"/>
        <w:rPr>
          <w:color w:val="auto"/>
        </w:rPr>
      </w:pPr>
      <w:proofErr w:type="spellStart"/>
      <w:r w:rsidRPr="008173FB">
        <w:rPr>
          <w:color w:val="auto"/>
        </w:rPr>
        <w:t>Posakonasooli</w:t>
      </w:r>
      <w:proofErr w:type="spellEnd"/>
      <w:r w:rsidRPr="008173FB">
        <w:rPr>
          <w:color w:val="auto"/>
        </w:rPr>
        <w:t xml:space="preserve"> tablettide farmakokineetika meestel ja naistel on sarnane.</w:t>
      </w:r>
    </w:p>
    <w:p w14:paraId="473F7434" w14:textId="77777777" w:rsidR="0009687F" w:rsidRPr="008173FB" w:rsidRDefault="0009687F" w:rsidP="0009687F">
      <w:pPr>
        <w:contextualSpacing/>
        <w:rPr>
          <w:color w:val="auto"/>
        </w:rPr>
      </w:pPr>
    </w:p>
    <w:p w14:paraId="6859B924" w14:textId="77777777" w:rsidR="0009687F" w:rsidRPr="008173FB" w:rsidRDefault="0009687F" w:rsidP="0009687F">
      <w:pPr>
        <w:keepNext/>
        <w:contextualSpacing/>
        <w:rPr>
          <w:i/>
          <w:color w:val="auto"/>
        </w:rPr>
      </w:pPr>
      <w:r w:rsidRPr="008173FB">
        <w:rPr>
          <w:i/>
          <w:color w:val="auto"/>
        </w:rPr>
        <w:t>Eakad patsiendid</w:t>
      </w:r>
    </w:p>
    <w:p w14:paraId="55209A81" w14:textId="77777777" w:rsidR="0009687F" w:rsidRPr="008173FB" w:rsidRDefault="0009687F" w:rsidP="0009687F">
      <w:pPr>
        <w:contextualSpacing/>
        <w:rPr>
          <w:color w:val="auto"/>
        </w:rPr>
      </w:pPr>
      <w:r w:rsidRPr="008173FB">
        <w:rPr>
          <w:color w:val="auto"/>
        </w:rPr>
        <w:t>Eakate ja nooremate patsientide vahel ei täheldatud üldisi ohutuse erinevusi.</w:t>
      </w:r>
    </w:p>
    <w:p w14:paraId="5ED42D70" w14:textId="77777777" w:rsidR="009D422D" w:rsidRPr="00EB49EC" w:rsidRDefault="009D422D" w:rsidP="009D422D">
      <w:pPr>
        <w:contextualSpacing/>
        <w:rPr>
          <w:color w:val="auto"/>
        </w:rPr>
      </w:pPr>
    </w:p>
    <w:p w14:paraId="0CE01515" w14:textId="77777777" w:rsidR="009D422D" w:rsidRPr="00EB49EC" w:rsidRDefault="009D422D" w:rsidP="009D422D">
      <w:pPr>
        <w:contextualSpacing/>
        <w:rPr>
          <w:color w:val="auto"/>
        </w:rPr>
      </w:pPr>
      <w:proofErr w:type="spellStart"/>
      <w:r>
        <w:rPr>
          <w:color w:val="auto"/>
        </w:rPr>
        <w:t>Posakonasooli</w:t>
      </w:r>
      <w:proofErr w:type="spellEnd"/>
      <w:r>
        <w:rPr>
          <w:color w:val="auto"/>
        </w:rPr>
        <w:t xml:space="preserve"> infusioonilahuse kontsentraadi ja tablettide populatsiooni farmakokineetika mudel viitab sellele, et </w:t>
      </w:r>
      <w:proofErr w:type="spellStart"/>
      <w:r>
        <w:rPr>
          <w:color w:val="auto"/>
        </w:rPr>
        <w:t>posakonasooli</w:t>
      </w:r>
      <w:proofErr w:type="spellEnd"/>
      <w:r>
        <w:rPr>
          <w:color w:val="auto"/>
        </w:rPr>
        <w:t xml:space="preserve"> kliirens on seotud vanusega. </w:t>
      </w:r>
      <w:proofErr w:type="spellStart"/>
      <w:r w:rsidRPr="00EB49EC">
        <w:rPr>
          <w:color w:val="auto"/>
        </w:rPr>
        <w:t>Posa</w:t>
      </w:r>
      <w:r>
        <w:rPr>
          <w:color w:val="auto"/>
        </w:rPr>
        <w:t>k</w:t>
      </w:r>
      <w:r w:rsidRPr="00EB49EC">
        <w:rPr>
          <w:color w:val="auto"/>
        </w:rPr>
        <w:t>ona</w:t>
      </w:r>
      <w:r>
        <w:rPr>
          <w:color w:val="auto"/>
        </w:rPr>
        <w:t>so</w:t>
      </w:r>
      <w:r w:rsidRPr="00EB49EC">
        <w:rPr>
          <w:color w:val="auto"/>
        </w:rPr>
        <w:t>ol</w:t>
      </w:r>
      <w:r>
        <w:rPr>
          <w:color w:val="auto"/>
        </w:rPr>
        <w:t>i</w:t>
      </w:r>
      <w:proofErr w:type="spellEnd"/>
      <w:r w:rsidRPr="00EB49EC">
        <w:rPr>
          <w:color w:val="auto"/>
        </w:rPr>
        <w:t xml:space="preserve"> </w:t>
      </w:r>
      <w:proofErr w:type="spellStart"/>
      <w:r w:rsidRPr="00EB49EC">
        <w:rPr>
          <w:color w:val="auto"/>
        </w:rPr>
        <w:t>C</w:t>
      </w:r>
      <w:r w:rsidR="00BE34C6">
        <w:rPr>
          <w:color w:val="auto"/>
          <w:vertAlign w:val="subscript"/>
        </w:rPr>
        <w:t>kesk</w:t>
      </w:r>
      <w:proofErr w:type="spellEnd"/>
      <w:r w:rsidRPr="00EB49EC">
        <w:rPr>
          <w:color w:val="auto"/>
        </w:rPr>
        <w:t xml:space="preserve"> </w:t>
      </w:r>
      <w:r>
        <w:rPr>
          <w:color w:val="auto"/>
        </w:rPr>
        <w:t>on üldiselt võrreldav noortel ja eakatel patsientidel</w:t>
      </w:r>
      <w:r w:rsidRPr="00EB49EC">
        <w:rPr>
          <w:color w:val="auto"/>
        </w:rPr>
        <w:t xml:space="preserve"> (≥</w:t>
      </w:r>
      <w:r>
        <w:rPr>
          <w:color w:val="auto"/>
        </w:rPr>
        <w:t> </w:t>
      </w:r>
      <w:r w:rsidRPr="00EB49EC">
        <w:rPr>
          <w:color w:val="auto"/>
        </w:rPr>
        <w:t>65</w:t>
      </w:r>
      <w:r>
        <w:rPr>
          <w:color w:val="auto"/>
        </w:rPr>
        <w:noBreakHyphen/>
        <w:t>aastased</w:t>
      </w:r>
      <w:r w:rsidRPr="00EB49EC">
        <w:rPr>
          <w:color w:val="auto"/>
        </w:rPr>
        <w:t>)</w:t>
      </w:r>
      <w:r>
        <w:rPr>
          <w:color w:val="auto"/>
        </w:rPr>
        <w:t>, kuid väga eakatel (</w:t>
      </w:r>
      <w:r w:rsidRPr="00EB49EC">
        <w:rPr>
          <w:color w:val="auto"/>
        </w:rPr>
        <w:t>≥</w:t>
      </w:r>
      <w:r>
        <w:rPr>
          <w:color w:val="auto"/>
        </w:rPr>
        <w:t> 80</w:t>
      </w:r>
      <w:r>
        <w:rPr>
          <w:color w:val="auto"/>
        </w:rPr>
        <w:noBreakHyphen/>
        <w:t>aastased) on</w:t>
      </w:r>
      <w:r w:rsidRPr="00EB49EC">
        <w:rPr>
          <w:color w:val="auto"/>
        </w:rPr>
        <w:t xml:space="preserve"> </w:t>
      </w:r>
      <w:proofErr w:type="spellStart"/>
      <w:r w:rsidRPr="00EB49EC">
        <w:rPr>
          <w:color w:val="auto"/>
        </w:rPr>
        <w:t>C</w:t>
      </w:r>
      <w:r w:rsidR="00BE34C6">
        <w:rPr>
          <w:color w:val="auto"/>
          <w:vertAlign w:val="subscript"/>
        </w:rPr>
        <w:t>kesk</w:t>
      </w:r>
      <w:proofErr w:type="spellEnd"/>
      <w:r w:rsidRPr="00EB49EC">
        <w:rPr>
          <w:color w:val="auto"/>
        </w:rPr>
        <w:t xml:space="preserve"> 11%</w:t>
      </w:r>
      <w:r>
        <w:rPr>
          <w:color w:val="auto"/>
        </w:rPr>
        <w:t xml:space="preserve"> võrra suurenenud</w:t>
      </w:r>
      <w:r w:rsidRPr="00EB49EC">
        <w:rPr>
          <w:color w:val="auto"/>
        </w:rPr>
        <w:t xml:space="preserve">. </w:t>
      </w:r>
      <w:r>
        <w:rPr>
          <w:color w:val="auto"/>
        </w:rPr>
        <w:t>Seetõttu on soovitatav väga eakaid patsiente (</w:t>
      </w:r>
      <w:r w:rsidRPr="00EB49EC">
        <w:rPr>
          <w:color w:val="auto"/>
        </w:rPr>
        <w:t>≥</w:t>
      </w:r>
      <w:r>
        <w:rPr>
          <w:color w:val="auto"/>
        </w:rPr>
        <w:t> 80</w:t>
      </w:r>
      <w:r>
        <w:rPr>
          <w:color w:val="auto"/>
        </w:rPr>
        <w:noBreakHyphen/>
        <w:t>aastased) kõrvaltoimete suhtes hoolikalt jälgida</w:t>
      </w:r>
      <w:r w:rsidRPr="00EB49EC">
        <w:rPr>
          <w:color w:val="auto"/>
        </w:rPr>
        <w:t>.</w:t>
      </w:r>
    </w:p>
    <w:p w14:paraId="0B956F9E" w14:textId="77777777" w:rsidR="009D422D" w:rsidRPr="00EB49EC" w:rsidRDefault="009D422D" w:rsidP="009D422D">
      <w:pPr>
        <w:contextualSpacing/>
        <w:rPr>
          <w:color w:val="auto"/>
        </w:rPr>
      </w:pPr>
    </w:p>
    <w:p w14:paraId="7EE7C195" w14:textId="77777777" w:rsidR="009D422D" w:rsidRPr="00EB49EC" w:rsidRDefault="009D422D" w:rsidP="009D422D">
      <w:pPr>
        <w:contextualSpacing/>
        <w:rPr>
          <w:color w:val="auto"/>
        </w:rPr>
      </w:pPr>
      <w:proofErr w:type="spellStart"/>
      <w:r>
        <w:rPr>
          <w:color w:val="auto"/>
        </w:rPr>
        <w:t>Posakonasooli</w:t>
      </w:r>
      <w:proofErr w:type="spellEnd"/>
      <w:r>
        <w:rPr>
          <w:color w:val="auto"/>
        </w:rPr>
        <w:t xml:space="preserve"> tablettide farmakokineetika on noortel ja eakatel isikutel </w:t>
      </w:r>
      <w:r w:rsidRPr="00EB49EC">
        <w:rPr>
          <w:color w:val="auto"/>
        </w:rPr>
        <w:t>(≥</w:t>
      </w:r>
      <w:r>
        <w:rPr>
          <w:color w:val="auto"/>
        </w:rPr>
        <w:t> </w:t>
      </w:r>
      <w:r w:rsidRPr="00EB49EC">
        <w:rPr>
          <w:color w:val="auto"/>
        </w:rPr>
        <w:t>65</w:t>
      </w:r>
      <w:r>
        <w:rPr>
          <w:color w:val="auto"/>
        </w:rPr>
        <w:noBreakHyphen/>
        <w:t>aastased) võrreldav</w:t>
      </w:r>
      <w:r w:rsidRPr="00EB49EC">
        <w:rPr>
          <w:color w:val="auto"/>
        </w:rPr>
        <w:t>.</w:t>
      </w:r>
    </w:p>
    <w:p w14:paraId="1BFA7262" w14:textId="77777777" w:rsidR="009D422D" w:rsidRPr="00EB49EC" w:rsidRDefault="009D422D" w:rsidP="009D422D">
      <w:pPr>
        <w:contextualSpacing/>
        <w:rPr>
          <w:color w:val="auto"/>
        </w:rPr>
      </w:pPr>
    </w:p>
    <w:p w14:paraId="7202D9D0" w14:textId="77777777" w:rsidR="009D422D" w:rsidRDefault="009D422D" w:rsidP="009D422D">
      <w:pPr>
        <w:contextualSpacing/>
        <w:rPr>
          <w:color w:val="auto"/>
        </w:rPr>
      </w:pPr>
      <w:r>
        <w:rPr>
          <w:color w:val="auto"/>
        </w:rPr>
        <w:t>Vanusel põhinevaid farmakokineetika erinevusi ei peeta kliiniliselt oluliseks, see</w:t>
      </w:r>
      <w:r w:rsidR="00381B3F">
        <w:rPr>
          <w:color w:val="auto"/>
        </w:rPr>
        <w:t>tõttu</w:t>
      </w:r>
      <w:r>
        <w:rPr>
          <w:color w:val="auto"/>
        </w:rPr>
        <w:t xml:space="preserve"> ei ole vaja annust kohandada</w:t>
      </w:r>
      <w:r w:rsidRPr="00EB49EC">
        <w:rPr>
          <w:color w:val="auto"/>
        </w:rPr>
        <w:t>.</w:t>
      </w:r>
    </w:p>
    <w:p w14:paraId="726AF3F3" w14:textId="77777777" w:rsidR="00EB49EC" w:rsidRPr="008173FB" w:rsidRDefault="00EB49EC" w:rsidP="00EB49EC">
      <w:pPr>
        <w:contextualSpacing/>
        <w:rPr>
          <w:color w:val="auto"/>
        </w:rPr>
      </w:pPr>
    </w:p>
    <w:p w14:paraId="0C1DA6FE" w14:textId="77777777" w:rsidR="0009687F" w:rsidRPr="008173FB" w:rsidRDefault="0009687F" w:rsidP="0009687F">
      <w:pPr>
        <w:keepNext/>
        <w:contextualSpacing/>
        <w:rPr>
          <w:i/>
          <w:color w:val="auto"/>
        </w:rPr>
      </w:pPr>
      <w:r w:rsidRPr="008173FB">
        <w:rPr>
          <w:i/>
          <w:color w:val="auto"/>
        </w:rPr>
        <w:t>Rass</w:t>
      </w:r>
    </w:p>
    <w:p w14:paraId="689C1F89" w14:textId="77777777" w:rsidR="0009687F" w:rsidRPr="008173FB" w:rsidRDefault="0009687F" w:rsidP="0009687F">
      <w:pPr>
        <w:contextualSpacing/>
        <w:rPr>
          <w:color w:val="auto"/>
        </w:rPr>
      </w:pPr>
      <w:r w:rsidRPr="008173FB">
        <w:rPr>
          <w:color w:val="auto"/>
        </w:rPr>
        <w:t xml:space="preserve">Puuduvad piisavad andmed </w:t>
      </w:r>
      <w:proofErr w:type="spellStart"/>
      <w:r w:rsidRPr="008173FB">
        <w:rPr>
          <w:color w:val="auto"/>
        </w:rPr>
        <w:t>posakonasooli</w:t>
      </w:r>
      <w:proofErr w:type="spellEnd"/>
      <w:r w:rsidRPr="008173FB">
        <w:rPr>
          <w:color w:val="auto"/>
        </w:rPr>
        <w:t xml:space="preserve"> tablettide kasutamise kohta erinevate rasside esindajatel.</w:t>
      </w:r>
    </w:p>
    <w:p w14:paraId="4872ACA0" w14:textId="77777777" w:rsidR="0009687F" w:rsidRPr="008173FB" w:rsidRDefault="0009687F" w:rsidP="0009687F">
      <w:pPr>
        <w:contextualSpacing/>
        <w:rPr>
          <w:color w:val="auto"/>
        </w:rPr>
      </w:pPr>
    </w:p>
    <w:p w14:paraId="72555881" w14:textId="61AF8136" w:rsidR="0009687F" w:rsidRPr="008173FB" w:rsidRDefault="0009687F" w:rsidP="0009687F">
      <w:pPr>
        <w:contextualSpacing/>
        <w:rPr>
          <w:color w:val="auto"/>
        </w:rPr>
      </w:pPr>
      <w:r w:rsidRPr="008173FB">
        <w:rPr>
          <w:color w:val="auto"/>
        </w:rPr>
        <w:t xml:space="preserve">Mustanahalistel isikutel täheldati </w:t>
      </w:r>
      <w:proofErr w:type="spellStart"/>
      <w:r w:rsidRPr="008173FB">
        <w:rPr>
          <w:color w:val="auto"/>
        </w:rPr>
        <w:t>posakonasooli</w:t>
      </w:r>
      <w:proofErr w:type="spellEnd"/>
      <w:r w:rsidRPr="008173FB">
        <w:rPr>
          <w:color w:val="auto"/>
        </w:rPr>
        <w:t xml:space="preserve"> suukaudse suspensiooni AUC</w:t>
      </w:r>
      <w:del w:id="2013" w:author="Author">
        <w:r w:rsidRPr="008173FB" w:rsidDel="0076423F">
          <w:rPr>
            <w:color w:val="auto"/>
          </w:rPr>
          <w:noBreakHyphen/>
          <w:delText>i</w:delText>
        </w:r>
      </w:del>
      <w:r w:rsidRPr="008173FB">
        <w:rPr>
          <w:color w:val="auto"/>
        </w:rPr>
        <w:t xml:space="preserve"> ja </w:t>
      </w:r>
      <w:proofErr w:type="spellStart"/>
      <w:r w:rsidRPr="008173FB">
        <w:rPr>
          <w:color w:val="auto"/>
        </w:rPr>
        <w:t>C</w:t>
      </w:r>
      <w:r w:rsidRPr="008173FB">
        <w:rPr>
          <w:color w:val="auto"/>
          <w:vertAlign w:val="subscript"/>
        </w:rPr>
        <w:t>max</w:t>
      </w:r>
      <w:proofErr w:type="spellEnd"/>
      <w:r w:rsidRPr="008173FB">
        <w:rPr>
          <w:color w:val="auto"/>
        </w:rPr>
        <w:noBreakHyphen/>
        <w:t xml:space="preserve">i tagasihoidlikku vähenemist (16%) võrreldes valgetega. Siiski oli </w:t>
      </w:r>
      <w:proofErr w:type="spellStart"/>
      <w:r w:rsidRPr="008173FB">
        <w:rPr>
          <w:color w:val="auto"/>
        </w:rPr>
        <w:t>posakonasooli</w:t>
      </w:r>
      <w:proofErr w:type="spellEnd"/>
      <w:r w:rsidRPr="008173FB">
        <w:rPr>
          <w:color w:val="auto"/>
        </w:rPr>
        <w:t xml:space="preserve"> ohutuse profiil mustanahalistel ja valgetel sarnane.</w:t>
      </w:r>
    </w:p>
    <w:p w14:paraId="4F3139A9" w14:textId="77777777" w:rsidR="0009687F" w:rsidRPr="008173FB" w:rsidRDefault="0009687F" w:rsidP="0009687F">
      <w:pPr>
        <w:contextualSpacing/>
        <w:rPr>
          <w:color w:val="auto"/>
        </w:rPr>
      </w:pPr>
    </w:p>
    <w:p w14:paraId="2E7DD858" w14:textId="77777777" w:rsidR="0009687F" w:rsidRPr="008173FB" w:rsidRDefault="0009687F" w:rsidP="0009687F">
      <w:pPr>
        <w:keepNext/>
        <w:contextualSpacing/>
        <w:rPr>
          <w:i/>
          <w:color w:val="auto"/>
        </w:rPr>
      </w:pPr>
      <w:r w:rsidRPr="008173FB">
        <w:rPr>
          <w:i/>
          <w:color w:val="auto"/>
        </w:rPr>
        <w:t>Kehakaal</w:t>
      </w:r>
    </w:p>
    <w:p w14:paraId="2CE17A8B" w14:textId="77777777" w:rsidR="00EB49EC" w:rsidRDefault="006D6A92" w:rsidP="00EB49EC">
      <w:pPr>
        <w:rPr>
          <w:color w:val="auto"/>
        </w:rPr>
      </w:pPr>
      <w:r>
        <w:rPr>
          <w:color w:val="auto"/>
        </w:rPr>
        <w:t xml:space="preserve">Populatsiooni farmakokineetika mudel </w:t>
      </w:r>
      <w:proofErr w:type="spellStart"/>
      <w:r>
        <w:rPr>
          <w:color w:val="auto"/>
        </w:rPr>
        <w:t>posakonasooli</w:t>
      </w:r>
      <w:proofErr w:type="spellEnd"/>
      <w:r>
        <w:rPr>
          <w:color w:val="auto"/>
        </w:rPr>
        <w:t xml:space="preserve"> infusioonilahuse kontsentraadi ja tablettidega </w:t>
      </w:r>
      <w:r w:rsidR="00EB49EC">
        <w:rPr>
          <w:color w:val="auto"/>
        </w:rPr>
        <w:t xml:space="preserve">viitab sellele, et </w:t>
      </w:r>
      <w:proofErr w:type="spellStart"/>
      <w:r w:rsidR="00EB49EC">
        <w:rPr>
          <w:color w:val="auto"/>
        </w:rPr>
        <w:t>posakonasooli</w:t>
      </w:r>
      <w:proofErr w:type="spellEnd"/>
      <w:r w:rsidR="00EB49EC">
        <w:rPr>
          <w:color w:val="auto"/>
        </w:rPr>
        <w:t xml:space="preserve"> kliirens sõltub kehakaalust.</w:t>
      </w:r>
      <w:r w:rsidR="00EB49EC" w:rsidRPr="005E2A81">
        <w:rPr>
          <w:color w:val="auto"/>
        </w:rPr>
        <w:t xml:space="preserve"> </w:t>
      </w:r>
      <w:r w:rsidR="00EB49EC">
        <w:rPr>
          <w:color w:val="auto"/>
        </w:rPr>
        <w:t>Patsientidel kehakaaluga</w:t>
      </w:r>
      <w:r w:rsidR="00EB49EC" w:rsidRPr="005E2A81">
        <w:rPr>
          <w:color w:val="auto"/>
        </w:rPr>
        <w:t xml:space="preserve"> &gt;</w:t>
      </w:r>
      <w:r w:rsidR="00EB49EC">
        <w:rPr>
          <w:color w:val="auto"/>
        </w:rPr>
        <w:t> </w:t>
      </w:r>
      <w:r w:rsidR="00EB49EC" w:rsidRPr="005E2A81">
        <w:rPr>
          <w:color w:val="auto"/>
        </w:rPr>
        <w:t>120</w:t>
      </w:r>
      <w:r w:rsidR="00EB49EC">
        <w:rPr>
          <w:color w:val="auto"/>
        </w:rPr>
        <w:t> </w:t>
      </w:r>
      <w:r w:rsidR="00EB49EC" w:rsidRPr="005E2A81">
        <w:rPr>
          <w:color w:val="auto"/>
        </w:rPr>
        <w:t>kg</w:t>
      </w:r>
      <w:r w:rsidR="00EB49EC">
        <w:rPr>
          <w:color w:val="auto"/>
        </w:rPr>
        <w:t xml:space="preserve"> on</w:t>
      </w:r>
      <w:r w:rsidR="00EB49EC" w:rsidRPr="005E2A81">
        <w:rPr>
          <w:color w:val="auto"/>
        </w:rPr>
        <w:t xml:space="preserve"> </w:t>
      </w:r>
      <w:proofErr w:type="spellStart"/>
      <w:r w:rsidR="00EB49EC" w:rsidRPr="005E2A81">
        <w:rPr>
          <w:color w:val="auto"/>
        </w:rPr>
        <w:t>C</w:t>
      </w:r>
      <w:r w:rsidR="00BE34C6">
        <w:rPr>
          <w:color w:val="auto"/>
          <w:vertAlign w:val="subscript"/>
        </w:rPr>
        <w:t>kesk</w:t>
      </w:r>
      <w:proofErr w:type="spellEnd"/>
      <w:r w:rsidR="00EB49EC" w:rsidRPr="005E2A81">
        <w:rPr>
          <w:color w:val="auto"/>
        </w:rPr>
        <w:t xml:space="preserve"> 25%</w:t>
      </w:r>
      <w:r w:rsidR="00EB49EC">
        <w:rPr>
          <w:color w:val="auto"/>
        </w:rPr>
        <w:t xml:space="preserve"> võrra vähenenud ja patsientidel kehakaaluga</w:t>
      </w:r>
      <w:r w:rsidR="00EB49EC" w:rsidRPr="005E2A81">
        <w:rPr>
          <w:color w:val="auto"/>
        </w:rPr>
        <w:t xml:space="preserve"> &lt;</w:t>
      </w:r>
      <w:r w:rsidR="00EB49EC">
        <w:rPr>
          <w:color w:val="auto"/>
        </w:rPr>
        <w:t> </w:t>
      </w:r>
      <w:r w:rsidR="00EB49EC" w:rsidRPr="005E2A81">
        <w:rPr>
          <w:color w:val="auto"/>
        </w:rPr>
        <w:t>50</w:t>
      </w:r>
      <w:r w:rsidR="00EB49EC">
        <w:rPr>
          <w:color w:val="auto"/>
        </w:rPr>
        <w:t> </w:t>
      </w:r>
      <w:r w:rsidR="00EB49EC" w:rsidRPr="005E2A81">
        <w:rPr>
          <w:color w:val="auto"/>
        </w:rPr>
        <w:t>kg</w:t>
      </w:r>
      <w:r w:rsidR="00EB49EC">
        <w:rPr>
          <w:color w:val="auto"/>
        </w:rPr>
        <w:t xml:space="preserve"> on</w:t>
      </w:r>
      <w:r w:rsidR="00EB49EC" w:rsidRPr="005E2A81">
        <w:rPr>
          <w:color w:val="auto"/>
        </w:rPr>
        <w:t xml:space="preserve"> </w:t>
      </w:r>
      <w:proofErr w:type="spellStart"/>
      <w:r w:rsidR="00EB49EC" w:rsidRPr="005E2A81">
        <w:rPr>
          <w:color w:val="auto"/>
        </w:rPr>
        <w:t>C</w:t>
      </w:r>
      <w:r w:rsidR="00BE34C6">
        <w:rPr>
          <w:color w:val="auto"/>
          <w:vertAlign w:val="subscript"/>
        </w:rPr>
        <w:t>kesk</w:t>
      </w:r>
      <w:proofErr w:type="spellEnd"/>
      <w:r w:rsidR="00EB49EC" w:rsidRPr="005E2A81">
        <w:rPr>
          <w:color w:val="auto"/>
        </w:rPr>
        <w:t xml:space="preserve"> 19%</w:t>
      </w:r>
      <w:r w:rsidR="00EB49EC">
        <w:rPr>
          <w:color w:val="auto"/>
        </w:rPr>
        <w:t xml:space="preserve"> võrra suurenenud</w:t>
      </w:r>
      <w:r w:rsidR="00EB49EC" w:rsidRPr="005E2A81">
        <w:rPr>
          <w:color w:val="auto"/>
        </w:rPr>
        <w:t>.</w:t>
      </w:r>
    </w:p>
    <w:p w14:paraId="6126E06A" w14:textId="77777777" w:rsidR="0009687F" w:rsidRPr="008173FB" w:rsidRDefault="0009687F" w:rsidP="0009687F">
      <w:pPr>
        <w:contextualSpacing/>
        <w:rPr>
          <w:color w:val="auto"/>
        </w:rPr>
      </w:pPr>
      <w:r w:rsidRPr="008173FB">
        <w:rPr>
          <w:color w:val="auto"/>
        </w:rPr>
        <w:t xml:space="preserve">Seetõttu soovitatakse üle 120 kg kehakaaluga patsiente hoolikalt jälgida </w:t>
      </w:r>
      <w:r w:rsidR="0093223A" w:rsidRPr="008173FB">
        <w:rPr>
          <w:color w:val="auto"/>
        </w:rPr>
        <w:t xml:space="preserve">läbimurde </w:t>
      </w:r>
      <w:r w:rsidRPr="008173FB">
        <w:rPr>
          <w:color w:val="auto"/>
        </w:rPr>
        <w:t>seeninfektsioonide suhtes.</w:t>
      </w:r>
    </w:p>
    <w:p w14:paraId="2B7C2C02" w14:textId="77777777" w:rsidR="0009687F" w:rsidRPr="008173FB" w:rsidRDefault="0009687F" w:rsidP="0009687F">
      <w:pPr>
        <w:contextualSpacing/>
        <w:rPr>
          <w:color w:val="auto"/>
        </w:rPr>
      </w:pPr>
    </w:p>
    <w:p w14:paraId="55B118F9" w14:textId="77777777" w:rsidR="0009687F" w:rsidRPr="008173FB" w:rsidRDefault="0009687F" w:rsidP="0009687F">
      <w:pPr>
        <w:keepNext/>
        <w:contextualSpacing/>
        <w:rPr>
          <w:i/>
          <w:color w:val="auto"/>
        </w:rPr>
      </w:pPr>
      <w:r w:rsidRPr="008173FB">
        <w:rPr>
          <w:i/>
          <w:color w:val="auto"/>
        </w:rPr>
        <w:t>Neerukahjustus</w:t>
      </w:r>
    </w:p>
    <w:p w14:paraId="0617F6E8" w14:textId="77777777" w:rsidR="0009687F" w:rsidRPr="008173FB" w:rsidRDefault="0009687F" w:rsidP="0009687F">
      <w:pPr>
        <w:contextualSpacing/>
        <w:rPr>
          <w:color w:val="auto"/>
        </w:rPr>
      </w:pPr>
      <w:proofErr w:type="spellStart"/>
      <w:r w:rsidRPr="008173FB">
        <w:rPr>
          <w:color w:val="auto"/>
        </w:rPr>
        <w:t>Posakonasooli</w:t>
      </w:r>
      <w:proofErr w:type="spellEnd"/>
      <w:r w:rsidRPr="008173FB">
        <w:rPr>
          <w:color w:val="auto"/>
        </w:rPr>
        <w:t xml:space="preserve"> suukaudse suspensiooni ühekordse annuse manustamisel ei täheldatud kerge ja mõõduka neerukahjustusega patsientidel (n = 18, kreatiniinikliirens ≥ 20 ml/min/1,73 m</w:t>
      </w:r>
      <w:r w:rsidRPr="008173FB">
        <w:rPr>
          <w:color w:val="auto"/>
          <w:vertAlign w:val="superscript"/>
        </w:rPr>
        <w:t>2</w:t>
      </w:r>
      <w:r w:rsidRPr="008173FB">
        <w:rPr>
          <w:color w:val="auto"/>
        </w:rPr>
        <w:t xml:space="preserve"> kehapinna kohta) toimet </w:t>
      </w:r>
      <w:proofErr w:type="spellStart"/>
      <w:r w:rsidRPr="008173FB">
        <w:rPr>
          <w:color w:val="auto"/>
        </w:rPr>
        <w:t>posakonasooli</w:t>
      </w:r>
      <w:proofErr w:type="spellEnd"/>
      <w:r w:rsidRPr="008173FB">
        <w:rPr>
          <w:color w:val="auto"/>
        </w:rPr>
        <w:t xml:space="preserve"> farmakokineetikale; seetõttu ei ole annuse kohandamine vajalik. Raske neerukahjustusega isikutel (n = 6, kreatiniinikliirens &lt; 20 ml/min/1,73 m</w:t>
      </w:r>
      <w:r w:rsidRPr="008173FB">
        <w:rPr>
          <w:color w:val="auto"/>
          <w:vertAlign w:val="superscript"/>
        </w:rPr>
        <w:t>2</w:t>
      </w:r>
      <w:r w:rsidRPr="008173FB">
        <w:rPr>
          <w:color w:val="auto"/>
        </w:rPr>
        <w:t xml:space="preserve"> kehapinna kohta) oli </w:t>
      </w:r>
      <w:proofErr w:type="spellStart"/>
      <w:r w:rsidRPr="008173FB">
        <w:rPr>
          <w:color w:val="auto"/>
        </w:rPr>
        <w:t>posakonasooli</w:t>
      </w:r>
      <w:proofErr w:type="spellEnd"/>
      <w:r w:rsidRPr="008173FB">
        <w:rPr>
          <w:color w:val="auto"/>
        </w:rPr>
        <w:t xml:space="preserve"> AUC väga varieeruv (variatsioonikordaja &gt; 96%) võrreldes teiste </w:t>
      </w:r>
      <w:proofErr w:type="spellStart"/>
      <w:r w:rsidRPr="008173FB">
        <w:rPr>
          <w:color w:val="auto"/>
        </w:rPr>
        <w:t>renaalsete</w:t>
      </w:r>
      <w:proofErr w:type="spellEnd"/>
      <w:r w:rsidRPr="008173FB">
        <w:rPr>
          <w:color w:val="auto"/>
        </w:rPr>
        <w:t xml:space="preserve"> häiretega rühmadega (variatsioonikordaja &lt; 40%). Kuna posakonasool ei </w:t>
      </w:r>
      <w:proofErr w:type="spellStart"/>
      <w:r w:rsidRPr="008173FB">
        <w:rPr>
          <w:color w:val="auto"/>
        </w:rPr>
        <w:t>elimineeru</w:t>
      </w:r>
      <w:proofErr w:type="spellEnd"/>
      <w:r w:rsidRPr="008173FB">
        <w:rPr>
          <w:color w:val="auto"/>
        </w:rPr>
        <w:t xml:space="preserve"> oluliselt neerude kaudu, arvatakse, et raske neerukahjustus ei mõjuta </w:t>
      </w:r>
      <w:proofErr w:type="spellStart"/>
      <w:r w:rsidRPr="008173FB">
        <w:rPr>
          <w:color w:val="auto"/>
        </w:rPr>
        <w:t>posakonasooli</w:t>
      </w:r>
      <w:proofErr w:type="spellEnd"/>
      <w:r w:rsidRPr="008173FB">
        <w:rPr>
          <w:color w:val="auto"/>
        </w:rPr>
        <w:t xml:space="preserve"> farmakokineetikat ja annust ei ole vaja kohandada. </w:t>
      </w:r>
      <w:proofErr w:type="spellStart"/>
      <w:r w:rsidRPr="008173FB">
        <w:rPr>
          <w:color w:val="auto"/>
        </w:rPr>
        <w:t>Posakonasooli</w:t>
      </w:r>
      <w:proofErr w:type="spellEnd"/>
      <w:r w:rsidRPr="008173FB">
        <w:rPr>
          <w:color w:val="auto"/>
        </w:rPr>
        <w:t xml:space="preserve"> ei saa organismist eemaldada </w:t>
      </w:r>
      <w:proofErr w:type="spellStart"/>
      <w:r w:rsidRPr="008173FB">
        <w:rPr>
          <w:color w:val="auto"/>
        </w:rPr>
        <w:t>hemodialüüsi</w:t>
      </w:r>
      <w:proofErr w:type="spellEnd"/>
      <w:r w:rsidRPr="008173FB">
        <w:rPr>
          <w:color w:val="auto"/>
        </w:rPr>
        <w:t xml:space="preserve"> teel.</w:t>
      </w:r>
    </w:p>
    <w:p w14:paraId="6067CBB7" w14:textId="77777777" w:rsidR="0009687F" w:rsidRPr="008173FB" w:rsidRDefault="0009687F" w:rsidP="0009687F">
      <w:pPr>
        <w:contextualSpacing/>
        <w:rPr>
          <w:color w:val="auto"/>
        </w:rPr>
      </w:pPr>
    </w:p>
    <w:p w14:paraId="08FF167B" w14:textId="77777777" w:rsidR="0009687F" w:rsidRPr="008173FB" w:rsidRDefault="0009687F" w:rsidP="0009687F">
      <w:pPr>
        <w:contextualSpacing/>
        <w:rPr>
          <w:color w:val="auto"/>
        </w:rPr>
      </w:pPr>
      <w:r w:rsidRPr="008173FB">
        <w:rPr>
          <w:color w:val="auto"/>
          <w:lang w:bidi="gu-IN"/>
        </w:rPr>
        <w:t xml:space="preserve">Sarnased soovitused kehtivad </w:t>
      </w:r>
      <w:proofErr w:type="spellStart"/>
      <w:r w:rsidRPr="008173FB">
        <w:rPr>
          <w:color w:val="auto"/>
          <w:lang w:bidi="gu-IN"/>
        </w:rPr>
        <w:t>posakonasooli</w:t>
      </w:r>
      <w:proofErr w:type="spellEnd"/>
      <w:r w:rsidRPr="008173FB">
        <w:rPr>
          <w:color w:val="auto"/>
          <w:lang w:bidi="gu-IN"/>
        </w:rPr>
        <w:t xml:space="preserve"> tablettidele; </w:t>
      </w:r>
      <w:proofErr w:type="spellStart"/>
      <w:r w:rsidRPr="008173FB">
        <w:rPr>
          <w:color w:val="auto"/>
          <w:lang w:bidi="gu-IN"/>
        </w:rPr>
        <w:t>posakonasooli</w:t>
      </w:r>
      <w:proofErr w:type="spellEnd"/>
      <w:r w:rsidRPr="008173FB">
        <w:rPr>
          <w:color w:val="auto"/>
          <w:lang w:bidi="gu-IN"/>
        </w:rPr>
        <w:t xml:space="preserve"> tablettidega ei ole siiski spetsiifilist uuringut läbi viidud.</w:t>
      </w:r>
    </w:p>
    <w:p w14:paraId="3D0E2ED9" w14:textId="77777777" w:rsidR="0009687F" w:rsidRPr="008173FB" w:rsidRDefault="0009687F" w:rsidP="0009687F">
      <w:pPr>
        <w:contextualSpacing/>
        <w:rPr>
          <w:color w:val="auto"/>
        </w:rPr>
      </w:pPr>
    </w:p>
    <w:p w14:paraId="6427FD37" w14:textId="77777777" w:rsidR="0009687F" w:rsidRPr="008173FB" w:rsidRDefault="0009687F" w:rsidP="0009687F">
      <w:pPr>
        <w:keepNext/>
        <w:contextualSpacing/>
        <w:rPr>
          <w:i/>
          <w:color w:val="auto"/>
        </w:rPr>
      </w:pPr>
      <w:r w:rsidRPr="008173FB">
        <w:rPr>
          <w:i/>
          <w:color w:val="auto"/>
        </w:rPr>
        <w:t>Maksakahjustus</w:t>
      </w:r>
    </w:p>
    <w:p w14:paraId="6D2A24A2" w14:textId="070C6B38" w:rsidR="00A57C64" w:rsidRPr="008173FB" w:rsidRDefault="00A57C64" w:rsidP="001601D7">
      <w:pPr>
        <w:contextualSpacing/>
        <w:rPr>
          <w:color w:val="auto"/>
          <w:lang w:bidi="gu-IN"/>
        </w:rPr>
      </w:pPr>
      <w:r w:rsidRPr="008173FB">
        <w:rPr>
          <w:color w:val="auto"/>
        </w:rPr>
        <w:t xml:space="preserve">Pärast ühekordse suukaudse 400 mg </w:t>
      </w:r>
      <w:proofErr w:type="spellStart"/>
      <w:r w:rsidRPr="008173FB">
        <w:rPr>
          <w:color w:val="auto"/>
        </w:rPr>
        <w:t>posakonasooli</w:t>
      </w:r>
      <w:proofErr w:type="spellEnd"/>
      <w:r w:rsidRPr="008173FB">
        <w:rPr>
          <w:color w:val="auto"/>
        </w:rPr>
        <w:t xml:space="preserve"> suukaudse suspensiooni annuse manustamist kerge (</w:t>
      </w:r>
      <w:proofErr w:type="spellStart"/>
      <w:r w:rsidRPr="008173FB">
        <w:rPr>
          <w:color w:val="auto"/>
        </w:rPr>
        <w:t>Childi-Pugh</w:t>
      </w:r>
      <w:proofErr w:type="spellEnd"/>
      <w:r w:rsidRPr="008173FB">
        <w:rPr>
          <w:color w:val="auto"/>
        </w:rPr>
        <w:t>’ klass A), mõõduka (</w:t>
      </w:r>
      <w:proofErr w:type="spellStart"/>
      <w:r w:rsidRPr="008173FB">
        <w:rPr>
          <w:color w:val="auto"/>
        </w:rPr>
        <w:t>Childi-Pugh</w:t>
      </w:r>
      <w:proofErr w:type="spellEnd"/>
      <w:r w:rsidRPr="008173FB">
        <w:rPr>
          <w:color w:val="auto"/>
        </w:rPr>
        <w:t>’ klass B) või raske (</w:t>
      </w:r>
      <w:proofErr w:type="spellStart"/>
      <w:r w:rsidRPr="008173FB">
        <w:rPr>
          <w:color w:val="auto"/>
        </w:rPr>
        <w:t>Childi-Pugh</w:t>
      </w:r>
      <w:proofErr w:type="spellEnd"/>
      <w:r w:rsidRPr="008173FB">
        <w:rPr>
          <w:color w:val="auto"/>
        </w:rPr>
        <w:t xml:space="preserve">’ klass C) maksakahjustusega (kuus inimest rühmas) patsientidele oli keskmine AUC 1,3…1,6 korda suurem võrreldes selle väärtusega normaalse maksafunktsiooniga sobitatud kontrollisikutel. Seondumata </w:t>
      </w:r>
      <w:r w:rsidRPr="008173FB">
        <w:rPr>
          <w:color w:val="auto"/>
        </w:rPr>
        <w:lastRenderedPageBreak/>
        <w:t xml:space="preserve">kontsentratsioone ei määratud ja ei saa välistada, et seondumata </w:t>
      </w:r>
      <w:proofErr w:type="spellStart"/>
      <w:r w:rsidRPr="008173FB">
        <w:rPr>
          <w:color w:val="auto"/>
        </w:rPr>
        <w:t>posakonasooli</w:t>
      </w:r>
      <w:proofErr w:type="spellEnd"/>
      <w:r w:rsidRPr="008173FB">
        <w:rPr>
          <w:color w:val="auto"/>
        </w:rPr>
        <w:t xml:space="preserve"> ekspositsiooni suurenemine on ulatuslikum kui täheldatud kogu AUC</w:t>
      </w:r>
      <w:del w:id="2014" w:author="Author">
        <w:r w:rsidRPr="008173FB" w:rsidDel="0076423F">
          <w:rPr>
            <w:color w:val="auto"/>
          </w:rPr>
          <w:noBreakHyphen/>
          <w:delText>i</w:delText>
        </w:r>
      </w:del>
      <w:r w:rsidRPr="008173FB">
        <w:rPr>
          <w:color w:val="auto"/>
        </w:rPr>
        <w:t xml:space="preserve"> 60% suurenemine. E</w:t>
      </w:r>
      <w:r w:rsidRPr="008173FB">
        <w:rPr>
          <w:color w:val="auto"/>
          <w:lang w:bidi="gu-IN"/>
        </w:rPr>
        <w:t>liminatsiooni poolväärtusaeg (t</w:t>
      </w:r>
      <w:r w:rsidR="003327C2" w:rsidRPr="00B25929">
        <w:rPr>
          <w:rFonts w:eastAsia="MS Mincho"/>
          <w:vertAlign w:val="subscript"/>
          <w:lang w:eastAsia="ja-JP" w:bidi="gu-IN"/>
        </w:rPr>
        <w:t>½</w:t>
      </w:r>
      <w:r w:rsidRPr="008173FB">
        <w:rPr>
          <w:color w:val="auto"/>
          <w:lang w:bidi="gu-IN"/>
        </w:rPr>
        <w:t>) pikenes vastavates rühmades ligikaudu 27 tunnilt kuni ~ 43 tunnini. Mõõduka kuni raske maksakahjustusega patsientidel ei ole annuse kohandamine vajalik, kuid suurema plasmaekspositsiooni võimaluse tõttu on soovitav rakendada ettevaatust.</w:t>
      </w:r>
    </w:p>
    <w:p w14:paraId="04CC4C26" w14:textId="77777777" w:rsidR="0009687F" w:rsidRPr="008173FB" w:rsidRDefault="0009687F" w:rsidP="0009687F">
      <w:pPr>
        <w:contextualSpacing/>
        <w:rPr>
          <w:color w:val="auto"/>
          <w:lang w:bidi="gu-IN"/>
        </w:rPr>
      </w:pPr>
    </w:p>
    <w:p w14:paraId="2C91F37F" w14:textId="77777777" w:rsidR="0009687F" w:rsidRPr="008173FB" w:rsidRDefault="0009687F" w:rsidP="0009687F">
      <w:pPr>
        <w:contextualSpacing/>
        <w:rPr>
          <w:color w:val="auto"/>
        </w:rPr>
      </w:pPr>
      <w:r w:rsidRPr="008173FB">
        <w:rPr>
          <w:color w:val="auto"/>
          <w:lang w:bidi="gu-IN"/>
        </w:rPr>
        <w:t xml:space="preserve">Sarnased soovitused kehtivad </w:t>
      </w:r>
      <w:proofErr w:type="spellStart"/>
      <w:r w:rsidRPr="008173FB">
        <w:rPr>
          <w:color w:val="auto"/>
          <w:lang w:bidi="gu-IN"/>
        </w:rPr>
        <w:t>posakonasooli</w:t>
      </w:r>
      <w:proofErr w:type="spellEnd"/>
      <w:r w:rsidRPr="008173FB">
        <w:rPr>
          <w:color w:val="auto"/>
          <w:lang w:bidi="gu-IN"/>
        </w:rPr>
        <w:t xml:space="preserve"> tablettidele; </w:t>
      </w:r>
      <w:proofErr w:type="spellStart"/>
      <w:r w:rsidRPr="008173FB">
        <w:rPr>
          <w:color w:val="auto"/>
          <w:lang w:bidi="gu-IN"/>
        </w:rPr>
        <w:t>posakonasooli</w:t>
      </w:r>
      <w:proofErr w:type="spellEnd"/>
      <w:r w:rsidRPr="008173FB">
        <w:rPr>
          <w:color w:val="auto"/>
          <w:lang w:bidi="gu-IN"/>
        </w:rPr>
        <w:t xml:space="preserve"> tablettidega ei ole siiski spetsiifilist uuringut läbi viidud.</w:t>
      </w:r>
    </w:p>
    <w:p w14:paraId="7637109F" w14:textId="77777777" w:rsidR="0009687F" w:rsidRPr="00B45B1B" w:rsidRDefault="0009687F" w:rsidP="0009687F">
      <w:pPr>
        <w:contextualSpacing/>
        <w:rPr>
          <w:ins w:id="2015" w:author="Author"/>
          <w:color w:val="auto"/>
        </w:rPr>
      </w:pPr>
    </w:p>
    <w:p w14:paraId="05426AD5" w14:textId="2A3116A2" w:rsidR="00D10CF8" w:rsidRPr="008517A3" w:rsidRDefault="00D10CF8" w:rsidP="00D10CF8">
      <w:pPr>
        <w:keepNext/>
        <w:contextualSpacing/>
        <w:rPr>
          <w:ins w:id="2016" w:author="Author"/>
          <w:iCs/>
          <w:color w:val="auto"/>
          <w:u w:val="single"/>
          <w:rPrChange w:id="2017" w:author="Author">
            <w:rPr>
              <w:ins w:id="2018" w:author="Author"/>
              <w:i/>
              <w:color w:val="auto"/>
            </w:rPr>
          </w:rPrChange>
        </w:rPr>
      </w:pPr>
      <w:ins w:id="2019" w:author="Author">
        <w:r w:rsidRPr="008517A3">
          <w:rPr>
            <w:iCs/>
            <w:color w:val="auto"/>
            <w:u w:val="single"/>
            <w:rPrChange w:id="2020" w:author="Author">
              <w:rPr>
                <w:i/>
                <w:color w:val="auto"/>
              </w:rPr>
            </w:rPrChange>
          </w:rPr>
          <w:t>Lapsed</w:t>
        </w:r>
      </w:ins>
    </w:p>
    <w:p w14:paraId="6A5B7843" w14:textId="3DB5B604" w:rsidR="00D10CF8" w:rsidRPr="00B45B1B" w:rsidRDefault="00D10CF8" w:rsidP="00D10CF8">
      <w:pPr>
        <w:contextualSpacing/>
        <w:rPr>
          <w:ins w:id="2021" w:author="Author"/>
          <w:color w:val="auto"/>
        </w:rPr>
      </w:pPr>
      <w:ins w:id="2022" w:author="Author">
        <w:r w:rsidRPr="00B45B1B">
          <w:rPr>
            <w:color w:val="auto"/>
          </w:rPr>
          <w:t xml:space="preserve">Lastel on hinnatud </w:t>
        </w:r>
        <w:proofErr w:type="spellStart"/>
        <w:r w:rsidRPr="00B45B1B">
          <w:rPr>
            <w:color w:val="auto"/>
          </w:rPr>
          <w:t>posakonasooli</w:t>
        </w:r>
        <w:proofErr w:type="spellEnd"/>
        <w:r w:rsidRPr="00B45B1B">
          <w:rPr>
            <w:color w:val="auto"/>
          </w:rPr>
          <w:t xml:space="preserve"> suukaudse suspensiooni farmakokineetikat. Pärast </w:t>
        </w:r>
        <w:proofErr w:type="spellStart"/>
        <w:r w:rsidRPr="00B45B1B">
          <w:rPr>
            <w:color w:val="auto"/>
          </w:rPr>
          <w:t>posakonasooli</w:t>
        </w:r>
        <w:proofErr w:type="spellEnd"/>
        <w:r w:rsidRPr="00B45B1B">
          <w:rPr>
            <w:color w:val="auto"/>
          </w:rPr>
          <w:t xml:space="preserve"> suukaudse suspensiooni manustamist annuses 800 mg ööpäevas jaotatud annustena </w:t>
        </w:r>
        <w:proofErr w:type="spellStart"/>
        <w:r w:rsidRPr="00B45B1B">
          <w:rPr>
            <w:color w:val="auto"/>
          </w:rPr>
          <w:t>invasiivsete</w:t>
        </w:r>
        <w:proofErr w:type="spellEnd"/>
        <w:r w:rsidRPr="00B45B1B">
          <w:rPr>
            <w:color w:val="auto"/>
          </w:rPr>
          <w:t xml:space="preserve"> seeninfektsioonide ravis oli keskmine</w:t>
        </w:r>
        <w:r w:rsidR="00445280" w:rsidRPr="00B45B1B">
          <w:rPr>
            <w:color w:val="auto"/>
          </w:rPr>
          <w:t xml:space="preserve"> minimaalne</w:t>
        </w:r>
        <w:r w:rsidRPr="00B45B1B">
          <w:rPr>
            <w:color w:val="auto"/>
          </w:rPr>
          <w:t xml:space="preserve"> </w:t>
        </w:r>
        <w:r w:rsidR="00E16CAA" w:rsidRPr="00057A3B">
          <w:rPr>
            <w:color w:val="auto"/>
          </w:rPr>
          <w:t>manustamiseelne</w:t>
        </w:r>
        <w:r w:rsidR="00E16CAA">
          <w:rPr>
            <w:color w:val="auto"/>
          </w:rPr>
          <w:t xml:space="preserve"> </w:t>
        </w:r>
        <w:r w:rsidRPr="00B45B1B">
          <w:rPr>
            <w:color w:val="auto"/>
          </w:rPr>
          <w:t>plasmakontsentratsioon 12 patsiendil vanuses 8…17 aastat (776 </w:t>
        </w:r>
        <w:proofErr w:type="spellStart"/>
        <w:r w:rsidRPr="00B45B1B">
          <w:rPr>
            <w:color w:val="auto"/>
          </w:rPr>
          <w:t>ng</w:t>
        </w:r>
        <w:proofErr w:type="spellEnd"/>
        <w:r w:rsidRPr="00B45B1B">
          <w:rPr>
            <w:color w:val="auto"/>
          </w:rPr>
          <w:t xml:space="preserve">/ml) sarnane 194 patsiendi </w:t>
        </w:r>
        <w:r w:rsidR="00445280" w:rsidRPr="00B45B1B">
          <w:rPr>
            <w:color w:val="auto"/>
          </w:rPr>
          <w:t>(</w:t>
        </w:r>
        <w:r w:rsidRPr="00B45B1B">
          <w:rPr>
            <w:color w:val="auto"/>
          </w:rPr>
          <w:t>vanuses 18…64 aastat</w:t>
        </w:r>
        <w:r w:rsidR="00445280" w:rsidRPr="00B45B1B">
          <w:rPr>
            <w:color w:val="auto"/>
          </w:rPr>
          <w:t>)</w:t>
        </w:r>
        <w:r w:rsidRPr="00B45B1B">
          <w:rPr>
            <w:color w:val="auto"/>
          </w:rPr>
          <w:t xml:space="preserve"> plasmakontsentratsiooniga (817 </w:t>
        </w:r>
        <w:proofErr w:type="spellStart"/>
        <w:r w:rsidRPr="00B45B1B">
          <w:rPr>
            <w:color w:val="auto"/>
          </w:rPr>
          <w:t>ng</w:t>
        </w:r>
        <w:proofErr w:type="spellEnd"/>
        <w:r w:rsidRPr="00B45B1B">
          <w:rPr>
            <w:color w:val="auto"/>
          </w:rPr>
          <w:t>/ml). Alla 8</w:t>
        </w:r>
        <w:r w:rsidRPr="00B45B1B">
          <w:rPr>
            <w:color w:val="auto"/>
          </w:rPr>
          <w:noBreakHyphen/>
          <w:t xml:space="preserve">aastaste laste kohta farmakokineetilised andmed puuduvad. Sarnaselt oli profülaktilistes uuringutes </w:t>
        </w:r>
        <w:proofErr w:type="spellStart"/>
        <w:r w:rsidRPr="00B45B1B">
          <w:rPr>
            <w:color w:val="auto"/>
          </w:rPr>
          <w:t>posakonasooli</w:t>
        </w:r>
        <w:proofErr w:type="spellEnd"/>
        <w:r w:rsidRPr="00B45B1B">
          <w:rPr>
            <w:color w:val="auto"/>
          </w:rPr>
          <w:t xml:space="preserve"> </w:t>
        </w:r>
      </w:ins>
      <w:ins w:id="2023" w:author="Estonian Vendor - QC" w:date="2026-01-26T15:06:00Z">
        <w:r w:rsidR="00F4440A">
          <w:rPr>
            <w:color w:val="auto"/>
          </w:rPr>
          <w:t>tasakaalu</w:t>
        </w:r>
      </w:ins>
      <w:ins w:id="2024" w:author="Estonian Vendor - QC" w:date="2026-01-26T15:10:00Z">
        <w:r w:rsidR="00052D31">
          <w:rPr>
            <w:color w:val="auto"/>
          </w:rPr>
          <w:t xml:space="preserve">seisundi keskmine </w:t>
        </w:r>
      </w:ins>
      <w:ins w:id="2025" w:author="Author">
        <w:r w:rsidRPr="00B45B1B">
          <w:rPr>
            <w:color w:val="auto"/>
          </w:rPr>
          <w:t>kontsentratsioon (</w:t>
        </w:r>
        <w:proofErr w:type="spellStart"/>
        <w:r w:rsidRPr="00B45B1B">
          <w:rPr>
            <w:color w:val="auto"/>
          </w:rPr>
          <w:t>C</w:t>
        </w:r>
        <w:r w:rsidRPr="00B45B1B">
          <w:rPr>
            <w:color w:val="auto"/>
            <w:vertAlign w:val="subscript"/>
          </w:rPr>
          <w:t>kesk</w:t>
        </w:r>
        <w:proofErr w:type="spellEnd"/>
        <w:r w:rsidRPr="00B45B1B">
          <w:rPr>
            <w:color w:val="auto"/>
          </w:rPr>
          <w:t>) kümnel noorukil (vanuses 13…17 aastat) võrreldav täiskasvanutel (18</w:t>
        </w:r>
        <w:r w:rsidRPr="00B45B1B">
          <w:rPr>
            <w:color w:val="auto"/>
          </w:rPr>
          <w:noBreakHyphen/>
          <w:t>aastastel ja vanematel) saavutatud kontsentratsiooniga (</w:t>
        </w:r>
        <w:proofErr w:type="spellStart"/>
        <w:r w:rsidRPr="00B45B1B">
          <w:rPr>
            <w:color w:val="auto"/>
          </w:rPr>
          <w:t>C</w:t>
        </w:r>
        <w:r w:rsidRPr="00B45B1B">
          <w:rPr>
            <w:color w:val="auto"/>
            <w:vertAlign w:val="subscript"/>
          </w:rPr>
          <w:t>kesk</w:t>
        </w:r>
        <w:proofErr w:type="spellEnd"/>
        <w:r w:rsidRPr="00B45B1B">
          <w:rPr>
            <w:color w:val="auto"/>
          </w:rPr>
          <w:t>)</w:t>
        </w:r>
        <w:r w:rsidR="00445280" w:rsidRPr="00B45B1B">
          <w:rPr>
            <w:color w:val="auto"/>
          </w:rPr>
          <w:t>.</w:t>
        </w:r>
      </w:ins>
    </w:p>
    <w:p w14:paraId="732AB556" w14:textId="77777777" w:rsidR="0037648A" w:rsidRPr="00B45B1B" w:rsidRDefault="0037648A" w:rsidP="0037648A">
      <w:pPr>
        <w:rPr>
          <w:ins w:id="2026" w:author="Author"/>
        </w:rPr>
      </w:pPr>
    </w:p>
    <w:p w14:paraId="487BA4BE" w14:textId="3CA43A53" w:rsidR="0037648A" w:rsidRPr="00B45B1B" w:rsidRDefault="00602232" w:rsidP="0037648A">
      <w:pPr>
        <w:rPr>
          <w:ins w:id="2027" w:author="Author"/>
          <w:rFonts w:cs="Arial"/>
        </w:rPr>
      </w:pPr>
      <w:ins w:id="2028" w:author="Author">
        <w:r w:rsidRPr="00B45B1B">
          <w:rPr>
            <w:rFonts w:cs="Arial"/>
          </w:rPr>
          <w:t>Uuringus</w:t>
        </w:r>
        <w:r w:rsidR="0037648A" w:rsidRPr="00B45B1B">
          <w:rPr>
            <w:rFonts w:cs="Arial"/>
          </w:rPr>
          <w:t> 104</w:t>
        </w:r>
        <w:r w:rsidRPr="00B45B1B">
          <w:rPr>
            <w:rFonts w:cs="Arial"/>
          </w:rPr>
          <w:t xml:space="preserve"> tehti kindlaks keskmised populatsiooni farmakokineetilise mudeli parameetrid pärast </w:t>
        </w:r>
        <w:proofErr w:type="spellStart"/>
        <w:r w:rsidRPr="00B45B1B">
          <w:rPr>
            <w:rFonts w:cs="Arial"/>
          </w:rPr>
          <w:t>posakonasooli</w:t>
        </w:r>
        <w:proofErr w:type="spellEnd"/>
        <w:r w:rsidRPr="00B45B1B">
          <w:rPr>
            <w:rFonts w:cs="Arial"/>
          </w:rPr>
          <w:t xml:space="preserve"> tablettide, </w:t>
        </w:r>
        <w:proofErr w:type="spellStart"/>
        <w:r w:rsidRPr="00B45B1B">
          <w:rPr>
            <w:rFonts w:cs="Arial"/>
          </w:rPr>
          <w:t>posakonasooli</w:t>
        </w:r>
        <w:proofErr w:type="spellEnd"/>
        <w:r w:rsidRPr="00B45B1B">
          <w:rPr>
            <w:rFonts w:cs="Arial"/>
          </w:rPr>
          <w:t xml:space="preserve"> infusioonilahuse kontsentraadi </w:t>
        </w:r>
        <w:r w:rsidR="008C016B">
          <w:rPr>
            <w:rFonts w:cs="Arial"/>
          </w:rPr>
          <w:t>ning</w:t>
        </w:r>
        <w:r w:rsidRPr="00B45B1B">
          <w:rPr>
            <w:rFonts w:cs="Arial"/>
          </w:rPr>
          <w:t xml:space="preserve"> </w:t>
        </w:r>
        <w:proofErr w:type="spellStart"/>
        <w:r w:rsidRPr="00B45B1B">
          <w:rPr>
            <w:rFonts w:cs="Arial"/>
          </w:rPr>
          <w:t>posakonasooli</w:t>
        </w:r>
        <w:proofErr w:type="spellEnd"/>
        <w:r w:rsidRPr="00B45B1B">
          <w:rPr>
            <w:rFonts w:cs="Arial"/>
          </w:rPr>
          <w:t xml:space="preserve"> </w:t>
        </w:r>
        <w:proofErr w:type="spellStart"/>
        <w:r w:rsidR="0027746D" w:rsidRPr="00B45B1B">
          <w:rPr>
            <w:rFonts w:cs="Arial"/>
          </w:rPr>
          <w:t>gastroresistentse</w:t>
        </w:r>
        <w:proofErr w:type="spellEnd"/>
        <w:r w:rsidR="0027746D" w:rsidRPr="00B45B1B">
          <w:rPr>
            <w:rFonts w:cs="Arial"/>
          </w:rPr>
          <w:t xml:space="preserve"> </w:t>
        </w:r>
        <w:r w:rsidRPr="00B45B1B">
          <w:rPr>
            <w:rFonts w:cs="Arial"/>
          </w:rPr>
          <w:t xml:space="preserve">suukaudse suspensiooni pulbri ja lahusti korduvate annuste manustamist lastele vanuses </w:t>
        </w:r>
        <w:r w:rsidR="0037648A" w:rsidRPr="00B45B1B">
          <w:rPr>
            <w:rFonts w:cs="Arial"/>
          </w:rPr>
          <w:t>2</w:t>
        </w:r>
        <w:r w:rsidRPr="00B45B1B">
          <w:rPr>
            <w:rFonts w:cs="Arial"/>
          </w:rPr>
          <w:t xml:space="preserve"> kuni </w:t>
        </w:r>
        <w:r w:rsidR="00045406" w:rsidRPr="008173FB">
          <w:rPr>
            <w:color w:val="auto"/>
          </w:rPr>
          <w:t>&lt;</w:t>
        </w:r>
        <w:r w:rsidR="00045406">
          <w:rPr>
            <w:color w:val="auto"/>
          </w:rPr>
          <w:t> </w:t>
        </w:r>
        <w:r w:rsidR="0037648A" w:rsidRPr="00B45B1B">
          <w:rPr>
            <w:rFonts w:cs="Arial"/>
          </w:rPr>
          <w:t>18 </w:t>
        </w:r>
        <w:r w:rsidRPr="00B45B1B">
          <w:rPr>
            <w:rFonts w:cs="Arial"/>
          </w:rPr>
          <w:t xml:space="preserve">aastat, kes said </w:t>
        </w:r>
        <w:proofErr w:type="spellStart"/>
        <w:r w:rsidRPr="00B45B1B">
          <w:rPr>
            <w:rFonts w:cs="Arial"/>
          </w:rPr>
          <w:t>posakonasooli</w:t>
        </w:r>
        <w:proofErr w:type="spellEnd"/>
        <w:r w:rsidRPr="00B45B1B">
          <w:rPr>
            <w:rFonts w:cs="Arial"/>
          </w:rPr>
          <w:t xml:space="preserve"> </w:t>
        </w:r>
        <w:proofErr w:type="spellStart"/>
        <w:r w:rsidRPr="00B45B1B">
          <w:rPr>
            <w:rFonts w:cs="Arial"/>
          </w:rPr>
          <w:t>invasiivse</w:t>
        </w:r>
        <w:proofErr w:type="spellEnd"/>
        <w:r w:rsidRPr="00B45B1B">
          <w:rPr>
            <w:rFonts w:cs="Arial"/>
          </w:rPr>
          <w:t xml:space="preserve"> </w:t>
        </w:r>
        <w:proofErr w:type="spellStart"/>
        <w:r w:rsidRPr="00B45B1B">
          <w:rPr>
            <w:rFonts w:cs="Arial"/>
          </w:rPr>
          <w:t>aspergilloosi</w:t>
        </w:r>
        <w:proofErr w:type="spellEnd"/>
        <w:r w:rsidRPr="00B45B1B">
          <w:rPr>
            <w:rFonts w:cs="Arial"/>
          </w:rPr>
          <w:t xml:space="preserve"> raviks. Andmed on esitatud </w:t>
        </w:r>
        <w:r w:rsidRPr="00B45B1B">
          <w:rPr>
            <w:rFonts w:cs="Arial"/>
            <w:b/>
          </w:rPr>
          <w:t>t</w:t>
        </w:r>
        <w:r w:rsidR="0037648A" w:rsidRPr="00B45B1B">
          <w:rPr>
            <w:rFonts w:cs="Arial"/>
            <w:b/>
          </w:rPr>
          <w:t>ab</w:t>
        </w:r>
        <w:r w:rsidRPr="00B45B1B">
          <w:rPr>
            <w:rFonts w:cs="Arial"/>
            <w:b/>
          </w:rPr>
          <w:t>e</w:t>
        </w:r>
        <w:r w:rsidR="0037648A" w:rsidRPr="00B45B1B">
          <w:rPr>
            <w:rFonts w:cs="Arial"/>
            <w:b/>
          </w:rPr>
          <w:t>l</w:t>
        </w:r>
        <w:r w:rsidRPr="00B45B1B">
          <w:rPr>
            <w:rFonts w:cs="Arial"/>
            <w:b/>
          </w:rPr>
          <w:t>is</w:t>
        </w:r>
        <w:r w:rsidR="0037648A" w:rsidRPr="00B45B1B">
          <w:rPr>
            <w:rFonts w:cs="Arial"/>
            <w:b/>
          </w:rPr>
          <w:t> 10</w:t>
        </w:r>
        <w:r w:rsidR="0037648A" w:rsidRPr="00B45B1B">
          <w:rPr>
            <w:rFonts w:cs="Arial"/>
            <w:bCs/>
          </w:rPr>
          <w:t xml:space="preserve">. </w:t>
        </w:r>
        <w:r w:rsidR="0037648A" w:rsidRPr="00B45B1B">
          <w:rPr>
            <w:rFonts w:cs="Arial"/>
          </w:rPr>
          <w:t>Pat</w:t>
        </w:r>
        <w:r w:rsidRPr="00B45B1B">
          <w:rPr>
            <w:rFonts w:cs="Arial"/>
          </w:rPr>
          <w:t>s</w:t>
        </w:r>
        <w:r w:rsidR="0037648A" w:rsidRPr="00B45B1B">
          <w:rPr>
            <w:rFonts w:cs="Arial"/>
          </w:rPr>
          <w:t>ien</w:t>
        </w:r>
        <w:r w:rsidRPr="00B45B1B">
          <w:rPr>
            <w:rFonts w:cs="Arial"/>
          </w:rPr>
          <w:t xml:space="preserve">did kaasati </w:t>
        </w:r>
        <w:r w:rsidR="0037648A" w:rsidRPr="00B45B1B">
          <w:rPr>
            <w:rFonts w:cs="Arial"/>
          </w:rPr>
          <w:t>2 </w:t>
        </w:r>
        <w:r w:rsidRPr="00B45B1B">
          <w:rPr>
            <w:rFonts w:cs="Arial"/>
          </w:rPr>
          <w:t>vanus</w:t>
        </w:r>
        <w:r w:rsidR="00176758">
          <w:rPr>
            <w:rFonts w:cs="Arial"/>
          </w:rPr>
          <w:t>e</w:t>
        </w:r>
        <w:r w:rsidRPr="00B45B1B">
          <w:rPr>
            <w:rFonts w:cs="Arial"/>
          </w:rPr>
          <w:t>rühma</w:t>
        </w:r>
        <w:r w:rsidR="00A94A6E">
          <w:rPr>
            <w:rFonts w:cs="Arial"/>
          </w:rPr>
          <w:t xml:space="preserve"> </w:t>
        </w:r>
        <w:r w:rsidR="0037648A" w:rsidRPr="00B45B1B">
          <w:rPr>
            <w:rFonts w:cs="Arial"/>
          </w:rPr>
          <w:t>(2</w:t>
        </w:r>
        <w:r w:rsidRPr="00B45B1B">
          <w:rPr>
            <w:rFonts w:cs="Arial"/>
          </w:rPr>
          <w:t xml:space="preserve"> kuni </w:t>
        </w:r>
        <w:r w:rsidR="00045406" w:rsidRPr="008173FB">
          <w:rPr>
            <w:color w:val="auto"/>
          </w:rPr>
          <w:t>&lt;</w:t>
        </w:r>
        <w:r w:rsidR="00045406">
          <w:rPr>
            <w:color w:val="auto"/>
          </w:rPr>
          <w:t> </w:t>
        </w:r>
        <w:r w:rsidR="0037648A" w:rsidRPr="00B45B1B">
          <w:rPr>
            <w:rFonts w:cs="Arial"/>
          </w:rPr>
          <w:t>12 </w:t>
        </w:r>
        <w:r w:rsidRPr="00B45B1B">
          <w:rPr>
            <w:rFonts w:cs="Arial"/>
          </w:rPr>
          <w:t>aastat</w:t>
        </w:r>
        <w:r w:rsidR="0037648A" w:rsidRPr="00B45B1B">
          <w:rPr>
            <w:rFonts w:cs="Arial"/>
          </w:rPr>
          <w:t>;</w:t>
        </w:r>
        <w:r w:rsidRPr="00B45B1B">
          <w:rPr>
            <w:rFonts w:cs="Arial"/>
          </w:rPr>
          <w:t xml:space="preserve"> </w:t>
        </w:r>
        <w:r w:rsidR="0037648A" w:rsidRPr="00B45B1B">
          <w:rPr>
            <w:rFonts w:cs="Arial"/>
          </w:rPr>
          <w:t>12 </w:t>
        </w:r>
        <w:r w:rsidRPr="00B45B1B">
          <w:rPr>
            <w:rFonts w:cs="Arial"/>
          </w:rPr>
          <w:t xml:space="preserve">aastat kuni </w:t>
        </w:r>
        <w:r w:rsidR="00045406" w:rsidRPr="008173FB">
          <w:rPr>
            <w:color w:val="auto"/>
          </w:rPr>
          <w:t>&lt;</w:t>
        </w:r>
        <w:r w:rsidR="00045406">
          <w:rPr>
            <w:color w:val="auto"/>
          </w:rPr>
          <w:t> </w:t>
        </w:r>
        <w:r w:rsidR="0037648A" w:rsidRPr="00B45B1B">
          <w:rPr>
            <w:rFonts w:cs="Arial"/>
          </w:rPr>
          <w:t>18 </w:t>
        </w:r>
        <w:r w:rsidRPr="00B45B1B">
          <w:rPr>
            <w:rFonts w:cs="Arial"/>
          </w:rPr>
          <w:t>aastat</w:t>
        </w:r>
        <w:r w:rsidR="0037648A" w:rsidRPr="00B45B1B">
          <w:rPr>
            <w:rFonts w:cs="Arial"/>
          </w:rPr>
          <w:t xml:space="preserve">). </w:t>
        </w:r>
        <w:r w:rsidRPr="00B45B1B">
          <w:rPr>
            <w:rFonts w:cs="Arial"/>
          </w:rPr>
          <w:t>Vt lõik</w:t>
        </w:r>
        <w:r w:rsidR="0037648A" w:rsidRPr="00B45B1B">
          <w:rPr>
            <w:rFonts w:cs="Arial"/>
          </w:rPr>
          <w:t> 5.1.</w:t>
        </w:r>
      </w:ins>
    </w:p>
    <w:p w14:paraId="4A6BFAA5" w14:textId="77777777" w:rsidR="0037648A" w:rsidRPr="00B45B1B" w:rsidRDefault="0037648A" w:rsidP="0037648A">
      <w:pPr>
        <w:rPr>
          <w:ins w:id="2029" w:author="Author"/>
          <w:rFonts w:cs="Arial"/>
        </w:rPr>
      </w:pPr>
    </w:p>
    <w:p w14:paraId="2B7B5BD1" w14:textId="6BE43796" w:rsidR="0037648A" w:rsidRPr="00B45B1B" w:rsidRDefault="0037648A">
      <w:pPr>
        <w:keepNext/>
        <w:keepLines/>
        <w:tabs>
          <w:tab w:val="left" w:pos="426"/>
        </w:tabs>
        <w:rPr>
          <w:ins w:id="2030" w:author="Author"/>
          <w:rFonts w:cs="Arial"/>
          <w:bCs/>
          <w:i/>
        </w:rPr>
        <w:pPrChange w:id="2031" w:author="Estonian Vendor – Translator" w:date="2026-01-22T14:22:00Z">
          <w:pPr>
            <w:tabs>
              <w:tab w:val="left" w:pos="426"/>
            </w:tabs>
          </w:pPr>
        </w:pPrChange>
      </w:pPr>
      <w:ins w:id="2032" w:author="Author">
        <w:r w:rsidRPr="00B45B1B">
          <w:rPr>
            <w:rFonts w:cs="Arial"/>
            <w:b/>
          </w:rPr>
          <w:t>Tab</w:t>
        </w:r>
        <w:r w:rsidR="00602232" w:rsidRPr="00B45B1B">
          <w:rPr>
            <w:rFonts w:cs="Arial"/>
            <w:b/>
          </w:rPr>
          <w:t>e</w:t>
        </w:r>
        <w:r w:rsidRPr="00B45B1B">
          <w:rPr>
            <w:rFonts w:cs="Arial"/>
            <w:b/>
          </w:rPr>
          <w:t>l 10</w:t>
        </w:r>
        <w:r w:rsidR="00602232" w:rsidRPr="00B45B1B">
          <w:rPr>
            <w:rFonts w:cs="Arial"/>
            <w:b/>
          </w:rPr>
          <w:t>.</w:t>
        </w:r>
        <w:r w:rsidR="00602232" w:rsidRPr="00B45B1B">
          <w:rPr>
            <w:bCs/>
            <w:color w:val="auto"/>
          </w:rPr>
          <w:t xml:space="preserve"> </w:t>
        </w:r>
      </w:ins>
      <w:ins w:id="2033" w:author="MSD EE1" w:date="2026-02-18T10:53:00Z" w16du:dateUtc="2026-02-18T08:53:00Z">
        <w:r w:rsidR="00CC6B35">
          <w:rPr>
            <w:bCs/>
            <w:color w:val="auto"/>
          </w:rPr>
          <w:t>Tasakaalu</w:t>
        </w:r>
      </w:ins>
      <w:ins w:id="2034" w:author="Author">
        <w:del w:id="2035" w:author="MSD EE1" w:date="2026-02-18T10:53:00Z" w16du:dateUtc="2026-02-18T08:53:00Z">
          <w:r w:rsidR="00602232" w:rsidRPr="00B45B1B" w:rsidDel="00CC6B35">
            <w:rPr>
              <w:bCs/>
              <w:color w:val="auto"/>
            </w:rPr>
            <w:delText>Püsi</w:delText>
          </w:r>
        </w:del>
        <w:r w:rsidR="00602232" w:rsidRPr="00B45B1B">
          <w:rPr>
            <w:bCs/>
            <w:color w:val="auto"/>
          </w:rPr>
          <w:t>kontsentratsiooni farmakokineetiliste näitajate geomeetrilised keskmised (%</w:t>
        </w:r>
        <w:del w:id="2036" w:author="Estonian Vendor - QC" w:date="2026-01-26T16:05:00Z">
          <w:r w:rsidR="00602232" w:rsidRPr="00B45B1B" w:rsidDel="00645A03">
            <w:rPr>
              <w:bCs/>
              <w:color w:val="auto"/>
            </w:rPr>
            <w:delText xml:space="preserve"> </w:delText>
          </w:r>
        </w:del>
      </w:ins>
      <w:ins w:id="2037" w:author="Estonian Vendor - QC" w:date="2026-01-26T16:05:00Z">
        <w:r w:rsidR="00645A03">
          <w:rPr>
            <w:bCs/>
            <w:color w:val="auto"/>
          </w:rPr>
          <w:t> </w:t>
        </w:r>
      </w:ins>
      <w:ins w:id="2038" w:author="Author">
        <w:r w:rsidR="00602232" w:rsidRPr="00B45B1B">
          <w:rPr>
            <w:bCs/>
            <w:color w:val="auto"/>
          </w:rPr>
          <w:t>geomeetrilisest CV</w:t>
        </w:r>
        <w:r w:rsidR="00602232" w:rsidRPr="00B45B1B">
          <w:rPr>
            <w:bCs/>
            <w:color w:val="auto"/>
          </w:rPr>
          <w:noBreakHyphen/>
          <w:t>st)</w:t>
        </w:r>
        <w:r w:rsidRPr="00B45B1B">
          <w:rPr>
            <w:rFonts w:cs="Arial"/>
            <w:bCs/>
          </w:rPr>
          <w:t>*</w:t>
        </w:r>
        <w:r w:rsidRPr="00B45B1B">
          <w:rPr>
            <w:rFonts w:cs="Arial"/>
            <w:bCs/>
            <w:i/>
          </w:rPr>
          <w:t>.</w:t>
        </w:r>
      </w:ins>
    </w:p>
    <w:p w14:paraId="367E2C88" w14:textId="77777777" w:rsidR="0037648A" w:rsidRPr="00B45B1B" w:rsidRDefault="0037648A">
      <w:pPr>
        <w:keepNext/>
        <w:keepLines/>
        <w:tabs>
          <w:tab w:val="left" w:pos="426"/>
        </w:tabs>
        <w:rPr>
          <w:ins w:id="2039" w:author="Author"/>
        </w:rPr>
        <w:pPrChange w:id="2040" w:author="Estonian Vendor – Translator" w:date="2026-01-22T14:22:00Z">
          <w:pPr>
            <w:tabs>
              <w:tab w:val="left" w:pos="426"/>
            </w:tabs>
          </w:pPr>
        </w:pPrChange>
      </w:pPr>
    </w:p>
    <w:tbl>
      <w:tblPr>
        <w:tblW w:w="8285" w:type="dxa"/>
        <w:tblCellMar>
          <w:left w:w="0" w:type="dxa"/>
          <w:right w:w="0" w:type="dxa"/>
        </w:tblCellMar>
        <w:tblLook w:val="04A0" w:firstRow="1" w:lastRow="0" w:firstColumn="1" w:lastColumn="0" w:noHBand="0" w:noVBand="1"/>
      </w:tblPr>
      <w:tblGrid>
        <w:gridCol w:w="1485"/>
        <w:gridCol w:w="861"/>
        <w:gridCol w:w="426"/>
        <w:gridCol w:w="1080"/>
        <w:gridCol w:w="839"/>
        <w:gridCol w:w="839"/>
        <w:gridCol w:w="839"/>
        <w:gridCol w:w="1250"/>
        <w:gridCol w:w="748"/>
      </w:tblGrid>
      <w:tr w:rsidR="0027746D" w:rsidRPr="00B45B1B" w14:paraId="4DB27BDF" w14:textId="77777777" w:rsidTr="00396C34">
        <w:trPr>
          <w:cantSplit/>
          <w:trHeight w:val="530"/>
          <w:tblHeader/>
          <w:ins w:id="2041" w:author="Author"/>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17F1B73" w14:textId="5EB86B0C" w:rsidR="0037648A" w:rsidRPr="00B45B1B" w:rsidRDefault="00602232">
            <w:pPr>
              <w:keepNext/>
              <w:keepLines/>
              <w:spacing w:before="30" w:after="30"/>
              <w:rPr>
                <w:ins w:id="2042" w:author="Author"/>
                <w:b/>
                <w:bCs/>
                <w:sz w:val="20"/>
                <w:lang w:eastAsia="ja-JP"/>
              </w:rPr>
              <w:pPrChange w:id="2043" w:author="Estonian Vendor – Translator" w:date="2026-01-22T14:22:00Z">
                <w:pPr>
                  <w:spacing w:before="30" w:after="30"/>
                </w:pPr>
              </w:pPrChange>
            </w:pPr>
            <w:ins w:id="2044" w:author="Author">
              <w:r w:rsidRPr="00B45B1B">
                <w:rPr>
                  <w:b/>
                  <w:bCs/>
                  <w:sz w:val="20"/>
                  <w:lang w:eastAsia="ja-JP"/>
                </w:rPr>
                <w:t>Vanuserühm</w:t>
              </w:r>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4CCD8A" w14:textId="4BFDBA2B" w:rsidR="0037648A" w:rsidRPr="00B45B1B" w:rsidRDefault="00602232">
            <w:pPr>
              <w:keepNext/>
              <w:keepLines/>
              <w:spacing w:before="30" w:after="30"/>
              <w:jc w:val="center"/>
              <w:rPr>
                <w:ins w:id="2045" w:author="Author"/>
                <w:b/>
                <w:bCs/>
                <w:sz w:val="20"/>
              </w:rPr>
              <w:pPrChange w:id="2046" w:author="Estonian Vendor – Translator" w:date="2026-01-22T14:22:00Z">
                <w:pPr>
                  <w:spacing w:before="30" w:after="30"/>
                  <w:jc w:val="center"/>
                </w:pPr>
              </w:pPrChange>
            </w:pPr>
            <w:ins w:id="2047" w:author="Author">
              <w:r w:rsidRPr="00B45B1B">
                <w:rPr>
                  <w:rFonts w:cs="Arial"/>
                  <w:b/>
                  <w:bCs/>
                  <w:sz w:val="20"/>
                </w:rPr>
                <w:t>Annuse tüüp</w:t>
              </w:r>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75FAE7" w14:textId="77777777" w:rsidR="0037648A" w:rsidRPr="00B45B1B" w:rsidRDefault="0037648A">
            <w:pPr>
              <w:keepNext/>
              <w:keepLines/>
              <w:spacing w:before="30" w:after="30"/>
              <w:jc w:val="center"/>
              <w:rPr>
                <w:ins w:id="2048" w:author="Author"/>
                <w:b/>
                <w:bCs/>
                <w:sz w:val="20"/>
                <w:vertAlign w:val="superscript"/>
              </w:rPr>
              <w:pPrChange w:id="2049" w:author="Estonian Vendor – Translator" w:date="2026-01-22T14:22:00Z">
                <w:pPr>
                  <w:spacing w:before="30" w:after="30"/>
                  <w:jc w:val="center"/>
                </w:pPr>
              </w:pPrChange>
            </w:pPr>
            <w:ins w:id="2050" w:author="Author">
              <w:r w:rsidRPr="00B45B1B">
                <w:rPr>
                  <w:rFonts w:cs="Arial"/>
                  <w:b/>
                  <w:bCs/>
                  <w:sz w:val="20"/>
                </w:rPr>
                <w:t>N</w:t>
              </w:r>
              <w:r w:rsidRPr="00B45B1B">
                <w:rPr>
                  <w:rFonts w:cs="Arial"/>
                  <w:b/>
                  <w:bCs/>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274C9B" w14:textId="14442264" w:rsidR="0037648A" w:rsidRPr="008517A3" w:rsidRDefault="0037648A">
            <w:pPr>
              <w:keepNext/>
              <w:keepLines/>
              <w:spacing w:before="30" w:after="30"/>
              <w:jc w:val="center"/>
              <w:rPr>
                <w:ins w:id="2051" w:author="Author"/>
                <w:rFonts w:cs="Arial"/>
                <w:b/>
                <w:bCs/>
                <w:sz w:val="20"/>
                <w:vertAlign w:val="subscript"/>
                <w:rPrChange w:id="2052" w:author="Author">
                  <w:rPr>
                    <w:ins w:id="2053" w:author="Author"/>
                    <w:rFonts w:cs="Arial"/>
                    <w:b/>
                    <w:bCs/>
                    <w:sz w:val="20"/>
                    <w:vertAlign w:val="subscript"/>
                    <w:lang w:val="de-DE"/>
                  </w:rPr>
                </w:rPrChange>
              </w:rPr>
              <w:pPrChange w:id="2054" w:author="Estonian Vendor – Translator" w:date="2026-01-22T14:22:00Z">
                <w:pPr>
                  <w:spacing w:before="30" w:after="30"/>
                  <w:jc w:val="center"/>
                </w:pPr>
              </w:pPrChange>
            </w:pPr>
            <w:ins w:id="2055" w:author="Author">
              <w:r w:rsidRPr="008517A3">
                <w:rPr>
                  <w:rFonts w:cs="Arial"/>
                  <w:b/>
                  <w:bCs/>
                  <w:sz w:val="20"/>
                  <w:rPrChange w:id="2056" w:author="Author">
                    <w:rPr>
                      <w:rFonts w:cs="Arial"/>
                      <w:b/>
                      <w:bCs/>
                      <w:sz w:val="20"/>
                      <w:lang w:val="de-DE"/>
                    </w:rPr>
                  </w:rPrChange>
                </w:rPr>
                <w:t>AUC</w:t>
              </w:r>
              <w:r w:rsidRPr="008517A3">
                <w:rPr>
                  <w:rFonts w:cs="Arial"/>
                  <w:b/>
                  <w:bCs/>
                  <w:sz w:val="20"/>
                  <w:vertAlign w:val="subscript"/>
                  <w:rPrChange w:id="2057" w:author="Author">
                    <w:rPr>
                      <w:rFonts w:cs="Arial"/>
                      <w:b/>
                      <w:bCs/>
                      <w:sz w:val="20"/>
                      <w:vertAlign w:val="subscript"/>
                      <w:lang w:val="de-DE"/>
                    </w:rPr>
                  </w:rPrChange>
                </w:rPr>
                <w:t>0</w:t>
              </w:r>
              <w:r w:rsidR="00602232" w:rsidRPr="008517A3">
                <w:rPr>
                  <w:rFonts w:cs="Arial"/>
                  <w:b/>
                  <w:bCs/>
                  <w:sz w:val="20"/>
                  <w:vertAlign w:val="subscript"/>
                  <w:rPrChange w:id="2058" w:author="Author">
                    <w:rPr>
                      <w:rFonts w:cs="Arial"/>
                      <w:b/>
                      <w:bCs/>
                      <w:sz w:val="20"/>
                      <w:vertAlign w:val="subscript"/>
                      <w:lang w:val="de-DE"/>
                    </w:rPr>
                  </w:rPrChange>
                </w:rPr>
                <w:t>…</w:t>
              </w:r>
              <w:r w:rsidRPr="008517A3">
                <w:rPr>
                  <w:rFonts w:cs="Arial"/>
                  <w:b/>
                  <w:bCs/>
                  <w:sz w:val="20"/>
                  <w:vertAlign w:val="subscript"/>
                  <w:rPrChange w:id="2059" w:author="Author">
                    <w:rPr>
                      <w:rFonts w:cs="Arial"/>
                      <w:b/>
                      <w:bCs/>
                      <w:sz w:val="20"/>
                      <w:vertAlign w:val="subscript"/>
                      <w:lang w:val="de-DE"/>
                    </w:rPr>
                  </w:rPrChange>
                </w:rPr>
                <w:t>24 h</w:t>
              </w:r>
            </w:ins>
          </w:p>
          <w:p w14:paraId="7CB2A43B" w14:textId="4D088BA3" w:rsidR="0037648A" w:rsidRPr="008517A3" w:rsidRDefault="0037648A">
            <w:pPr>
              <w:keepNext/>
              <w:keepLines/>
              <w:spacing w:before="30" w:after="30"/>
              <w:jc w:val="center"/>
              <w:rPr>
                <w:ins w:id="2060" w:author="Author"/>
                <w:b/>
                <w:bCs/>
                <w:sz w:val="20"/>
                <w:rPrChange w:id="2061" w:author="Author">
                  <w:rPr>
                    <w:ins w:id="2062" w:author="Author"/>
                    <w:b/>
                    <w:bCs/>
                    <w:sz w:val="20"/>
                    <w:lang w:val="de-DE"/>
                  </w:rPr>
                </w:rPrChange>
              </w:rPr>
              <w:pPrChange w:id="2063" w:author="Estonian Vendor – Translator" w:date="2026-01-22T14:22:00Z">
                <w:pPr>
                  <w:spacing w:before="30" w:after="30"/>
                  <w:jc w:val="center"/>
                </w:pPr>
              </w:pPrChange>
            </w:pPr>
            <w:ins w:id="2064" w:author="Author">
              <w:r w:rsidRPr="008517A3">
                <w:rPr>
                  <w:rFonts w:cs="Arial"/>
                  <w:b/>
                  <w:bCs/>
                  <w:sz w:val="20"/>
                  <w:rPrChange w:id="2065" w:author="Author">
                    <w:rPr>
                      <w:rFonts w:cs="Arial"/>
                      <w:b/>
                      <w:bCs/>
                      <w:sz w:val="20"/>
                      <w:lang w:val="de-DE"/>
                    </w:rPr>
                  </w:rPrChange>
                </w:rPr>
                <w:t>(</w:t>
              </w:r>
              <w:proofErr w:type="spellStart"/>
              <w:r w:rsidRPr="008517A3">
                <w:rPr>
                  <w:rFonts w:cs="Arial"/>
                  <w:b/>
                  <w:bCs/>
                  <w:sz w:val="20"/>
                  <w:rPrChange w:id="2066" w:author="Author">
                    <w:rPr>
                      <w:rFonts w:cs="Arial"/>
                      <w:b/>
                      <w:bCs/>
                      <w:sz w:val="20"/>
                      <w:lang w:val="de-DE"/>
                    </w:rPr>
                  </w:rPrChange>
                </w:rPr>
                <w:t>ng·h</w:t>
              </w:r>
              <w:proofErr w:type="spellEnd"/>
              <w:r w:rsidRPr="008517A3">
                <w:rPr>
                  <w:rFonts w:cs="Arial"/>
                  <w:b/>
                  <w:bCs/>
                  <w:sz w:val="20"/>
                  <w:rPrChange w:id="2067" w:author="Author">
                    <w:rPr>
                      <w:rFonts w:cs="Arial"/>
                      <w:b/>
                      <w:bCs/>
                      <w:sz w:val="20"/>
                      <w:lang w:val="de-DE"/>
                    </w:rPr>
                  </w:rPrChange>
                </w:rPr>
                <w:t>/m</w:t>
              </w:r>
              <w:r w:rsidR="00602232" w:rsidRPr="008517A3">
                <w:rPr>
                  <w:rFonts w:cs="Arial"/>
                  <w:b/>
                  <w:bCs/>
                  <w:sz w:val="20"/>
                  <w:rPrChange w:id="2068" w:author="Author">
                    <w:rPr>
                      <w:rFonts w:cs="Arial"/>
                      <w:b/>
                      <w:bCs/>
                      <w:sz w:val="20"/>
                      <w:lang w:val="de-DE"/>
                    </w:rPr>
                  </w:rPrChange>
                </w:rPr>
                <w:t>l</w:t>
              </w:r>
              <w:r w:rsidRPr="008517A3">
                <w:rPr>
                  <w:rFonts w:cs="Arial"/>
                  <w:b/>
                  <w:bCs/>
                  <w:sz w:val="20"/>
                  <w:rPrChange w:id="2069" w:author="Author">
                    <w:rPr>
                      <w:rFonts w:cs="Arial"/>
                      <w:b/>
                      <w:bCs/>
                      <w:sz w:val="20"/>
                      <w:lang w:val="de-DE"/>
                    </w:rPr>
                  </w:rPrChange>
                </w:rPr>
                <w:t>)</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536809" w14:textId="246D8A36" w:rsidR="0037648A" w:rsidRPr="00B45B1B" w:rsidRDefault="0037648A">
            <w:pPr>
              <w:keepNext/>
              <w:keepLines/>
              <w:spacing w:before="30" w:after="30"/>
              <w:jc w:val="center"/>
              <w:rPr>
                <w:ins w:id="2070" w:author="Author"/>
                <w:rFonts w:cs="Arial"/>
                <w:b/>
                <w:bCs/>
                <w:sz w:val="20"/>
              </w:rPr>
              <w:pPrChange w:id="2071" w:author="Estonian Vendor – Translator" w:date="2026-01-22T14:22:00Z">
                <w:pPr>
                  <w:spacing w:before="30" w:after="30"/>
                  <w:jc w:val="center"/>
                </w:pPr>
              </w:pPrChange>
            </w:pPr>
            <w:proofErr w:type="spellStart"/>
            <w:ins w:id="2072" w:author="Author">
              <w:r w:rsidRPr="00B45B1B">
                <w:rPr>
                  <w:rFonts w:cs="Arial"/>
                  <w:b/>
                  <w:bCs/>
                  <w:sz w:val="20"/>
                </w:rPr>
                <w:t>C</w:t>
              </w:r>
              <w:r w:rsidR="00602232" w:rsidRPr="00B45B1B">
                <w:rPr>
                  <w:rFonts w:cs="Arial"/>
                  <w:b/>
                  <w:bCs/>
                  <w:sz w:val="20"/>
                  <w:vertAlign w:val="subscript"/>
                </w:rPr>
                <w:t>kesk</w:t>
              </w:r>
              <w:proofErr w:type="spellEnd"/>
            </w:ins>
          </w:p>
          <w:p w14:paraId="56CB242B" w14:textId="5E04369B" w:rsidR="0037648A" w:rsidRPr="00B45B1B" w:rsidRDefault="0037648A">
            <w:pPr>
              <w:keepNext/>
              <w:keepLines/>
              <w:spacing w:before="30" w:after="30"/>
              <w:jc w:val="center"/>
              <w:rPr>
                <w:ins w:id="2073" w:author="Author"/>
                <w:b/>
                <w:bCs/>
                <w:sz w:val="20"/>
              </w:rPr>
              <w:pPrChange w:id="2074" w:author="Estonian Vendor – Translator" w:date="2026-01-22T14:22:00Z">
                <w:pPr>
                  <w:spacing w:before="30" w:after="30"/>
                  <w:jc w:val="center"/>
                </w:pPr>
              </w:pPrChange>
            </w:pPr>
            <w:ins w:id="2075"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w:t>
              </w:r>
              <w:r w:rsidR="00602232" w:rsidRPr="00B45B1B">
                <w:rPr>
                  <w:rFonts w:cs="Arial"/>
                  <w:b/>
                  <w:bCs/>
                  <w:sz w:val="20"/>
                </w:rPr>
                <w:t>l</w:t>
              </w:r>
              <w:r w:rsidRPr="00B45B1B">
                <w:rPr>
                  <w:rFonts w:cs="Arial"/>
                  <w:b/>
                  <w:bCs/>
                  <w:sz w:val="20"/>
                </w:rPr>
                <w:t>)</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376C0C" w14:textId="77777777" w:rsidR="0037648A" w:rsidRPr="00B45B1B" w:rsidRDefault="0037648A">
            <w:pPr>
              <w:keepNext/>
              <w:keepLines/>
              <w:spacing w:before="30" w:after="30"/>
              <w:jc w:val="center"/>
              <w:rPr>
                <w:ins w:id="2076" w:author="Author"/>
                <w:rFonts w:cs="Arial"/>
                <w:b/>
                <w:bCs/>
                <w:sz w:val="20"/>
              </w:rPr>
              <w:pPrChange w:id="2077" w:author="Estonian Vendor – Translator" w:date="2026-01-22T14:22:00Z">
                <w:pPr>
                  <w:spacing w:before="30" w:after="30"/>
                  <w:jc w:val="center"/>
                </w:pPr>
              </w:pPrChange>
            </w:pPr>
            <w:proofErr w:type="spellStart"/>
            <w:ins w:id="2078" w:author="Author">
              <w:r w:rsidRPr="00B45B1B">
                <w:rPr>
                  <w:rFonts w:cs="Arial"/>
                  <w:b/>
                  <w:bCs/>
                  <w:sz w:val="20"/>
                </w:rPr>
                <w:t>C</w:t>
              </w:r>
              <w:r w:rsidRPr="00B45B1B">
                <w:rPr>
                  <w:rFonts w:cs="Arial"/>
                  <w:b/>
                  <w:bCs/>
                  <w:sz w:val="20"/>
                  <w:vertAlign w:val="subscript"/>
                </w:rPr>
                <w:t>max</w:t>
              </w:r>
              <w:proofErr w:type="spellEnd"/>
            </w:ins>
          </w:p>
          <w:p w14:paraId="4B38EDD0" w14:textId="00AF7EF2" w:rsidR="0037648A" w:rsidRPr="00B45B1B" w:rsidRDefault="0037648A">
            <w:pPr>
              <w:keepNext/>
              <w:keepLines/>
              <w:spacing w:before="30" w:after="30"/>
              <w:jc w:val="center"/>
              <w:rPr>
                <w:ins w:id="2079" w:author="Author"/>
                <w:b/>
                <w:bCs/>
                <w:sz w:val="20"/>
              </w:rPr>
              <w:pPrChange w:id="2080" w:author="Estonian Vendor – Translator" w:date="2026-01-22T14:22:00Z">
                <w:pPr>
                  <w:spacing w:before="30" w:after="30"/>
                  <w:jc w:val="center"/>
                </w:pPr>
              </w:pPrChange>
            </w:pPr>
            <w:ins w:id="2081"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w:t>
              </w:r>
              <w:r w:rsidR="00602232" w:rsidRPr="00B45B1B">
                <w:rPr>
                  <w:rFonts w:cs="Arial"/>
                  <w:b/>
                  <w:bCs/>
                  <w:sz w:val="20"/>
                </w:rPr>
                <w:t>l</w:t>
              </w:r>
              <w:r w:rsidRPr="00B45B1B">
                <w:rPr>
                  <w:rFonts w:cs="Arial"/>
                  <w:b/>
                  <w:bCs/>
                  <w:sz w:val="20"/>
                </w:rPr>
                <w:t>)</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81C27" w14:textId="77777777" w:rsidR="0037648A" w:rsidRPr="00B45B1B" w:rsidRDefault="0037648A">
            <w:pPr>
              <w:keepNext/>
              <w:keepLines/>
              <w:spacing w:before="30" w:after="30"/>
              <w:jc w:val="center"/>
              <w:rPr>
                <w:ins w:id="2082" w:author="Author"/>
                <w:rFonts w:cs="Arial"/>
                <w:b/>
                <w:bCs/>
                <w:sz w:val="20"/>
                <w:vertAlign w:val="subscript"/>
              </w:rPr>
              <w:pPrChange w:id="2083" w:author="Estonian Vendor – Translator" w:date="2026-01-22T14:22:00Z">
                <w:pPr>
                  <w:spacing w:before="30" w:after="30"/>
                  <w:jc w:val="center"/>
                </w:pPr>
              </w:pPrChange>
            </w:pPr>
            <w:proofErr w:type="spellStart"/>
            <w:ins w:id="2084" w:author="Author">
              <w:r w:rsidRPr="00B45B1B">
                <w:rPr>
                  <w:rFonts w:cs="Arial"/>
                  <w:b/>
                  <w:bCs/>
                  <w:sz w:val="20"/>
                </w:rPr>
                <w:t>C</w:t>
              </w:r>
              <w:r w:rsidRPr="00B45B1B">
                <w:rPr>
                  <w:rFonts w:cs="Arial"/>
                  <w:b/>
                  <w:bCs/>
                  <w:sz w:val="20"/>
                  <w:vertAlign w:val="subscript"/>
                </w:rPr>
                <w:t>min</w:t>
              </w:r>
              <w:proofErr w:type="spellEnd"/>
            </w:ins>
          </w:p>
          <w:p w14:paraId="6C2CEAF8" w14:textId="0B9D9AF1" w:rsidR="0037648A" w:rsidRPr="00B45B1B" w:rsidRDefault="0037648A">
            <w:pPr>
              <w:keepNext/>
              <w:keepLines/>
              <w:spacing w:before="30" w:after="30"/>
              <w:jc w:val="center"/>
              <w:rPr>
                <w:ins w:id="2085" w:author="Author"/>
                <w:b/>
                <w:bCs/>
                <w:sz w:val="20"/>
              </w:rPr>
              <w:pPrChange w:id="2086" w:author="Estonian Vendor – Translator" w:date="2026-01-22T14:22:00Z">
                <w:pPr>
                  <w:spacing w:before="30" w:after="30"/>
                  <w:jc w:val="center"/>
                </w:pPr>
              </w:pPrChange>
            </w:pPr>
            <w:ins w:id="2087"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w:t>
              </w:r>
              <w:r w:rsidR="00602232" w:rsidRPr="00B45B1B">
                <w:rPr>
                  <w:rFonts w:cs="Arial"/>
                  <w:b/>
                  <w:bCs/>
                  <w:sz w:val="20"/>
                </w:rPr>
                <w:t>l</w:t>
              </w:r>
              <w:r w:rsidRPr="00B45B1B">
                <w:rPr>
                  <w:rFonts w:cs="Arial"/>
                  <w:b/>
                  <w:bCs/>
                  <w:sz w:val="20"/>
                </w:rPr>
                <w:t>)</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3F0E07" w14:textId="77777777" w:rsidR="0037648A" w:rsidRPr="00B45B1B" w:rsidRDefault="0037648A">
            <w:pPr>
              <w:keepNext/>
              <w:keepLines/>
              <w:spacing w:before="30" w:after="30"/>
              <w:jc w:val="center"/>
              <w:rPr>
                <w:ins w:id="2088" w:author="Author"/>
                <w:rFonts w:cs="Arial"/>
                <w:b/>
                <w:bCs/>
                <w:sz w:val="20"/>
                <w:vertAlign w:val="superscript"/>
              </w:rPr>
              <w:pPrChange w:id="2089" w:author="Estonian Vendor – Translator" w:date="2026-01-22T14:22:00Z">
                <w:pPr>
                  <w:spacing w:before="30" w:after="30"/>
                  <w:jc w:val="center"/>
                </w:pPr>
              </w:pPrChange>
            </w:pPr>
            <w:proofErr w:type="spellStart"/>
            <w:ins w:id="2090" w:author="Author">
              <w:r w:rsidRPr="00B45B1B">
                <w:rPr>
                  <w:rFonts w:cs="Arial"/>
                  <w:b/>
                  <w:bCs/>
                  <w:sz w:val="20"/>
                </w:rPr>
                <w:t>T</w:t>
              </w:r>
              <w:r w:rsidRPr="00B45B1B">
                <w:rPr>
                  <w:rFonts w:cs="Arial"/>
                  <w:b/>
                  <w:bCs/>
                  <w:sz w:val="20"/>
                  <w:vertAlign w:val="subscript"/>
                </w:rPr>
                <w:t>max</w:t>
              </w:r>
              <w:proofErr w:type="spellEnd"/>
              <w:r w:rsidRPr="00B45B1B">
                <w:rPr>
                  <w:rFonts w:cs="Arial"/>
                  <w:sz w:val="20"/>
                  <w:vertAlign w:val="superscript"/>
                </w:rPr>
                <w:t>§</w:t>
              </w:r>
            </w:ins>
          </w:p>
          <w:p w14:paraId="1809E59B" w14:textId="51EDE963" w:rsidR="0037648A" w:rsidRPr="00B45B1B" w:rsidRDefault="0037648A">
            <w:pPr>
              <w:keepNext/>
              <w:keepLines/>
              <w:spacing w:before="30" w:after="30"/>
              <w:jc w:val="center"/>
              <w:rPr>
                <w:ins w:id="2091" w:author="Author"/>
                <w:b/>
                <w:bCs/>
                <w:sz w:val="20"/>
              </w:rPr>
              <w:pPrChange w:id="2092" w:author="Estonian Vendor – Translator" w:date="2026-01-22T14:22:00Z">
                <w:pPr>
                  <w:spacing w:before="30" w:after="30"/>
                  <w:jc w:val="center"/>
                </w:pPr>
              </w:pPrChange>
            </w:pPr>
            <w:ins w:id="2093" w:author="Author">
              <w:r w:rsidRPr="00B45B1B">
                <w:rPr>
                  <w:rFonts w:cs="Arial"/>
                  <w:b/>
                  <w:bCs/>
                  <w:sz w:val="20"/>
                </w:rPr>
                <w:t>(h)</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BA3497" w14:textId="77777777" w:rsidR="0037648A" w:rsidRPr="00B45B1B" w:rsidRDefault="0037648A">
            <w:pPr>
              <w:keepNext/>
              <w:keepLines/>
              <w:spacing w:before="30" w:after="30"/>
              <w:jc w:val="center"/>
              <w:rPr>
                <w:ins w:id="2094" w:author="Author"/>
                <w:rFonts w:cs="Arial"/>
                <w:b/>
                <w:bCs/>
                <w:sz w:val="20"/>
              </w:rPr>
              <w:pPrChange w:id="2095" w:author="Estonian Vendor – Translator" w:date="2026-01-22T14:22:00Z">
                <w:pPr>
                  <w:spacing w:before="30" w:after="30"/>
                  <w:jc w:val="center"/>
                </w:pPr>
              </w:pPrChange>
            </w:pPr>
            <w:ins w:id="2096" w:author="Author">
              <w:r w:rsidRPr="00B45B1B">
                <w:rPr>
                  <w:rFonts w:cs="Arial"/>
                  <w:b/>
                  <w:bCs/>
                  <w:sz w:val="20"/>
                </w:rPr>
                <w:t>CL/F</w:t>
              </w:r>
              <w:r w:rsidRPr="00B45B1B">
                <w:rPr>
                  <w:rFonts w:ascii="Calibri" w:hAnsi="Calibri" w:cs="Calibri"/>
                  <w:sz w:val="20"/>
                  <w:vertAlign w:val="superscript"/>
                </w:rPr>
                <w:t>¶</w:t>
              </w:r>
            </w:ins>
          </w:p>
          <w:p w14:paraId="5880510E" w14:textId="2567DE16" w:rsidR="0037648A" w:rsidRPr="00B45B1B" w:rsidRDefault="0037648A">
            <w:pPr>
              <w:keepNext/>
              <w:keepLines/>
              <w:spacing w:before="30" w:after="30"/>
              <w:jc w:val="center"/>
              <w:rPr>
                <w:ins w:id="2097" w:author="Author"/>
                <w:b/>
                <w:bCs/>
                <w:sz w:val="20"/>
              </w:rPr>
              <w:pPrChange w:id="2098" w:author="Estonian Vendor – Translator" w:date="2026-01-22T14:22:00Z">
                <w:pPr>
                  <w:spacing w:before="30" w:after="30"/>
                  <w:jc w:val="center"/>
                </w:pPr>
              </w:pPrChange>
            </w:pPr>
            <w:ins w:id="2099" w:author="Author">
              <w:r w:rsidRPr="00B45B1B">
                <w:rPr>
                  <w:rFonts w:cs="Arial"/>
                  <w:b/>
                  <w:bCs/>
                  <w:sz w:val="20"/>
                </w:rPr>
                <w:t>(</w:t>
              </w:r>
              <w:r w:rsidR="00602232" w:rsidRPr="00B45B1B">
                <w:rPr>
                  <w:rFonts w:cs="Arial"/>
                  <w:b/>
                  <w:bCs/>
                  <w:sz w:val="20"/>
                </w:rPr>
                <w:t>l</w:t>
              </w:r>
              <w:r w:rsidRPr="00B45B1B">
                <w:rPr>
                  <w:rFonts w:cs="Arial"/>
                  <w:b/>
                  <w:bCs/>
                  <w:sz w:val="20"/>
                </w:rPr>
                <w:t>/h)</w:t>
              </w:r>
            </w:ins>
          </w:p>
        </w:tc>
      </w:tr>
      <w:tr w:rsidR="0027746D" w:rsidRPr="00B45B1B" w14:paraId="09634957" w14:textId="77777777" w:rsidTr="00396C34">
        <w:trPr>
          <w:trHeight w:val="710"/>
          <w:ins w:id="2100" w:author="Author"/>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470888" w14:textId="1F792C25" w:rsidR="0037648A" w:rsidRPr="00B45B1B" w:rsidRDefault="0037648A" w:rsidP="00396C34">
            <w:pPr>
              <w:spacing w:before="30" w:after="30"/>
              <w:rPr>
                <w:ins w:id="2101" w:author="Author"/>
                <w:sz w:val="20"/>
              </w:rPr>
            </w:pPr>
            <w:ins w:id="2102" w:author="Author">
              <w:r w:rsidRPr="00B45B1B">
                <w:rPr>
                  <w:rFonts w:cs="Arial"/>
                  <w:sz w:val="20"/>
                </w:rPr>
                <w:t>2</w:t>
              </w:r>
              <w:r w:rsidR="0027746D" w:rsidRPr="00B45B1B">
                <w:rPr>
                  <w:rFonts w:cs="Arial"/>
                  <w:sz w:val="20"/>
                </w:rPr>
                <w:t>…</w:t>
              </w:r>
              <w:r w:rsidRPr="00B45B1B">
                <w:rPr>
                  <w:rFonts w:cs="Arial"/>
                  <w:sz w:val="20"/>
                </w:rPr>
                <w:t>&lt; 12 </w:t>
              </w:r>
              <w:r w:rsidR="0027746D" w:rsidRPr="00B45B1B">
                <w:rPr>
                  <w:rFonts w:cs="Arial"/>
                  <w:sz w:val="20"/>
                </w:rPr>
                <w:t>aastat</w:t>
              </w:r>
              <w:r w:rsidRPr="00B45B1B">
                <w:rPr>
                  <w:rFonts w:cs="Arial"/>
                  <w:sz w:val="20"/>
                </w:rPr>
                <w:t xml:space="preserve"> </w:t>
              </w:r>
              <w:r w:rsidR="0027746D" w:rsidRPr="00B45B1B">
                <w:rPr>
                  <w:rFonts w:cs="Arial"/>
                  <w:sz w:val="20"/>
                </w:rPr>
                <w:t>j</w:t>
              </w:r>
              <w:r w:rsidRPr="00B45B1B">
                <w:rPr>
                  <w:rFonts w:cs="Arial"/>
                  <w:sz w:val="20"/>
                </w:rPr>
                <w:t>a ≤</w:t>
              </w:r>
              <w:r w:rsidR="0027746D" w:rsidRPr="008517A3">
                <w:rPr>
                  <w:rFonts w:cs="Arial"/>
                  <w:sz w:val="20"/>
                  <w:rPrChange w:id="2103" w:author="Author">
                    <w:rPr>
                      <w:rFonts w:cs="Arial"/>
                      <w:sz w:val="20"/>
                      <w:lang w:val="en-US"/>
                    </w:rPr>
                  </w:rPrChange>
                </w:rPr>
                <w:t> </w:t>
              </w:r>
              <w:r w:rsidRPr="00B45B1B">
                <w:rPr>
                  <w:rFonts w:cs="Arial"/>
                  <w:sz w:val="20"/>
                </w:rPr>
                <w:t>40</w:t>
              </w:r>
              <w:r w:rsidR="0027746D" w:rsidRPr="00B45B1B">
                <w:rPr>
                  <w:rFonts w:cs="Arial"/>
                  <w:sz w:val="20"/>
                </w:rPr>
                <w:t> </w:t>
              </w:r>
              <w:r w:rsidRPr="00B45B1B">
                <w:rPr>
                  <w:rFonts w:cs="Arial"/>
                  <w:sz w:val="20"/>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71F202C" w14:textId="4473D6D9" w:rsidR="0037648A" w:rsidRPr="00B45B1B" w:rsidRDefault="0037648A" w:rsidP="00396C34">
            <w:pPr>
              <w:spacing w:before="30" w:after="30"/>
              <w:jc w:val="center"/>
              <w:rPr>
                <w:ins w:id="2104" w:author="Author"/>
                <w:sz w:val="20"/>
              </w:rPr>
            </w:pPr>
            <w:ins w:id="2105" w:author="Author">
              <w:r w:rsidRPr="00B45B1B">
                <w:rPr>
                  <w:rFonts w:cs="Arial"/>
                  <w:sz w:val="20"/>
                </w:rPr>
                <w:t>IV</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30221EDD" w14:textId="77777777" w:rsidR="0037648A" w:rsidRPr="00B45B1B" w:rsidRDefault="0037648A" w:rsidP="00396C34">
            <w:pPr>
              <w:spacing w:before="30" w:after="30"/>
              <w:jc w:val="center"/>
              <w:rPr>
                <w:ins w:id="2106" w:author="Author"/>
                <w:sz w:val="20"/>
              </w:rPr>
            </w:pPr>
            <w:ins w:id="2107" w:author="Author">
              <w:r w:rsidRPr="00B45B1B">
                <w:rPr>
                  <w:rFonts w:cs="Arial"/>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2806C6D3" w14:textId="7B7D90C1" w:rsidR="0037648A" w:rsidRPr="00B45B1B" w:rsidRDefault="0037648A" w:rsidP="00396C34">
            <w:pPr>
              <w:spacing w:before="30" w:after="30"/>
              <w:jc w:val="center"/>
              <w:rPr>
                <w:ins w:id="2108" w:author="Author"/>
                <w:sz w:val="20"/>
              </w:rPr>
            </w:pPr>
            <w:ins w:id="2109" w:author="Author">
              <w:r w:rsidRPr="00B45B1B">
                <w:rPr>
                  <w:rFonts w:cs="Arial"/>
                  <w:sz w:val="20"/>
                </w:rPr>
                <w:t>61 900 (49</w:t>
              </w:r>
              <w:r w:rsidR="0027746D" w:rsidRPr="00B45B1B">
                <w:rPr>
                  <w:rFonts w:cs="Arial"/>
                  <w:sz w:val="20"/>
                </w:rPr>
                <w:t>,</w:t>
              </w:r>
              <w:r w:rsidRPr="00B45B1B">
                <w:rPr>
                  <w:rFonts w:cs="Arial"/>
                  <w:sz w:val="20"/>
                </w:rPr>
                <w:t>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27064B85" w14:textId="56E584A9" w:rsidR="0037648A" w:rsidRPr="00B45B1B" w:rsidRDefault="0037648A" w:rsidP="00396C34">
            <w:pPr>
              <w:spacing w:before="30" w:after="30"/>
              <w:jc w:val="center"/>
              <w:rPr>
                <w:ins w:id="2110" w:author="Author"/>
                <w:sz w:val="20"/>
              </w:rPr>
            </w:pPr>
            <w:ins w:id="2111" w:author="Author">
              <w:r w:rsidRPr="00B45B1B">
                <w:rPr>
                  <w:rFonts w:cs="Arial"/>
                  <w:sz w:val="20"/>
                </w:rPr>
                <w:t>2580 (49</w:t>
              </w:r>
              <w:r w:rsidR="0027746D" w:rsidRPr="00B45B1B">
                <w:rPr>
                  <w:rFonts w:cs="Arial"/>
                  <w:sz w:val="20"/>
                </w:rPr>
                <w:t>,</w:t>
              </w:r>
              <w:r w:rsidRPr="00B45B1B">
                <w:rPr>
                  <w:rFonts w:cs="Arial"/>
                  <w:sz w:val="20"/>
                </w:rPr>
                <w:t>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378BF001" w14:textId="2E4F770F" w:rsidR="0037648A" w:rsidRPr="00B45B1B" w:rsidRDefault="0037648A" w:rsidP="00396C34">
            <w:pPr>
              <w:spacing w:before="30" w:after="30"/>
              <w:jc w:val="center"/>
              <w:rPr>
                <w:ins w:id="2112" w:author="Author"/>
                <w:sz w:val="20"/>
              </w:rPr>
            </w:pPr>
            <w:ins w:id="2113" w:author="Author">
              <w:r w:rsidRPr="00B45B1B">
                <w:rPr>
                  <w:rFonts w:cs="Arial"/>
                  <w:sz w:val="20"/>
                </w:rPr>
                <w:t>3630 (30</w:t>
              </w:r>
              <w:r w:rsidR="0027746D" w:rsidRPr="00B45B1B">
                <w:rPr>
                  <w:rFonts w:cs="Arial"/>
                  <w:sz w:val="20"/>
                </w:rPr>
                <w:t>,</w:t>
              </w:r>
              <w:r w:rsidRPr="00B45B1B">
                <w:rPr>
                  <w:rFonts w:cs="Arial"/>
                  <w:sz w:val="20"/>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0E83232B" w14:textId="61EB738D" w:rsidR="0037648A" w:rsidRPr="00B45B1B" w:rsidRDefault="0037648A" w:rsidP="00396C34">
            <w:pPr>
              <w:spacing w:before="30" w:after="30"/>
              <w:jc w:val="center"/>
              <w:rPr>
                <w:ins w:id="2114" w:author="Author"/>
                <w:sz w:val="20"/>
              </w:rPr>
            </w:pPr>
            <w:ins w:id="2115" w:author="Author">
              <w:r w:rsidRPr="00B45B1B">
                <w:rPr>
                  <w:rFonts w:cs="Arial"/>
                  <w:sz w:val="20"/>
                </w:rPr>
                <w:t>1710 (82</w:t>
              </w:r>
              <w:r w:rsidR="0027746D" w:rsidRPr="00B45B1B">
                <w:rPr>
                  <w:rFonts w:cs="Arial"/>
                  <w:sz w:val="20"/>
                </w:rPr>
                <w:t>,</w:t>
              </w:r>
              <w:r w:rsidRPr="00B45B1B">
                <w:rPr>
                  <w:rFonts w:cs="Arial"/>
                  <w:sz w:val="20"/>
                </w:rPr>
                <w:t>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57E8E310" w14:textId="16BCA60D" w:rsidR="0037648A" w:rsidRPr="00B45B1B" w:rsidRDefault="0037648A" w:rsidP="00396C34">
            <w:pPr>
              <w:spacing w:before="30" w:after="30"/>
              <w:jc w:val="center"/>
              <w:rPr>
                <w:ins w:id="2116" w:author="Author"/>
                <w:sz w:val="20"/>
              </w:rPr>
            </w:pPr>
            <w:ins w:id="2117" w:author="Author">
              <w:r w:rsidRPr="00B45B1B">
                <w:rPr>
                  <w:rFonts w:cs="Arial"/>
                  <w:sz w:val="20"/>
                </w:rPr>
                <w:t>1</w:t>
              </w:r>
              <w:r w:rsidR="0027746D" w:rsidRPr="00B45B1B">
                <w:rPr>
                  <w:rFonts w:cs="Arial"/>
                  <w:sz w:val="20"/>
                </w:rPr>
                <w:t>,</w:t>
              </w:r>
              <w:r w:rsidRPr="00B45B1B">
                <w:rPr>
                  <w:rFonts w:cs="Arial"/>
                  <w:sz w:val="20"/>
                </w:rPr>
                <w:t xml:space="preserve">50 </w:t>
              </w:r>
              <w:r w:rsidRPr="00B45B1B">
                <w:rPr>
                  <w:rFonts w:cs="Arial"/>
                  <w:sz w:val="20"/>
                </w:rPr>
                <w:br/>
                <w:t>(1</w:t>
              </w:r>
              <w:r w:rsidR="0027746D" w:rsidRPr="00B45B1B">
                <w:rPr>
                  <w:rFonts w:cs="Arial"/>
                  <w:sz w:val="20"/>
                </w:rPr>
                <w:t>,</w:t>
              </w:r>
              <w:r w:rsidRPr="00B45B1B">
                <w:rPr>
                  <w:rFonts w:cs="Arial"/>
                  <w:sz w:val="20"/>
                </w:rPr>
                <w:t>25</w:t>
              </w:r>
              <w:r w:rsidR="0027746D" w:rsidRPr="00B45B1B">
                <w:rPr>
                  <w:rFonts w:cs="Arial"/>
                  <w:sz w:val="20"/>
                </w:rPr>
                <w:t>…</w:t>
              </w:r>
              <w:r w:rsidRPr="00B45B1B">
                <w:rPr>
                  <w:rFonts w:cs="Arial"/>
                  <w:sz w:val="20"/>
                </w:rPr>
                <w:t>1</w:t>
              </w:r>
              <w:r w:rsidR="0027746D" w:rsidRPr="00B45B1B">
                <w:rPr>
                  <w:rFonts w:cs="Arial"/>
                  <w:sz w:val="20"/>
                </w:rPr>
                <w:t>,</w:t>
              </w:r>
              <w:r w:rsidRPr="00B45B1B">
                <w:rPr>
                  <w:rFonts w:cs="Arial"/>
                  <w:sz w:val="20"/>
                </w:rPr>
                <w:t>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1C5BD0BB" w14:textId="14BCC6B1" w:rsidR="0037648A" w:rsidRPr="00B45B1B" w:rsidRDefault="0037648A" w:rsidP="00396C34">
            <w:pPr>
              <w:spacing w:before="30" w:after="30"/>
              <w:jc w:val="center"/>
              <w:rPr>
                <w:ins w:id="2118" w:author="Author"/>
                <w:sz w:val="20"/>
              </w:rPr>
            </w:pPr>
            <w:ins w:id="2119" w:author="Author">
              <w:r w:rsidRPr="00B45B1B">
                <w:rPr>
                  <w:rFonts w:cs="Arial"/>
                  <w:sz w:val="20"/>
                </w:rPr>
                <w:t>2</w:t>
              </w:r>
              <w:r w:rsidR="0027746D" w:rsidRPr="00B45B1B">
                <w:rPr>
                  <w:rFonts w:cs="Arial"/>
                  <w:sz w:val="20"/>
                </w:rPr>
                <w:t>,</w:t>
              </w:r>
              <w:r w:rsidRPr="00B45B1B">
                <w:rPr>
                  <w:rFonts w:cs="Arial"/>
                  <w:sz w:val="20"/>
                </w:rPr>
                <w:t>56 (47</w:t>
              </w:r>
              <w:r w:rsidR="0027746D" w:rsidRPr="00B45B1B">
                <w:rPr>
                  <w:rFonts w:cs="Arial"/>
                  <w:sz w:val="20"/>
                </w:rPr>
                <w:t>,</w:t>
              </w:r>
              <w:r w:rsidRPr="00B45B1B">
                <w:rPr>
                  <w:rFonts w:cs="Arial"/>
                  <w:sz w:val="20"/>
                </w:rPr>
                <w:t>8)</w:t>
              </w:r>
            </w:ins>
          </w:p>
        </w:tc>
      </w:tr>
      <w:tr w:rsidR="0027746D" w:rsidRPr="00B45B1B" w14:paraId="7694FEF5" w14:textId="77777777" w:rsidTr="00396C34">
        <w:trPr>
          <w:trHeight w:val="164"/>
          <w:ins w:id="2120" w:author="Author"/>
        </w:trPr>
        <w:tc>
          <w:tcPr>
            <w:tcW w:w="1158" w:type="dxa"/>
            <w:vMerge/>
            <w:tcBorders>
              <w:top w:val="single" w:sz="4" w:space="0" w:color="auto"/>
              <w:left w:val="single" w:sz="4" w:space="0" w:color="auto"/>
              <w:bottom w:val="single" w:sz="4" w:space="0" w:color="auto"/>
              <w:right w:val="single" w:sz="4" w:space="0" w:color="auto"/>
            </w:tcBorders>
            <w:vAlign w:val="center"/>
          </w:tcPr>
          <w:p w14:paraId="410132F2" w14:textId="77777777" w:rsidR="0037648A" w:rsidRPr="00B45B1B" w:rsidRDefault="0037648A" w:rsidP="00396C34">
            <w:pPr>
              <w:rPr>
                <w:ins w:id="2121" w:author="Author"/>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60C4B6C" w14:textId="77777777" w:rsidR="0037648A" w:rsidRPr="00B45B1B" w:rsidRDefault="0037648A" w:rsidP="00396C34">
            <w:pPr>
              <w:spacing w:before="30" w:after="30"/>
              <w:jc w:val="center"/>
              <w:rPr>
                <w:ins w:id="2122" w:author="Author"/>
                <w:sz w:val="20"/>
              </w:rPr>
            </w:pPr>
            <w:ins w:id="2123" w:author="Author">
              <w:r w:rsidRPr="00B45B1B">
                <w:rPr>
                  <w:rFonts w:cs="Arial"/>
                  <w:sz w:val="20"/>
                </w:rPr>
                <w:t>PFS</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00B66274" w14:textId="77777777" w:rsidR="0037648A" w:rsidRPr="00B45B1B" w:rsidRDefault="0037648A" w:rsidP="00396C34">
            <w:pPr>
              <w:spacing w:before="30" w:after="30"/>
              <w:jc w:val="center"/>
              <w:rPr>
                <w:ins w:id="2124" w:author="Author"/>
                <w:sz w:val="20"/>
                <w:vertAlign w:val="superscript"/>
              </w:rPr>
            </w:pPr>
            <w:ins w:id="2125" w:author="Author">
              <w:r w:rsidRPr="00B45B1B">
                <w:rPr>
                  <w:rFonts w:cs="Arial"/>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6FEBA50D" w14:textId="74AACC86" w:rsidR="0037648A" w:rsidRPr="00B45B1B" w:rsidRDefault="0037648A" w:rsidP="00396C34">
            <w:pPr>
              <w:spacing w:before="30" w:after="30"/>
              <w:jc w:val="center"/>
              <w:rPr>
                <w:ins w:id="2126" w:author="Author"/>
                <w:sz w:val="20"/>
              </w:rPr>
            </w:pPr>
            <w:ins w:id="2127" w:author="Author">
              <w:r w:rsidRPr="00B45B1B">
                <w:rPr>
                  <w:rFonts w:cs="Arial"/>
                  <w:sz w:val="20"/>
                </w:rPr>
                <w:t>45 200 (30</w:t>
              </w:r>
              <w:r w:rsidR="0027746D" w:rsidRPr="00B45B1B">
                <w:rPr>
                  <w:rFonts w:cs="Arial"/>
                  <w:sz w:val="20"/>
                </w:rPr>
                <w:t>,</w:t>
              </w:r>
              <w:r w:rsidRPr="00B45B1B">
                <w:rPr>
                  <w:rFonts w:cs="Arial"/>
                  <w:sz w:val="20"/>
                </w:rPr>
                <w:t>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3E27C44F" w14:textId="232277FA" w:rsidR="0037648A" w:rsidRPr="00B45B1B" w:rsidRDefault="0037648A" w:rsidP="00396C34">
            <w:pPr>
              <w:spacing w:before="30" w:after="30"/>
              <w:jc w:val="center"/>
              <w:rPr>
                <w:ins w:id="2128" w:author="Author"/>
                <w:sz w:val="20"/>
              </w:rPr>
            </w:pPr>
            <w:ins w:id="2129" w:author="Author">
              <w:r w:rsidRPr="00B45B1B">
                <w:rPr>
                  <w:rFonts w:cs="Arial"/>
                  <w:sz w:val="20"/>
                </w:rPr>
                <w:t>1880 (30</w:t>
              </w:r>
              <w:r w:rsidR="0027746D" w:rsidRPr="00B45B1B">
                <w:rPr>
                  <w:rFonts w:cs="Arial"/>
                  <w:sz w:val="20"/>
                </w:rPr>
                <w:t>,</w:t>
              </w:r>
              <w:r w:rsidRPr="00B45B1B">
                <w:rPr>
                  <w:rFonts w:cs="Arial"/>
                  <w:sz w:val="20"/>
                </w:rPr>
                <w:t>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16A2CEF6" w14:textId="017CC05A" w:rsidR="0037648A" w:rsidRPr="00B45B1B" w:rsidRDefault="0037648A" w:rsidP="00396C34">
            <w:pPr>
              <w:spacing w:before="30" w:after="30"/>
              <w:jc w:val="center"/>
              <w:rPr>
                <w:ins w:id="2130" w:author="Author"/>
                <w:sz w:val="20"/>
              </w:rPr>
            </w:pPr>
            <w:ins w:id="2131" w:author="Author">
              <w:r w:rsidRPr="00B45B1B">
                <w:rPr>
                  <w:rFonts w:cs="Arial"/>
                  <w:sz w:val="20"/>
                </w:rPr>
                <w:t>2220 (26</w:t>
              </w:r>
              <w:r w:rsidR="0027746D" w:rsidRPr="00B45B1B">
                <w:rPr>
                  <w:rFonts w:cs="Arial"/>
                  <w:sz w:val="20"/>
                </w:rPr>
                <w:t>,</w:t>
              </w:r>
              <w:r w:rsidRPr="00B45B1B">
                <w:rPr>
                  <w:rFonts w:cs="Arial"/>
                  <w:sz w:val="20"/>
                </w:rPr>
                <w:t>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7EEA790C" w14:textId="07836923" w:rsidR="0037648A" w:rsidRPr="00B45B1B" w:rsidRDefault="0037648A" w:rsidP="00396C34">
            <w:pPr>
              <w:spacing w:before="30" w:after="30"/>
              <w:jc w:val="center"/>
              <w:rPr>
                <w:ins w:id="2132" w:author="Author"/>
                <w:sz w:val="20"/>
              </w:rPr>
            </w:pPr>
            <w:ins w:id="2133" w:author="Author">
              <w:r w:rsidRPr="00B45B1B">
                <w:rPr>
                  <w:rFonts w:cs="Arial"/>
                  <w:sz w:val="20"/>
                </w:rPr>
                <w:t>1370 (41</w:t>
              </w:r>
              <w:r w:rsidR="0027746D" w:rsidRPr="00B45B1B">
                <w:rPr>
                  <w:rFonts w:cs="Arial"/>
                  <w:sz w:val="20"/>
                </w:rPr>
                <w:t>,</w:t>
              </w:r>
              <w:r w:rsidRPr="00B45B1B">
                <w:rPr>
                  <w:rFonts w:cs="Arial"/>
                  <w:sz w:val="20"/>
                </w:rPr>
                <w:t>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0432BEB8" w14:textId="04A7D463" w:rsidR="0037648A" w:rsidRPr="00B45B1B" w:rsidRDefault="0037648A" w:rsidP="00396C34">
            <w:pPr>
              <w:spacing w:before="30" w:after="30"/>
              <w:jc w:val="center"/>
              <w:rPr>
                <w:ins w:id="2134" w:author="Author"/>
                <w:sz w:val="20"/>
              </w:rPr>
            </w:pPr>
            <w:ins w:id="2135" w:author="Author">
              <w:r w:rsidRPr="00B45B1B">
                <w:rPr>
                  <w:rFonts w:cs="Arial"/>
                  <w:sz w:val="20"/>
                </w:rPr>
                <w:t>7</w:t>
              </w:r>
              <w:r w:rsidR="0027746D" w:rsidRPr="00B45B1B">
                <w:rPr>
                  <w:rFonts w:cs="Arial"/>
                  <w:sz w:val="20"/>
                </w:rPr>
                <w:t>,</w:t>
              </w:r>
              <w:r w:rsidRPr="00B45B1B">
                <w:rPr>
                  <w:rFonts w:cs="Arial"/>
                  <w:sz w:val="20"/>
                </w:rPr>
                <w:t xml:space="preserve">00 </w:t>
              </w:r>
              <w:r w:rsidRPr="00B45B1B">
                <w:rPr>
                  <w:rFonts w:cs="Arial"/>
                  <w:sz w:val="20"/>
                </w:rPr>
                <w:br/>
                <w:t>(6</w:t>
              </w:r>
              <w:r w:rsidR="0027746D" w:rsidRPr="00B45B1B">
                <w:rPr>
                  <w:rFonts w:cs="Arial"/>
                  <w:sz w:val="20"/>
                </w:rPr>
                <w:t>,</w:t>
              </w:r>
              <w:r w:rsidRPr="00B45B1B">
                <w:rPr>
                  <w:rFonts w:cs="Arial"/>
                  <w:sz w:val="20"/>
                </w:rPr>
                <w:t>40</w:t>
              </w:r>
              <w:r w:rsidR="0027746D" w:rsidRPr="00B45B1B">
                <w:rPr>
                  <w:rFonts w:cs="Arial"/>
                  <w:sz w:val="20"/>
                </w:rPr>
                <w:t>…</w:t>
              </w:r>
              <w:r w:rsidRPr="00B45B1B">
                <w:rPr>
                  <w:rFonts w:cs="Arial"/>
                  <w:sz w:val="20"/>
                </w:rPr>
                <w:t>7</w:t>
              </w:r>
              <w:r w:rsidR="0027746D" w:rsidRPr="00B45B1B">
                <w:rPr>
                  <w:rFonts w:cs="Arial"/>
                  <w:sz w:val="20"/>
                </w:rPr>
                <w:t>,</w:t>
              </w:r>
              <w:r w:rsidRPr="00B45B1B">
                <w:rPr>
                  <w:rFonts w:cs="Arial"/>
                  <w:sz w:val="20"/>
                </w:rPr>
                <w:t>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29CB47FA" w14:textId="24FE45C3" w:rsidR="0037648A" w:rsidRPr="00B45B1B" w:rsidRDefault="0037648A" w:rsidP="00396C34">
            <w:pPr>
              <w:spacing w:before="30" w:after="30"/>
              <w:jc w:val="center"/>
              <w:rPr>
                <w:ins w:id="2136" w:author="Author"/>
                <w:sz w:val="20"/>
              </w:rPr>
            </w:pPr>
            <w:ins w:id="2137" w:author="Author">
              <w:r w:rsidRPr="00B45B1B">
                <w:rPr>
                  <w:rFonts w:cs="Arial"/>
                  <w:sz w:val="20"/>
                </w:rPr>
                <w:t>3</w:t>
              </w:r>
              <w:r w:rsidR="0027746D" w:rsidRPr="00B45B1B">
                <w:rPr>
                  <w:rFonts w:cs="Arial"/>
                  <w:sz w:val="20"/>
                </w:rPr>
                <w:t>,</w:t>
              </w:r>
              <w:r w:rsidRPr="00B45B1B">
                <w:rPr>
                  <w:rFonts w:cs="Arial"/>
                  <w:sz w:val="20"/>
                </w:rPr>
                <w:t>25 (34</w:t>
              </w:r>
              <w:r w:rsidR="0027746D" w:rsidRPr="00B45B1B">
                <w:rPr>
                  <w:rFonts w:cs="Arial"/>
                  <w:sz w:val="20"/>
                </w:rPr>
                <w:t>,</w:t>
              </w:r>
              <w:r w:rsidRPr="00B45B1B">
                <w:rPr>
                  <w:rFonts w:cs="Arial"/>
                  <w:sz w:val="20"/>
                </w:rPr>
                <w:t>6)</w:t>
              </w:r>
            </w:ins>
          </w:p>
        </w:tc>
      </w:tr>
      <w:tr w:rsidR="0027746D" w:rsidRPr="00B45B1B" w14:paraId="757F8DE3" w14:textId="77777777" w:rsidTr="00396C34">
        <w:trPr>
          <w:trHeight w:val="164"/>
          <w:ins w:id="2138" w:author="Author"/>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60599" w14:textId="46F97CDA" w:rsidR="0037648A" w:rsidRPr="00B45B1B" w:rsidRDefault="0037648A" w:rsidP="00396C34">
            <w:pPr>
              <w:spacing w:before="30" w:after="30"/>
              <w:rPr>
                <w:ins w:id="2139" w:author="Author"/>
                <w:sz w:val="20"/>
              </w:rPr>
            </w:pPr>
            <w:ins w:id="2140" w:author="Author">
              <w:r w:rsidRPr="00B45B1B">
                <w:rPr>
                  <w:rFonts w:cs="Arial"/>
                  <w:sz w:val="20"/>
                </w:rPr>
                <w:t>12</w:t>
              </w:r>
              <w:r w:rsidR="0027746D" w:rsidRPr="00B45B1B">
                <w:rPr>
                  <w:rFonts w:cs="Arial"/>
                  <w:sz w:val="20"/>
                </w:rPr>
                <w:t>…</w:t>
              </w:r>
              <w:r w:rsidRPr="00B45B1B">
                <w:rPr>
                  <w:rFonts w:cs="Arial"/>
                  <w:sz w:val="20"/>
                </w:rPr>
                <w:t>&lt; 18 </w:t>
              </w:r>
              <w:r w:rsidR="0027746D" w:rsidRPr="00B45B1B">
                <w:rPr>
                  <w:rFonts w:cs="Arial"/>
                  <w:sz w:val="20"/>
                </w:rPr>
                <w:t>aastat ja</w:t>
              </w:r>
              <w:r w:rsidRPr="00B45B1B">
                <w:rPr>
                  <w:rFonts w:cs="Arial"/>
                  <w:sz w:val="20"/>
                </w:rPr>
                <w:t xml:space="preserve"> &gt;</w:t>
              </w:r>
              <w:r w:rsidR="0027746D" w:rsidRPr="00B45B1B">
                <w:rPr>
                  <w:rFonts w:cs="Arial"/>
                  <w:sz w:val="20"/>
                </w:rPr>
                <w:t> </w:t>
              </w:r>
              <w:r w:rsidRPr="00B45B1B">
                <w:rPr>
                  <w:rFonts w:cs="Arial"/>
                  <w:sz w:val="20"/>
                </w:rPr>
                <w:t>40</w:t>
              </w:r>
              <w:r w:rsidR="0027746D" w:rsidRPr="00B45B1B">
                <w:rPr>
                  <w:rFonts w:cs="Arial"/>
                  <w:sz w:val="20"/>
                </w:rPr>
                <w:t> </w:t>
              </w:r>
              <w:r w:rsidRPr="00B45B1B">
                <w:rPr>
                  <w:rFonts w:cs="Arial"/>
                  <w:sz w:val="20"/>
                </w:rPr>
                <w:t>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B119D83" w14:textId="70383949" w:rsidR="0037648A" w:rsidRPr="00B45B1B" w:rsidRDefault="0037648A" w:rsidP="00396C34">
            <w:pPr>
              <w:spacing w:before="30" w:after="30"/>
              <w:jc w:val="center"/>
              <w:rPr>
                <w:ins w:id="2141" w:author="Author"/>
                <w:sz w:val="20"/>
              </w:rPr>
            </w:pPr>
            <w:ins w:id="2142" w:author="Author">
              <w:r w:rsidRPr="00B45B1B">
                <w:rPr>
                  <w:rFonts w:cs="Arial"/>
                  <w:sz w:val="20"/>
                </w:rPr>
                <w:t>IV</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6DD4B01C" w14:textId="77777777" w:rsidR="0037648A" w:rsidRPr="00B45B1B" w:rsidRDefault="0037648A" w:rsidP="00396C34">
            <w:pPr>
              <w:spacing w:before="30" w:after="30"/>
              <w:jc w:val="center"/>
              <w:rPr>
                <w:ins w:id="2143" w:author="Author"/>
                <w:sz w:val="20"/>
              </w:rPr>
            </w:pPr>
            <w:ins w:id="2144" w:author="Author">
              <w:r w:rsidRPr="00B45B1B">
                <w:rPr>
                  <w:rFonts w:cs="Arial"/>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13751664" w14:textId="5DCBB4B5" w:rsidR="0037648A" w:rsidRPr="00B45B1B" w:rsidRDefault="0037648A" w:rsidP="00396C34">
            <w:pPr>
              <w:spacing w:before="30" w:after="30"/>
              <w:jc w:val="center"/>
              <w:rPr>
                <w:ins w:id="2145" w:author="Author"/>
                <w:sz w:val="20"/>
              </w:rPr>
            </w:pPr>
            <w:ins w:id="2146" w:author="Author">
              <w:r w:rsidRPr="00B45B1B">
                <w:rPr>
                  <w:rFonts w:cs="Arial"/>
                  <w:sz w:val="20"/>
                </w:rPr>
                <w:t>60 800 (35</w:t>
              </w:r>
              <w:r w:rsidR="0027746D" w:rsidRPr="00B45B1B">
                <w:rPr>
                  <w:rFonts w:cs="Arial"/>
                  <w:sz w:val="20"/>
                </w:rPr>
                <w:t>,</w:t>
              </w:r>
              <w:r w:rsidRPr="00B45B1B">
                <w:rPr>
                  <w:rFonts w:cs="Arial"/>
                  <w:sz w:val="20"/>
                </w:rPr>
                <w:t>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0DE8A351" w14:textId="09012D6C" w:rsidR="0037648A" w:rsidRPr="00B45B1B" w:rsidRDefault="0037648A" w:rsidP="00396C34">
            <w:pPr>
              <w:spacing w:before="30" w:after="30"/>
              <w:jc w:val="center"/>
              <w:rPr>
                <w:ins w:id="2147" w:author="Author"/>
                <w:sz w:val="20"/>
              </w:rPr>
            </w:pPr>
            <w:ins w:id="2148" w:author="Author">
              <w:r w:rsidRPr="00B45B1B">
                <w:rPr>
                  <w:rFonts w:cs="Arial"/>
                  <w:sz w:val="20"/>
                </w:rPr>
                <w:t>2530 (35</w:t>
              </w:r>
              <w:r w:rsidR="0027746D" w:rsidRPr="00B45B1B">
                <w:rPr>
                  <w:rFonts w:cs="Arial"/>
                  <w:sz w:val="20"/>
                </w:rPr>
                <w:t>,</w:t>
              </w:r>
              <w:r w:rsidRPr="00B45B1B">
                <w:rPr>
                  <w:rFonts w:cs="Arial"/>
                  <w:sz w:val="20"/>
                </w:rPr>
                <w:t>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30CE1B9D" w14:textId="0AF7594A" w:rsidR="0037648A" w:rsidRPr="00B45B1B" w:rsidRDefault="0037648A" w:rsidP="00396C34">
            <w:pPr>
              <w:spacing w:before="30" w:after="30"/>
              <w:jc w:val="center"/>
              <w:rPr>
                <w:ins w:id="2149" w:author="Author"/>
                <w:sz w:val="20"/>
              </w:rPr>
            </w:pPr>
            <w:ins w:id="2150" w:author="Author">
              <w:r w:rsidRPr="00B45B1B">
                <w:rPr>
                  <w:rFonts w:cs="Arial"/>
                  <w:sz w:val="20"/>
                </w:rPr>
                <w:t>3510 (26</w:t>
              </w:r>
              <w:r w:rsidR="0027746D" w:rsidRPr="00B45B1B">
                <w:rPr>
                  <w:rFonts w:cs="Arial"/>
                  <w:sz w:val="20"/>
                </w:rPr>
                <w:t>,</w:t>
              </w:r>
              <w:r w:rsidRPr="00B45B1B">
                <w:rPr>
                  <w:rFonts w:cs="Arial"/>
                  <w:sz w:val="20"/>
                </w:rPr>
                <w:t>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6E0630EC" w14:textId="31D7C4C4" w:rsidR="0037648A" w:rsidRPr="00B45B1B" w:rsidRDefault="0037648A" w:rsidP="00396C34">
            <w:pPr>
              <w:spacing w:before="30" w:after="30"/>
              <w:jc w:val="center"/>
              <w:rPr>
                <w:ins w:id="2151" w:author="Author"/>
                <w:sz w:val="20"/>
              </w:rPr>
            </w:pPr>
            <w:ins w:id="2152" w:author="Author">
              <w:r w:rsidRPr="00B45B1B">
                <w:rPr>
                  <w:rFonts w:cs="Arial"/>
                  <w:sz w:val="20"/>
                </w:rPr>
                <w:t>1740 (48</w:t>
              </w:r>
              <w:r w:rsidR="0027746D" w:rsidRPr="00B45B1B">
                <w:rPr>
                  <w:rFonts w:cs="Arial"/>
                  <w:sz w:val="20"/>
                </w:rPr>
                <w:t>,</w:t>
              </w:r>
              <w:r w:rsidRPr="00B45B1B">
                <w:rPr>
                  <w:rFonts w:cs="Arial"/>
                  <w:sz w:val="20"/>
                </w:rPr>
                <w:t>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7E8FB43C" w14:textId="206D0AC0" w:rsidR="0037648A" w:rsidRPr="00B45B1B" w:rsidRDefault="0037648A" w:rsidP="00396C34">
            <w:pPr>
              <w:spacing w:before="30" w:after="30"/>
              <w:jc w:val="center"/>
              <w:rPr>
                <w:ins w:id="2153" w:author="Author"/>
                <w:sz w:val="20"/>
              </w:rPr>
            </w:pPr>
            <w:ins w:id="2154" w:author="Author">
              <w:r w:rsidRPr="00B45B1B">
                <w:rPr>
                  <w:rFonts w:cs="Arial"/>
                  <w:sz w:val="20"/>
                </w:rPr>
                <w:t xml:space="preserve">1.50 </w:t>
              </w:r>
              <w:r w:rsidRPr="00B45B1B">
                <w:rPr>
                  <w:rFonts w:cs="Arial"/>
                  <w:sz w:val="20"/>
                </w:rPr>
                <w:br/>
                <w:t>(1</w:t>
              </w:r>
              <w:r w:rsidR="0027746D" w:rsidRPr="00B45B1B">
                <w:rPr>
                  <w:rFonts w:cs="Arial"/>
                  <w:sz w:val="20"/>
                </w:rPr>
                <w:t>,</w:t>
              </w:r>
              <w:r w:rsidRPr="00B45B1B">
                <w:rPr>
                  <w:rFonts w:cs="Arial"/>
                  <w:sz w:val="20"/>
                </w:rPr>
                <w:t>30</w:t>
              </w:r>
              <w:r w:rsidR="0027746D" w:rsidRPr="00B45B1B">
                <w:rPr>
                  <w:rFonts w:cs="Arial"/>
                  <w:sz w:val="20"/>
                </w:rPr>
                <w:t>…</w:t>
              </w:r>
              <w:r w:rsidRPr="00B45B1B">
                <w:rPr>
                  <w:rFonts w:cs="Arial"/>
                  <w:sz w:val="20"/>
                </w:rPr>
                <w:t>1</w:t>
              </w:r>
              <w:r w:rsidR="0027746D" w:rsidRPr="00B45B1B">
                <w:rPr>
                  <w:rFonts w:cs="Arial"/>
                  <w:sz w:val="20"/>
                </w:rPr>
                <w:t>,</w:t>
              </w:r>
              <w:r w:rsidRPr="00B45B1B">
                <w:rPr>
                  <w:rFonts w:cs="Arial"/>
                  <w:sz w:val="20"/>
                </w:rPr>
                <w:t>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6A024E37" w14:textId="4596717A" w:rsidR="0037648A" w:rsidRPr="00B45B1B" w:rsidRDefault="0037648A" w:rsidP="00396C34">
            <w:pPr>
              <w:spacing w:before="30" w:after="30"/>
              <w:jc w:val="center"/>
              <w:rPr>
                <w:ins w:id="2155" w:author="Author"/>
                <w:sz w:val="20"/>
              </w:rPr>
            </w:pPr>
            <w:ins w:id="2156" w:author="Author">
              <w:r w:rsidRPr="00B45B1B">
                <w:rPr>
                  <w:rFonts w:cs="Arial"/>
                  <w:sz w:val="20"/>
                </w:rPr>
                <w:t>4</w:t>
              </w:r>
              <w:r w:rsidR="0027746D" w:rsidRPr="00B45B1B">
                <w:rPr>
                  <w:rFonts w:cs="Arial"/>
                  <w:sz w:val="20"/>
                </w:rPr>
                <w:t>,</w:t>
              </w:r>
              <w:r w:rsidRPr="00B45B1B">
                <w:rPr>
                  <w:rFonts w:cs="Arial"/>
                  <w:sz w:val="20"/>
                </w:rPr>
                <w:t>41 (41</w:t>
              </w:r>
              <w:r w:rsidR="0027746D" w:rsidRPr="00B45B1B">
                <w:rPr>
                  <w:rFonts w:cs="Arial"/>
                  <w:sz w:val="20"/>
                </w:rPr>
                <w:t>,</w:t>
              </w:r>
              <w:r w:rsidRPr="00B45B1B">
                <w:rPr>
                  <w:rFonts w:cs="Arial"/>
                  <w:sz w:val="20"/>
                </w:rPr>
                <w:t>8)</w:t>
              </w:r>
            </w:ins>
          </w:p>
        </w:tc>
      </w:tr>
      <w:tr w:rsidR="0027746D" w:rsidRPr="00B45B1B" w14:paraId="10684632" w14:textId="77777777" w:rsidTr="00396C34">
        <w:trPr>
          <w:trHeight w:val="164"/>
          <w:ins w:id="2157" w:author="Author"/>
        </w:trPr>
        <w:tc>
          <w:tcPr>
            <w:tcW w:w="1158" w:type="dxa"/>
            <w:vMerge/>
            <w:tcBorders>
              <w:top w:val="single" w:sz="4" w:space="0" w:color="auto"/>
              <w:left w:val="single" w:sz="4" w:space="0" w:color="auto"/>
              <w:bottom w:val="single" w:sz="4" w:space="0" w:color="auto"/>
              <w:right w:val="single" w:sz="4" w:space="0" w:color="auto"/>
            </w:tcBorders>
            <w:vAlign w:val="center"/>
          </w:tcPr>
          <w:p w14:paraId="39732B9C" w14:textId="77777777" w:rsidR="0037648A" w:rsidRPr="00B45B1B" w:rsidRDefault="0037648A" w:rsidP="00396C34">
            <w:pPr>
              <w:rPr>
                <w:ins w:id="2158" w:author="Author"/>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25CDA1D" w14:textId="1BE157D7" w:rsidR="0037648A" w:rsidRPr="00B45B1B" w:rsidRDefault="0037648A" w:rsidP="00396C34">
            <w:pPr>
              <w:spacing w:before="30" w:after="30"/>
              <w:jc w:val="center"/>
              <w:rPr>
                <w:ins w:id="2159" w:author="Author"/>
                <w:sz w:val="20"/>
              </w:rPr>
            </w:pPr>
            <w:ins w:id="2160" w:author="Author">
              <w:r w:rsidRPr="00B45B1B">
                <w:rPr>
                  <w:rFonts w:cs="Arial"/>
                  <w:sz w:val="20"/>
                </w:rPr>
                <w:t>Tablet</w:t>
              </w:r>
              <w:r w:rsidR="0027746D" w:rsidRPr="00B45B1B">
                <w:rPr>
                  <w:rFonts w:cs="Arial"/>
                  <w:sz w:val="20"/>
                </w:rPr>
                <w:t>t</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0F28473B" w14:textId="77777777" w:rsidR="0037648A" w:rsidRPr="00B45B1B" w:rsidRDefault="0037648A" w:rsidP="00396C34">
            <w:pPr>
              <w:spacing w:before="30" w:after="30"/>
              <w:jc w:val="center"/>
              <w:rPr>
                <w:ins w:id="2161" w:author="Author"/>
                <w:sz w:val="20"/>
              </w:rPr>
            </w:pPr>
            <w:ins w:id="2162" w:author="Author">
              <w:r w:rsidRPr="00B45B1B">
                <w:rPr>
                  <w:rFonts w:cs="Arial"/>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17415ADB" w14:textId="649E391D" w:rsidR="0037648A" w:rsidRPr="00B45B1B" w:rsidRDefault="0037648A" w:rsidP="00396C34">
            <w:pPr>
              <w:spacing w:before="30" w:after="30"/>
              <w:jc w:val="center"/>
              <w:rPr>
                <w:ins w:id="2163" w:author="Author"/>
                <w:sz w:val="20"/>
              </w:rPr>
            </w:pPr>
            <w:ins w:id="2164" w:author="Author">
              <w:r w:rsidRPr="00B45B1B">
                <w:rPr>
                  <w:rFonts w:cs="Arial"/>
                  <w:sz w:val="20"/>
                </w:rPr>
                <w:t>47 800 (52</w:t>
              </w:r>
              <w:r w:rsidR="0027746D" w:rsidRPr="00B45B1B">
                <w:rPr>
                  <w:rFonts w:cs="Arial"/>
                  <w:sz w:val="20"/>
                </w:rPr>
                <w:t>,</w:t>
              </w:r>
              <w:r w:rsidRPr="00B45B1B">
                <w:rPr>
                  <w:rFonts w:cs="Arial"/>
                  <w:sz w:val="20"/>
                </w:rPr>
                <w:t>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414754C8" w14:textId="414780E9" w:rsidR="0037648A" w:rsidRPr="00B45B1B" w:rsidRDefault="0037648A" w:rsidP="00396C34">
            <w:pPr>
              <w:spacing w:before="30" w:after="30"/>
              <w:jc w:val="center"/>
              <w:rPr>
                <w:ins w:id="2165" w:author="Author"/>
                <w:sz w:val="20"/>
              </w:rPr>
            </w:pPr>
            <w:ins w:id="2166" w:author="Author">
              <w:r w:rsidRPr="00B45B1B">
                <w:rPr>
                  <w:rFonts w:cs="Arial"/>
                  <w:sz w:val="20"/>
                </w:rPr>
                <w:t>1990 (52</w:t>
              </w:r>
              <w:r w:rsidR="0027746D" w:rsidRPr="00B45B1B">
                <w:rPr>
                  <w:rFonts w:cs="Arial"/>
                  <w:sz w:val="20"/>
                </w:rPr>
                <w:t>,</w:t>
              </w:r>
              <w:r w:rsidRPr="00B45B1B">
                <w:rPr>
                  <w:rFonts w:cs="Arial"/>
                  <w:sz w:val="20"/>
                </w:rPr>
                <w:t>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688C5299" w14:textId="7734495A" w:rsidR="0037648A" w:rsidRPr="00B45B1B" w:rsidRDefault="0037648A" w:rsidP="00396C34">
            <w:pPr>
              <w:spacing w:before="30" w:after="30"/>
              <w:jc w:val="center"/>
              <w:rPr>
                <w:ins w:id="2167" w:author="Author"/>
                <w:sz w:val="20"/>
              </w:rPr>
            </w:pPr>
            <w:ins w:id="2168" w:author="Author">
              <w:r w:rsidRPr="00B45B1B">
                <w:rPr>
                  <w:rFonts w:cs="Arial"/>
                  <w:sz w:val="20"/>
                </w:rPr>
                <w:t>2250 (48</w:t>
              </w:r>
              <w:r w:rsidR="0027746D" w:rsidRPr="00B45B1B">
                <w:rPr>
                  <w:rFonts w:cs="Arial"/>
                  <w:sz w:val="20"/>
                </w:rPr>
                <w:t>,</w:t>
              </w:r>
              <w:r w:rsidRPr="00B45B1B">
                <w:rPr>
                  <w:rFonts w:cs="Arial"/>
                  <w:sz w:val="20"/>
                </w:rPr>
                <w:t>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6A499E88" w14:textId="593355D5" w:rsidR="0037648A" w:rsidRPr="00B45B1B" w:rsidRDefault="0037648A" w:rsidP="00396C34">
            <w:pPr>
              <w:spacing w:before="30" w:after="30"/>
              <w:jc w:val="center"/>
              <w:rPr>
                <w:ins w:id="2169" w:author="Author"/>
                <w:sz w:val="20"/>
              </w:rPr>
            </w:pPr>
            <w:ins w:id="2170" w:author="Author">
              <w:r w:rsidRPr="00B45B1B">
                <w:rPr>
                  <w:rFonts w:cs="Arial"/>
                  <w:sz w:val="20"/>
                </w:rPr>
                <w:t>1580 (62</w:t>
              </w:r>
              <w:r w:rsidR="0027746D" w:rsidRPr="00B45B1B">
                <w:rPr>
                  <w:rFonts w:cs="Arial"/>
                  <w:sz w:val="20"/>
                </w:rPr>
                <w:t>,</w:t>
              </w:r>
              <w:r w:rsidRPr="00B45B1B">
                <w:rPr>
                  <w:rFonts w:cs="Arial"/>
                  <w:sz w:val="20"/>
                </w:rPr>
                <w:t>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2553B747" w14:textId="73F2EF17" w:rsidR="0037648A" w:rsidRPr="00B45B1B" w:rsidRDefault="0037648A" w:rsidP="00396C34">
            <w:pPr>
              <w:spacing w:before="30" w:after="30"/>
              <w:jc w:val="center"/>
              <w:rPr>
                <w:ins w:id="2171" w:author="Author"/>
                <w:sz w:val="20"/>
              </w:rPr>
            </w:pPr>
            <w:ins w:id="2172" w:author="Author">
              <w:r w:rsidRPr="00B45B1B">
                <w:rPr>
                  <w:rFonts w:cs="Arial"/>
                  <w:sz w:val="20"/>
                </w:rPr>
                <w:t>7</w:t>
              </w:r>
              <w:r w:rsidR="0027746D" w:rsidRPr="00B45B1B">
                <w:rPr>
                  <w:rFonts w:cs="Arial"/>
                  <w:sz w:val="20"/>
                </w:rPr>
                <w:t>,</w:t>
              </w:r>
              <w:r w:rsidRPr="00B45B1B">
                <w:rPr>
                  <w:rFonts w:cs="Arial"/>
                  <w:sz w:val="20"/>
                </w:rPr>
                <w:t xml:space="preserve">15 </w:t>
              </w:r>
              <w:r w:rsidRPr="00B45B1B">
                <w:rPr>
                  <w:rFonts w:cs="Arial"/>
                  <w:sz w:val="20"/>
                </w:rPr>
                <w:br/>
                <w:t>(6</w:t>
              </w:r>
              <w:r w:rsidR="0027746D" w:rsidRPr="00B45B1B">
                <w:rPr>
                  <w:rFonts w:cs="Arial"/>
                  <w:sz w:val="20"/>
                </w:rPr>
                <w:t>,</w:t>
              </w:r>
              <w:r w:rsidRPr="00B45B1B">
                <w:rPr>
                  <w:rFonts w:cs="Arial"/>
                  <w:sz w:val="20"/>
                </w:rPr>
                <w:t>70</w:t>
              </w:r>
              <w:r w:rsidR="0027746D" w:rsidRPr="00B45B1B">
                <w:rPr>
                  <w:rFonts w:cs="Arial"/>
                  <w:sz w:val="20"/>
                </w:rPr>
                <w:t>…</w:t>
              </w:r>
              <w:r w:rsidRPr="00B45B1B">
                <w:rPr>
                  <w:rFonts w:cs="Arial"/>
                  <w:sz w:val="20"/>
                </w:rPr>
                <w:t>7</w:t>
              </w:r>
              <w:r w:rsidR="0027746D" w:rsidRPr="00B45B1B">
                <w:rPr>
                  <w:rFonts w:cs="Arial"/>
                  <w:sz w:val="20"/>
                </w:rPr>
                <w:t>,</w:t>
              </w:r>
              <w:r w:rsidRPr="00B45B1B">
                <w:rPr>
                  <w:rFonts w:cs="Arial"/>
                  <w:sz w:val="20"/>
                </w:rPr>
                <w:t>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17AAD98A" w14:textId="3E24731C" w:rsidR="0037648A" w:rsidRPr="00B45B1B" w:rsidRDefault="0037648A" w:rsidP="00396C34">
            <w:pPr>
              <w:spacing w:before="30" w:after="30"/>
              <w:jc w:val="center"/>
              <w:rPr>
                <w:ins w:id="2173" w:author="Author"/>
                <w:sz w:val="20"/>
              </w:rPr>
            </w:pPr>
            <w:ins w:id="2174" w:author="Author">
              <w:r w:rsidRPr="00B45B1B">
                <w:rPr>
                  <w:rFonts w:cs="Arial"/>
                  <w:sz w:val="20"/>
                </w:rPr>
                <w:t>6</w:t>
              </w:r>
              <w:r w:rsidR="0027746D" w:rsidRPr="00B45B1B">
                <w:rPr>
                  <w:rFonts w:cs="Arial"/>
                  <w:sz w:val="20"/>
                </w:rPr>
                <w:t>,</w:t>
              </w:r>
              <w:r w:rsidRPr="00B45B1B">
                <w:rPr>
                  <w:rFonts w:cs="Arial"/>
                  <w:sz w:val="20"/>
                </w:rPr>
                <w:t>27 (52</w:t>
              </w:r>
              <w:r w:rsidR="0027746D" w:rsidRPr="00B45B1B">
                <w:rPr>
                  <w:rFonts w:cs="Arial"/>
                  <w:sz w:val="20"/>
                </w:rPr>
                <w:t>,</w:t>
              </w:r>
              <w:r w:rsidRPr="00B45B1B">
                <w:rPr>
                  <w:rFonts w:cs="Arial"/>
                  <w:sz w:val="20"/>
                </w:rPr>
                <w:t>7)</w:t>
              </w:r>
            </w:ins>
          </w:p>
        </w:tc>
      </w:tr>
      <w:tr w:rsidR="0037648A" w:rsidRPr="00B45B1B" w14:paraId="22473D9C" w14:textId="77777777" w:rsidTr="00396C34">
        <w:trPr>
          <w:trHeight w:val="164"/>
          <w:ins w:id="2175" w:author="Author"/>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9B573" w14:textId="1A34695E" w:rsidR="0037648A" w:rsidRPr="00B45B1B" w:rsidRDefault="0037648A" w:rsidP="00396C34">
            <w:pPr>
              <w:keepNext/>
              <w:rPr>
                <w:ins w:id="2176" w:author="Author"/>
                <w:sz w:val="18"/>
                <w:szCs w:val="18"/>
              </w:rPr>
            </w:pPr>
            <w:ins w:id="2177" w:author="Author">
              <w:r w:rsidRPr="00B45B1B">
                <w:rPr>
                  <w:sz w:val="18"/>
                  <w:szCs w:val="18"/>
                </w:rPr>
                <w:t xml:space="preserve">IV = </w:t>
              </w:r>
              <w:proofErr w:type="spellStart"/>
              <w:r w:rsidR="0027746D" w:rsidRPr="00B45B1B">
                <w:rPr>
                  <w:sz w:val="18"/>
                  <w:szCs w:val="18"/>
                </w:rPr>
                <w:t>posakonasooli</w:t>
              </w:r>
              <w:proofErr w:type="spellEnd"/>
              <w:r w:rsidR="0027746D" w:rsidRPr="00B45B1B">
                <w:rPr>
                  <w:sz w:val="18"/>
                  <w:szCs w:val="18"/>
                </w:rPr>
                <w:t xml:space="preserve"> infusioonilahuse kontsentraat</w:t>
              </w:r>
              <w:r w:rsidRPr="00B45B1B">
                <w:rPr>
                  <w:sz w:val="18"/>
                  <w:szCs w:val="18"/>
                </w:rPr>
                <w:t xml:space="preserve">; PFS = </w:t>
              </w:r>
              <w:proofErr w:type="spellStart"/>
              <w:r w:rsidR="0027746D" w:rsidRPr="00B45B1B">
                <w:rPr>
                  <w:sz w:val="18"/>
                  <w:szCs w:val="18"/>
                </w:rPr>
                <w:t>posakonasooli</w:t>
              </w:r>
              <w:proofErr w:type="spellEnd"/>
              <w:r w:rsidR="0027746D" w:rsidRPr="00B45B1B">
                <w:rPr>
                  <w:sz w:val="18"/>
                  <w:szCs w:val="18"/>
                </w:rPr>
                <w:t xml:space="preserve"> </w:t>
              </w:r>
              <w:proofErr w:type="spellStart"/>
              <w:r w:rsidR="0027746D" w:rsidRPr="00B45B1B">
                <w:rPr>
                  <w:sz w:val="18"/>
                  <w:szCs w:val="18"/>
                </w:rPr>
                <w:t>gastroresistentne</w:t>
              </w:r>
              <w:proofErr w:type="spellEnd"/>
              <w:r w:rsidR="0027746D" w:rsidRPr="00B45B1B">
                <w:rPr>
                  <w:sz w:val="18"/>
                  <w:szCs w:val="18"/>
                </w:rPr>
                <w:t xml:space="preserve"> suukaudse suspensiooni pulber ja lahusti</w:t>
              </w:r>
              <w:r w:rsidRPr="00B45B1B">
                <w:rPr>
                  <w:sz w:val="18"/>
                  <w:szCs w:val="18"/>
                </w:rPr>
                <w:t xml:space="preserve">; </w:t>
              </w:r>
              <w:r w:rsidR="0027746D" w:rsidRPr="00B45B1B">
                <w:rPr>
                  <w:sz w:val="18"/>
                  <w:szCs w:val="18"/>
                </w:rPr>
                <w:t>t</w:t>
              </w:r>
              <w:r w:rsidRPr="00B45B1B">
                <w:rPr>
                  <w:sz w:val="18"/>
                  <w:szCs w:val="18"/>
                </w:rPr>
                <w:t>ablet</w:t>
              </w:r>
              <w:r w:rsidR="0027746D" w:rsidRPr="00B45B1B">
                <w:rPr>
                  <w:sz w:val="18"/>
                  <w:szCs w:val="18"/>
                </w:rPr>
                <w:t>t</w:t>
              </w:r>
              <w:r w:rsidRPr="00B45B1B">
                <w:rPr>
                  <w:sz w:val="18"/>
                  <w:szCs w:val="18"/>
                </w:rPr>
                <w:t xml:space="preserve"> = </w:t>
              </w:r>
              <w:proofErr w:type="spellStart"/>
              <w:r w:rsidRPr="00B45B1B">
                <w:rPr>
                  <w:sz w:val="18"/>
                  <w:szCs w:val="18"/>
                </w:rPr>
                <w:t>posa</w:t>
              </w:r>
              <w:r w:rsidR="0027746D" w:rsidRPr="00B45B1B">
                <w:rPr>
                  <w:sz w:val="18"/>
                  <w:szCs w:val="18"/>
                </w:rPr>
                <w:t>konasooli</w:t>
              </w:r>
              <w:proofErr w:type="spellEnd"/>
              <w:r w:rsidR="0027746D" w:rsidRPr="00B45B1B">
                <w:rPr>
                  <w:sz w:val="18"/>
                  <w:szCs w:val="18"/>
                </w:rPr>
                <w:t xml:space="preserve"> </w:t>
              </w:r>
              <w:proofErr w:type="spellStart"/>
              <w:r w:rsidR="0027746D" w:rsidRPr="00B45B1B">
                <w:rPr>
                  <w:sz w:val="18"/>
                  <w:szCs w:val="18"/>
                </w:rPr>
                <w:t>gastroresistentsed</w:t>
              </w:r>
              <w:proofErr w:type="spellEnd"/>
              <w:r w:rsidR="0027746D" w:rsidRPr="00B45B1B">
                <w:rPr>
                  <w:sz w:val="18"/>
                  <w:szCs w:val="18"/>
                </w:rPr>
                <w:t xml:space="preserve"> tabletid</w:t>
              </w:r>
              <w:r w:rsidRPr="00B45B1B">
                <w:rPr>
                  <w:sz w:val="18"/>
                  <w:szCs w:val="18"/>
                </w:rPr>
                <w:t>; AUC</w:t>
              </w:r>
              <w:r w:rsidRPr="00B45B1B">
                <w:rPr>
                  <w:sz w:val="18"/>
                  <w:szCs w:val="18"/>
                  <w:vertAlign w:val="subscript"/>
                </w:rPr>
                <w:t>0</w:t>
              </w:r>
              <w:r w:rsidR="0027746D" w:rsidRPr="00B45B1B">
                <w:rPr>
                  <w:sz w:val="18"/>
                  <w:szCs w:val="18"/>
                  <w:vertAlign w:val="subscript"/>
                </w:rPr>
                <w:t>…</w:t>
              </w:r>
              <w:r w:rsidRPr="00B45B1B">
                <w:rPr>
                  <w:sz w:val="18"/>
                  <w:szCs w:val="18"/>
                  <w:vertAlign w:val="subscript"/>
                </w:rPr>
                <w:t>24</w:t>
              </w:r>
              <w:r w:rsidR="0027746D" w:rsidRPr="00B45B1B">
                <w:rPr>
                  <w:sz w:val="18"/>
                  <w:szCs w:val="18"/>
                  <w:vertAlign w:val="subscript"/>
                </w:rPr>
                <w:t> </w:t>
              </w:r>
              <w:r w:rsidRPr="00B45B1B">
                <w:rPr>
                  <w:sz w:val="18"/>
                  <w:szCs w:val="18"/>
                  <w:vertAlign w:val="subscript"/>
                </w:rPr>
                <w:t>h</w:t>
              </w:r>
              <w:r w:rsidRPr="00B45B1B">
                <w:rPr>
                  <w:sz w:val="18"/>
                  <w:szCs w:val="18"/>
                </w:rPr>
                <w:t xml:space="preserve"> = </w:t>
              </w:r>
              <w:r w:rsidR="0027746D" w:rsidRPr="00B45B1B">
                <w:rPr>
                  <w:sz w:val="18"/>
                  <w:szCs w:val="18"/>
                </w:rPr>
                <w:t>plasma kontsentratsiooni-aja kõvera alune pindala ajavahemikus 0…24 h</w:t>
              </w:r>
              <w:r w:rsidRPr="00B45B1B">
                <w:rPr>
                  <w:sz w:val="18"/>
                  <w:szCs w:val="18"/>
                </w:rPr>
                <w:t xml:space="preserve">; </w:t>
              </w:r>
              <w:proofErr w:type="spellStart"/>
              <w:r w:rsidRPr="00B45B1B">
                <w:rPr>
                  <w:sz w:val="18"/>
                  <w:szCs w:val="18"/>
                </w:rPr>
                <w:t>C</w:t>
              </w:r>
              <w:r w:rsidR="009855BC">
                <w:rPr>
                  <w:sz w:val="18"/>
                  <w:szCs w:val="18"/>
                  <w:vertAlign w:val="subscript"/>
                </w:rPr>
                <w:t>kesk</w:t>
              </w:r>
              <w:proofErr w:type="spellEnd"/>
              <w:r w:rsidRPr="00B45B1B">
                <w:rPr>
                  <w:sz w:val="18"/>
                  <w:szCs w:val="18"/>
                </w:rPr>
                <w:t xml:space="preserve"> = </w:t>
              </w:r>
              <w:r w:rsidR="0027746D" w:rsidRPr="00B45B1B">
                <w:rPr>
                  <w:sz w:val="18"/>
                  <w:szCs w:val="18"/>
                </w:rPr>
                <w:t>ajakeskmised kontsentratsioonid (st AUC</w:t>
              </w:r>
              <w:r w:rsidR="0027746D" w:rsidRPr="00B45B1B">
                <w:rPr>
                  <w:sz w:val="18"/>
                  <w:szCs w:val="18"/>
                  <w:vertAlign w:val="subscript"/>
                </w:rPr>
                <w:t>0</w:t>
              </w:r>
              <w:r w:rsidR="00403A4E">
                <w:rPr>
                  <w:sz w:val="18"/>
                  <w:szCs w:val="18"/>
                  <w:vertAlign w:val="subscript"/>
                </w:rPr>
                <w:t>…</w:t>
              </w:r>
              <w:r w:rsidR="0027746D" w:rsidRPr="00B45B1B">
                <w:rPr>
                  <w:sz w:val="18"/>
                  <w:szCs w:val="18"/>
                  <w:vertAlign w:val="subscript"/>
                </w:rPr>
                <w:t>24 h</w:t>
              </w:r>
              <w:r w:rsidR="0027746D" w:rsidRPr="00B45B1B">
                <w:rPr>
                  <w:sz w:val="18"/>
                  <w:szCs w:val="18"/>
                </w:rPr>
                <w:t>/24 h)</w:t>
              </w:r>
              <w:r w:rsidRPr="00B45B1B">
                <w:rPr>
                  <w:sz w:val="18"/>
                  <w:szCs w:val="18"/>
                </w:rPr>
                <w:t xml:space="preserve">; </w:t>
              </w:r>
              <w:proofErr w:type="spellStart"/>
              <w:r w:rsidRPr="00B45B1B">
                <w:rPr>
                  <w:sz w:val="18"/>
                  <w:szCs w:val="18"/>
                </w:rPr>
                <w:t>C</w:t>
              </w:r>
              <w:r w:rsidRPr="00B45B1B">
                <w:rPr>
                  <w:sz w:val="18"/>
                  <w:szCs w:val="18"/>
                  <w:vertAlign w:val="subscript"/>
                </w:rPr>
                <w:t>max</w:t>
              </w:r>
              <w:proofErr w:type="spellEnd"/>
              <w:r w:rsidRPr="00B45B1B">
                <w:rPr>
                  <w:sz w:val="18"/>
                  <w:szCs w:val="18"/>
                </w:rPr>
                <w:t xml:space="preserve"> =</w:t>
              </w:r>
              <w:r w:rsidR="0027746D" w:rsidRPr="00B45B1B">
                <w:rPr>
                  <w:color w:val="auto"/>
                  <w:sz w:val="20"/>
                  <w:szCs w:val="20"/>
                </w:rPr>
                <w:t xml:space="preserve"> </w:t>
              </w:r>
              <w:r w:rsidR="0027746D" w:rsidRPr="00B45B1B">
                <w:rPr>
                  <w:sz w:val="18"/>
                  <w:szCs w:val="18"/>
                </w:rPr>
                <w:t>maksimaalne täheldatud kontsentratsioon</w:t>
              </w:r>
              <w:r w:rsidRPr="00B45B1B">
                <w:rPr>
                  <w:sz w:val="18"/>
                  <w:szCs w:val="18"/>
                </w:rPr>
                <w:t xml:space="preserve">; </w:t>
              </w:r>
              <w:proofErr w:type="spellStart"/>
              <w:r w:rsidRPr="00B45B1B">
                <w:rPr>
                  <w:sz w:val="18"/>
                  <w:szCs w:val="18"/>
                </w:rPr>
                <w:t>C</w:t>
              </w:r>
              <w:r w:rsidRPr="00B45B1B">
                <w:rPr>
                  <w:sz w:val="18"/>
                  <w:szCs w:val="18"/>
                  <w:vertAlign w:val="subscript"/>
                </w:rPr>
                <w:t>min</w:t>
              </w:r>
              <w:proofErr w:type="spellEnd"/>
              <w:r w:rsidRPr="00B45B1B">
                <w:rPr>
                  <w:sz w:val="18"/>
                  <w:szCs w:val="18"/>
                </w:rPr>
                <w:t xml:space="preserve"> = </w:t>
              </w:r>
              <w:r w:rsidR="0027746D" w:rsidRPr="00B45B1B">
                <w:rPr>
                  <w:sz w:val="18"/>
                  <w:szCs w:val="18"/>
                </w:rPr>
                <w:t>minimaalne täheldatud plasmakontsentratsioon</w:t>
              </w:r>
              <w:r w:rsidRPr="00B45B1B">
                <w:rPr>
                  <w:sz w:val="18"/>
                  <w:szCs w:val="18"/>
                </w:rPr>
                <w:t xml:space="preserve">; </w:t>
              </w:r>
              <w:proofErr w:type="spellStart"/>
              <w:r w:rsidRPr="00B45B1B">
                <w:rPr>
                  <w:sz w:val="18"/>
                  <w:szCs w:val="18"/>
                </w:rPr>
                <w:t>T</w:t>
              </w:r>
              <w:r w:rsidRPr="00B45B1B">
                <w:rPr>
                  <w:sz w:val="18"/>
                  <w:szCs w:val="18"/>
                  <w:vertAlign w:val="subscript"/>
                </w:rPr>
                <w:t>max</w:t>
              </w:r>
              <w:proofErr w:type="spellEnd"/>
              <w:r w:rsidRPr="00B45B1B">
                <w:rPr>
                  <w:sz w:val="18"/>
                  <w:szCs w:val="18"/>
                </w:rPr>
                <w:t xml:space="preserve"> = </w:t>
              </w:r>
              <w:r w:rsidR="0027746D" w:rsidRPr="00B45B1B">
                <w:rPr>
                  <w:sz w:val="18"/>
                  <w:szCs w:val="18"/>
                </w:rPr>
                <w:t>aeg maksimaalse täheldatud kontsentratsioonini</w:t>
              </w:r>
              <w:r w:rsidRPr="00B45B1B">
                <w:rPr>
                  <w:sz w:val="18"/>
                  <w:szCs w:val="18"/>
                </w:rPr>
                <w:t xml:space="preserve">; CL/F = </w:t>
              </w:r>
              <w:r w:rsidR="0027746D" w:rsidRPr="00B45B1B">
                <w:rPr>
                  <w:sz w:val="18"/>
                  <w:szCs w:val="18"/>
                </w:rPr>
                <w:t>näiv organismi kogukliirens</w:t>
              </w:r>
            </w:ins>
          </w:p>
          <w:p w14:paraId="0B92A29F" w14:textId="46243A0F" w:rsidR="0037648A" w:rsidRPr="00B45B1B" w:rsidRDefault="0037648A" w:rsidP="00396C34">
            <w:pPr>
              <w:keepNext/>
              <w:rPr>
                <w:ins w:id="2178" w:author="Author"/>
                <w:sz w:val="18"/>
                <w:szCs w:val="18"/>
              </w:rPr>
            </w:pPr>
            <w:ins w:id="2179" w:author="Author">
              <w:r w:rsidRPr="00B45B1B">
                <w:rPr>
                  <w:sz w:val="18"/>
                  <w:szCs w:val="18"/>
                </w:rPr>
                <w:t>*</w:t>
              </w:r>
            </w:ins>
            <w:ins w:id="2180" w:author="Estonian Vendor – Translator" w:date="2026-01-22T14:22:00Z">
              <w:r w:rsidR="000431ED">
                <w:rPr>
                  <w:sz w:val="18"/>
                  <w:szCs w:val="18"/>
                </w:rPr>
                <w:t xml:space="preserve"> </w:t>
              </w:r>
            </w:ins>
            <w:ins w:id="2181" w:author="Author">
              <w:r w:rsidRPr="00B45B1B">
                <w:rPr>
                  <w:sz w:val="18"/>
                  <w:szCs w:val="18"/>
                </w:rPr>
                <w:t>Param</w:t>
              </w:r>
              <w:r w:rsidR="00337670" w:rsidRPr="00B45B1B">
                <w:rPr>
                  <w:sz w:val="18"/>
                  <w:szCs w:val="18"/>
                </w:rPr>
                <w:t>e</w:t>
              </w:r>
              <w:r w:rsidRPr="00B45B1B">
                <w:rPr>
                  <w:sz w:val="18"/>
                  <w:szCs w:val="18"/>
                </w:rPr>
                <w:t>etr</w:t>
              </w:r>
              <w:r w:rsidR="00337670" w:rsidRPr="00B45B1B">
                <w:rPr>
                  <w:sz w:val="18"/>
                  <w:szCs w:val="18"/>
                </w:rPr>
                <w:t>id registreeriti ainult juhul kui</w:t>
              </w:r>
              <w:r w:rsidRPr="00B45B1B">
                <w:rPr>
                  <w:sz w:val="18"/>
                  <w:szCs w:val="18"/>
                </w:rPr>
                <w:t xml:space="preserve"> N &gt; 2 (</w:t>
              </w:r>
              <w:r w:rsidR="00337670" w:rsidRPr="00B45B1B">
                <w:rPr>
                  <w:sz w:val="18"/>
                  <w:szCs w:val="18"/>
                </w:rPr>
                <w:t>välja arvatud üks patsient vanuses</w:t>
              </w:r>
              <w:r w:rsidRPr="00B45B1B">
                <w:rPr>
                  <w:sz w:val="18"/>
                  <w:szCs w:val="18"/>
                </w:rPr>
                <w:t xml:space="preserve"> ≥ 2</w:t>
              </w:r>
              <w:r w:rsidRPr="00B45B1B">
                <w:rPr>
                  <w:iCs/>
                  <w:sz w:val="18"/>
                  <w:szCs w:val="18"/>
                </w:rPr>
                <w:t> </w:t>
              </w:r>
              <w:r w:rsidR="00337670" w:rsidRPr="00B45B1B">
                <w:rPr>
                  <w:iCs/>
                  <w:sz w:val="18"/>
                  <w:szCs w:val="18"/>
                </w:rPr>
                <w:t>kuni</w:t>
              </w:r>
              <w:r w:rsidRPr="00B45B1B">
                <w:rPr>
                  <w:iCs/>
                  <w:sz w:val="18"/>
                  <w:szCs w:val="18"/>
                </w:rPr>
                <w:t> </w:t>
              </w:r>
              <w:r w:rsidRPr="00B45B1B">
                <w:rPr>
                  <w:sz w:val="18"/>
                  <w:szCs w:val="18"/>
                </w:rPr>
                <w:t>&lt; 12</w:t>
              </w:r>
              <w:r w:rsidR="00337670" w:rsidRPr="00B45B1B">
                <w:rPr>
                  <w:sz w:val="18"/>
                  <w:szCs w:val="18"/>
                </w:rPr>
                <w:t xml:space="preserve"> aastat, kes sai tablette, ja </w:t>
              </w:r>
              <w:r w:rsidRPr="00B45B1B">
                <w:rPr>
                  <w:sz w:val="18"/>
                  <w:szCs w:val="18"/>
                </w:rPr>
                <w:t>2</w:t>
              </w:r>
              <w:r w:rsidRPr="00B45B1B">
                <w:rPr>
                  <w:iCs/>
                  <w:sz w:val="18"/>
                  <w:szCs w:val="18"/>
                </w:rPr>
                <w:t> </w:t>
              </w:r>
              <w:r w:rsidRPr="00B45B1B">
                <w:rPr>
                  <w:sz w:val="18"/>
                  <w:szCs w:val="18"/>
                </w:rPr>
                <w:t>pat</w:t>
              </w:r>
              <w:r w:rsidR="00337670" w:rsidRPr="00B45B1B">
                <w:rPr>
                  <w:sz w:val="18"/>
                  <w:szCs w:val="18"/>
                </w:rPr>
                <w:t>s</w:t>
              </w:r>
              <w:r w:rsidRPr="00B45B1B">
                <w:rPr>
                  <w:sz w:val="18"/>
                  <w:szCs w:val="18"/>
                </w:rPr>
                <w:t>ient</w:t>
              </w:r>
              <w:r w:rsidR="00337670" w:rsidRPr="00B45B1B">
                <w:rPr>
                  <w:sz w:val="18"/>
                  <w:szCs w:val="18"/>
                </w:rPr>
                <w:t>i vanuses</w:t>
              </w:r>
              <w:r w:rsidRPr="00B45B1B">
                <w:rPr>
                  <w:sz w:val="18"/>
                  <w:szCs w:val="18"/>
                </w:rPr>
                <w:t xml:space="preserve"> ≥ 12</w:t>
              </w:r>
              <w:r w:rsidRPr="00B45B1B">
                <w:rPr>
                  <w:iCs/>
                  <w:sz w:val="18"/>
                  <w:szCs w:val="18"/>
                </w:rPr>
                <w:t> </w:t>
              </w:r>
              <w:r w:rsidR="00337670" w:rsidRPr="00B45B1B">
                <w:rPr>
                  <w:iCs/>
                  <w:sz w:val="18"/>
                  <w:szCs w:val="18"/>
                </w:rPr>
                <w:t>kuni</w:t>
              </w:r>
              <w:r w:rsidRPr="00B45B1B">
                <w:rPr>
                  <w:iCs/>
                  <w:sz w:val="18"/>
                  <w:szCs w:val="18"/>
                </w:rPr>
                <w:t> </w:t>
              </w:r>
              <w:r w:rsidRPr="00B45B1B">
                <w:rPr>
                  <w:sz w:val="18"/>
                  <w:szCs w:val="18"/>
                </w:rPr>
                <w:t>&lt; 18 </w:t>
              </w:r>
              <w:r w:rsidR="00337670" w:rsidRPr="00B45B1B">
                <w:rPr>
                  <w:sz w:val="18"/>
                  <w:szCs w:val="18"/>
                </w:rPr>
                <w:t>aastat, kes said</w:t>
              </w:r>
              <w:r w:rsidRPr="00B45B1B">
                <w:rPr>
                  <w:sz w:val="18"/>
                  <w:szCs w:val="18"/>
                </w:rPr>
                <w:t xml:space="preserve"> PFS</w:t>
              </w:r>
              <w:r w:rsidR="00337670" w:rsidRPr="00B45B1B">
                <w:rPr>
                  <w:sz w:val="18"/>
                  <w:szCs w:val="18"/>
                </w:rPr>
                <w:noBreakHyphen/>
                <w:t>i</w:t>
              </w:r>
              <w:r w:rsidRPr="00B45B1B">
                <w:rPr>
                  <w:sz w:val="18"/>
                  <w:szCs w:val="18"/>
                </w:rPr>
                <w:t xml:space="preserve">) </w:t>
              </w:r>
            </w:ins>
          </w:p>
          <w:p w14:paraId="137556D3" w14:textId="6BA4D78C" w:rsidR="0037648A" w:rsidRPr="00B45B1B" w:rsidRDefault="0037648A" w:rsidP="00396C34">
            <w:pPr>
              <w:keepNext/>
              <w:rPr>
                <w:ins w:id="2182" w:author="Author"/>
                <w:color w:val="auto"/>
                <w:sz w:val="18"/>
                <w:szCs w:val="18"/>
              </w:rPr>
            </w:pPr>
            <w:ins w:id="2183" w:author="Author">
              <w:r w:rsidRPr="00B45B1B">
                <w:rPr>
                  <w:sz w:val="18"/>
                  <w:szCs w:val="18"/>
                  <w:vertAlign w:val="superscript"/>
                </w:rPr>
                <w:t>†</w:t>
              </w:r>
              <w:r w:rsidRPr="00B45B1B">
                <w:rPr>
                  <w:sz w:val="18"/>
                  <w:szCs w:val="18"/>
                </w:rPr>
                <w:t xml:space="preserve"> </w:t>
              </w:r>
              <w:r w:rsidR="00337670" w:rsidRPr="00B45B1B">
                <w:rPr>
                  <w:sz w:val="18"/>
                  <w:szCs w:val="18"/>
                </w:rPr>
                <w:t>M</w:t>
              </w:r>
              <w:r w:rsidR="00337670" w:rsidRPr="008517A3">
                <w:rPr>
                  <w:sz w:val="18"/>
                  <w:szCs w:val="18"/>
                  <w:rPrChange w:id="2184" w:author="Author">
                    <w:rPr>
                      <w:sz w:val="18"/>
                      <w:szCs w:val="18"/>
                      <w:lang w:val="en-US"/>
                    </w:rPr>
                  </w:rPrChange>
                </w:rPr>
                <w:t>õne patsiendi kohta oli</w:t>
              </w:r>
              <w:r w:rsidRPr="00B45B1B">
                <w:rPr>
                  <w:sz w:val="18"/>
                  <w:szCs w:val="18"/>
                </w:rPr>
                <w:t xml:space="preserve"> 2</w:t>
              </w:r>
              <w:r w:rsidRPr="00B45B1B">
                <w:rPr>
                  <w:iCs/>
                  <w:sz w:val="18"/>
                  <w:szCs w:val="18"/>
                </w:rPr>
                <w:t> </w:t>
              </w:r>
              <w:r w:rsidRPr="00B45B1B">
                <w:rPr>
                  <w:sz w:val="18"/>
                  <w:szCs w:val="18"/>
                </w:rPr>
                <w:t>v</w:t>
              </w:r>
              <w:r w:rsidR="00337670" w:rsidRPr="00B45B1B">
                <w:rPr>
                  <w:sz w:val="18"/>
                  <w:szCs w:val="18"/>
                </w:rPr>
                <w:t>äärtust</w:t>
              </w:r>
              <w:r w:rsidRPr="00B45B1B">
                <w:rPr>
                  <w:sz w:val="18"/>
                  <w:szCs w:val="18"/>
                </w:rPr>
                <w:t xml:space="preserve"> (1</w:t>
              </w:r>
              <w:r w:rsidR="00337670" w:rsidRPr="00B45B1B">
                <w:rPr>
                  <w:sz w:val="18"/>
                  <w:szCs w:val="18"/>
                </w:rPr>
                <w:t> </w:t>
              </w:r>
              <w:proofErr w:type="spellStart"/>
              <w:r w:rsidR="00A77C00">
                <w:rPr>
                  <w:sz w:val="18"/>
                  <w:szCs w:val="18"/>
                </w:rPr>
                <w:t>i.v</w:t>
              </w:r>
              <w:proofErr w:type="spellEnd"/>
              <w:r w:rsidR="00A77C00">
                <w:rPr>
                  <w:sz w:val="18"/>
                  <w:szCs w:val="18"/>
                </w:rPr>
                <w:t>.</w:t>
              </w:r>
              <w:r w:rsidRPr="00B45B1B">
                <w:rPr>
                  <w:sz w:val="18"/>
                  <w:szCs w:val="18"/>
                </w:rPr>
                <w:t xml:space="preserve"> </w:t>
              </w:r>
              <w:r w:rsidR="00337670" w:rsidRPr="00B45B1B">
                <w:rPr>
                  <w:sz w:val="18"/>
                  <w:szCs w:val="18"/>
                </w:rPr>
                <w:t xml:space="preserve">annustamise ja </w:t>
              </w:r>
              <w:r w:rsidRPr="00B45B1B">
                <w:rPr>
                  <w:sz w:val="18"/>
                  <w:szCs w:val="18"/>
                </w:rPr>
                <w:t>1</w:t>
              </w:r>
              <w:r w:rsidR="00337670" w:rsidRPr="00B45B1B">
                <w:rPr>
                  <w:sz w:val="18"/>
                  <w:szCs w:val="18"/>
                </w:rPr>
                <w:t> suukaudse annustamise puhul</w:t>
              </w:r>
              <w:r w:rsidRPr="00B45B1B">
                <w:rPr>
                  <w:sz w:val="18"/>
                  <w:szCs w:val="18"/>
                </w:rPr>
                <w:t>)</w:t>
              </w:r>
            </w:ins>
          </w:p>
          <w:p w14:paraId="1790A4D0" w14:textId="6F86FACE" w:rsidR="0037648A" w:rsidRPr="00B45B1B" w:rsidRDefault="0037648A" w:rsidP="00396C34">
            <w:pPr>
              <w:keepNext/>
              <w:rPr>
                <w:ins w:id="2185" w:author="Author"/>
                <w:sz w:val="18"/>
                <w:szCs w:val="18"/>
              </w:rPr>
            </w:pPr>
            <w:ins w:id="2186" w:author="Author">
              <w:r w:rsidRPr="00B45B1B">
                <w:rPr>
                  <w:sz w:val="18"/>
                  <w:szCs w:val="18"/>
                  <w:vertAlign w:val="superscript"/>
                </w:rPr>
                <w:t xml:space="preserve">§ </w:t>
              </w:r>
              <w:r w:rsidR="0027746D" w:rsidRPr="00B45B1B">
                <w:rPr>
                  <w:sz w:val="18"/>
                  <w:szCs w:val="18"/>
                </w:rPr>
                <w:t>Mediaan (minimaalne-maksimaalne)</w:t>
              </w:r>
            </w:ins>
          </w:p>
          <w:p w14:paraId="230F6FF8" w14:textId="2C767526" w:rsidR="0037648A" w:rsidRPr="00B45B1B" w:rsidRDefault="0037648A" w:rsidP="00396C34">
            <w:pPr>
              <w:rPr>
                <w:ins w:id="2187" w:author="Author"/>
                <w:sz w:val="18"/>
                <w:szCs w:val="18"/>
              </w:rPr>
            </w:pPr>
            <w:ins w:id="2188" w:author="Author">
              <w:r w:rsidRPr="00B45B1B">
                <w:rPr>
                  <w:sz w:val="18"/>
                  <w:szCs w:val="18"/>
                  <w:vertAlign w:val="superscript"/>
                </w:rPr>
                <w:t>¶</w:t>
              </w:r>
              <w:r w:rsidR="0027746D" w:rsidRPr="00B45B1B">
                <w:rPr>
                  <w:color w:val="auto"/>
                  <w:sz w:val="20"/>
                  <w:szCs w:val="20"/>
                </w:rPr>
                <w:t xml:space="preserve"> </w:t>
              </w:r>
              <w:r w:rsidR="0027746D" w:rsidRPr="00B45B1B">
                <w:rPr>
                  <w:sz w:val="18"/>
                  <w:szCs w:val="18"/>
                </w:rPr>
                <w:t>Kliirens (CL IV puhul ja CL/F PFS-i või tableti puhul)</w:t>
              </w:r>
            </w:ins>
          </w:p>
        </w:tc>
      </w:tr>
    </w:tbl>
    <w:p w14:paraId="79986394" w14:textId="77777777" w:rsidR="00445280" w:rsidRPr="008173FB" w:rsidRDefault="00445280" w:rsidP="00D10CF8">
      <w:pPr>
        <w:contextualSpacing/>
        <w:rPr>
          <w:color w:val="auto"/>
        </w:rPr>
      </w:pPr>
    </w:p>
    <w:p w14:paraId="39859A86" w14:textId="77777777" w:rsidR="0009687F" w:rsidRPr="008173FB" w:rsidRDefault="0009687F" w:rsidP="0009687F">
      <w:pPr>
        <w:keepNext/>
        <w:tabs>
          <w:tab w:val="clear" w:pos="567"/>
        </w:tabs>
        <w:ind w:left="567" w:hanging="567"/>
        <w:contextualSpacing/>
        <w:rPr>
          <w:color w:val="auto"/>
        </w:rPr>
      </w:pPr>
      <w:r w:rsidRPr="008173FB">
        <w:rPr>
          <w:b/>
          <w:color w:val="auto"/>
        </w:rPr>
        <w:t>5.3</w:t>
      </w:r>
      <w:r w:rsidRPr="008173FB">
        <w:rPr>
          <w:b/>
          <w:color w:val="auto"/>
        </w:rPr>
        <w:tab/>
        <w:t>Prekliinilised ohutusandmed</w:t>
      </w:r>
    </w:p>
    <w:p w14:paraId="5585DCC5" w14:textId="77777777" w:rsidR="0009687F" w:rsidRPr="008173FB" w:rsidRDefault="0009687F" w:rsidP="0009687F">
      <w:pPr>
        <w:keepNext/>
        <w:contextualSpacing/>
        <w:rPr>
          <w:color w:val="auto"/>
        </w:rPr>
      </w:pPr>
    </w:p>
    <w:p w14:paraId="0B736675" w14:textId="77777777" w:rsidR="0009687F" w:rsidRPr="008173FB" w:rsidRDefault="0009687F" w:rsidP="0009687F">
      <w:pPr>
        <w:contextualSpacing/>
        <w:rPr>
          <w:color w:val="auto"/>
        </w:rPr>
      </w:pPr>
      <w:r w:rsidRPr="008173FB">
        <w:rPr>
          <w:color w:val="auto"/>
        </w:rPr>
        <w:t xml:space="preserve">Nagu teistegi </w:t>
      </w:r>
      <w:proofErr w:type="spellStart"/>
      <w:r w:rsidRPr="008173FB">
        <w:rPr>
          <w:color w:val="auto"/>
        </w:rPr>
        <w:t>asoolirühma</w:t>
      </w:r>
      <w:proofErr w:type="spellEnd"/>
      <w:r w:rsidRPr="008173FB">
        <w:rPr>
          <w:color w:val="auto"/>
        </w:rPr>
        <w:t xml:space="preserve"> seenevastaste ainete korral, täheldati </w:t>
      </w:r>
      <w:proofErr w:type="spellStart"/>
      <w:r w:rsidRPr="008173FB">
        <w:rPr>
          <w:color w:val="auto"/>
        </w:rPr>
        <w:t>posakonasooli</w:t>
      </w:r>
      <w:proofErr w:type="spellEnd"/>
      <w:r w:rsidRPr="008173FB">
        <w:rPr>
          <w:color w:val="auto"/>
        </w:rPr>
        <w:t xml:space="preserve"> korduva manustamise toksilisuse uuringutes toimeid, mis olid seotud steroidhormooni sünteesi inhibeerimisega. Toksilisuse uuringutes rottidel ja koertel täheldati neerupealise koore supressiooni plasmakontsentratsioonide juures, mis on võrdsed või suuremad, kui saadi inimestel terapeutiliste annustega.</w:t>
      </w:r>
    </w:p>
    <w:p w14:paraId="652E57C4" w14:textId="77777777" w:rsidR="0009687F" w:rsidRPr="008173FB" w:rsidRDefault="0009687F" w:rsidP="0009687F">
      <w:pPr>
        <w:contextualSpacing/>
        <w:rPr>
          <w:color w:val="auto"/>
        </w:rPr>
      </w:pPr>
    </w:p>
    <w:p w14:paraId="3DE9DC0F" w14:textId="77777777" w:rsidR="00285F57" w:rsidRPr="008173FB" w:rsidRDefault="00285F57" w:rsidP="001601D7">
      <w:pPr>
        <w:contextualSpacing/>
        <w:rPr>
          <w:color w:val="auto"/>
        </w:rPr>
      </w:pPr>
      <w:proofErr w:type="spellStart"/>
      <w:r w:rsidRPr="008173FB">
        <w:rPr>
          <w:color w:val="auto"/>
        </w:rPr>
        <w:t>Neuronaalne</w:t>
      </w:r>
      <w:proofErr w:type="spellEnd"/>
      <w:r w:rsidRPr="008173FB">
        <w:rPr>
          <w:color w:val="auto"/>
        </w:rPr>
        <w:t xml:space="preserve"> </w:t>
      </w:r>
      <w:proofErr w:type="spellStart"/>
      <w:r w:rsidRPr="008173FB">
        <w:rPr>
          <w:color w:val="auto"/>
        </w:rPr>
        <w:t>fosfolipidoos</w:t>
      </w:r>
      <w:proofErr w:type="spellEnd"/>
      <w:r w:rsidRPr="008173FB">
        <w:rPr>
          <w:color w:val="auto"/>
        </w:rPr>
        <w:t xml:space="preserve"> esines koertel, kellele manustati ravimit </w:t>
      </w:r>
      <w:r w:rsidRPr="008173FB">
        <w:rPr>
          <w:color w:val="auto"/>
        </w:rPr>
        <w:sym w:font="Symbol" w:char="F0B3"/>
      </w:r>
      <w:r w:rsidRPr="008173FB">
        <w:rPr>
          <w:color w:val="auto"/>
        </w:rPr>
        <w:t xml:space="preserve"> 3 kuud madalama süsteemse toime juures, kui saadi inimestel terapeutiliste annustega. Seda ei täheldatud aga ahvidel, kellele manustati ravimit ühe aasta jooksul. Kaheteistkuulistes </w:t>
      </w:r>
      <w:proofErr w:type="spellStart"/>
      <w:r w:rsidRPr="008173FB">
        <w:rPr>
          <w:color w:val="auto"/>
        </w:rPr>
        <w:t>neurotoksilisuse</w:t>
      </w:r>
      <w:proofErr w:type="spellEnd"/>
      <w:r w:rsidRPr="008173FB">
        <w:rPr>
          <w:color w:val="auto"/>
        </w:rPr>
        <w:t xml:space="preserve"> uuringutes koertel ja ahvidel ei täheldatud toimeid kesk- ja perifeerse närvisüsteemi talitlusele plasmakontsentratsioonide juures, mis olid suuremad kui saadi terapeutiliste annustega.</w:t>
      </w:r>
    </w:p>
    <w:p w14:paraId="4FAC0DD4" w14:textId="77777777" w:rsidR="0009687F" w:rsidRPr="008173FB" w:rsidRDefault="0009687F" w:rsidP="0009687F">
      <w:pPr>
        <w:contextualSpacing/>
        <w:rPr>
          <w:color w:val="auto"/>
        </w:rPr>
      </w:pPr>
    </w:p>
    <w:p w14:paraId="169B6AD0" w14:textId="77777777" w:rsidR="0009687F" w:rsidRPr="008173FB" w:rsidRDefault="0009687F" w:rsidP="0009687F">
      <w:pPr>
        <w:autoSpaceDE w:val="0"/>
        <w:autoSpaceDN w:val="0"/>
        <w:adjustRightInd w:val="0"/>
        <w:contextualSpacing/>
        <w:rPr>
          <w:color w:val="auto"/>
        </w:rPr>
      </w:pPr>
      <w:r w:rsidRPr="008173FB">
        <w:rPr>
          <w:color w:val="auto"/>
        </w:rPr>
        <w:t>2</w:t>
      </w:r>
      <w:r w:rsidRPr="008173FB">
        <w:rPr>
          <w:color w:val="auto"/>
        </w:rPr>
        <w:noBreakHyphen/>
        <w:t xml:space="preserve">aastases uuringus rottidel täheldati kopsu </w:t>
      </w:r>
      <w:proofErr w:type="spellStart"/>
      <w:r w:rsidRPr="008173FB">
        <w:rPr>
          <w:color w:val="auto"/>
        </w:rPr>
        <w:t>fosfolipidoosi</w:t>
      </w:r>
      <w:proofErr w:type="spellEnd"/>
      <w:r w:rsidRPr="008173FB">
        <w:rPr>
          <w:color w:val="auto"/>
        </w:rPr>
        <w:t xml:space="preserve">, mis põhjustas alveoolide dilatatsiooni ja </w:t>
      </w:r>
      <w:proofErr w:type="spellStart"/>
      <w:r w:rsidRPr="008173FB">
        <w:rPr>
          <w:color w:val="auto"/>
        </w:rPr>
        <w:t>obstruktsiooni</w:t>
      </w:r>
      <w:proofErr w:type="spellEnd"/>
      <w:r w:rsidRPr="008173FB">
        <w:rPr>
          <w:color w:val="auto"/>
        </w:rPr>
        <w:t>. Need leiud ei näita aga tingimata võimalikke funktsionaalseid muutusi inimestel.</w:t>
      </w:r>
    </w:p>
    <w:p w14:paraId="635D7D82" w14:textId="77777777" w:rsidR="0009687F" w:rsidRPr="008173FB" w:rsidRDefault="0009687F" w:rsidP="0009687F">
      <w:pPr>
        <w:contextualSpacing/>
        <w:rPr>
          <w:color w:val="auto"/>
        </w:rPr>
      </w:pPr>
    </w:p>
    <w:p w14:paraId="14A4DD2A" w14:textId="77777777" w:rsidR="004703E8" w:rsidRPr="008173FB" w:rsidRDefault="004703E8" w:rsidP="005E580D">
      <w:pPr>
        <w:contextualSpacing/>
      </w:pPr>
      <w:r w:rsidRPr="008173FB">
        <w:t xml:space="preserve">Korduva manustamise ohutuse farmakoloogilises uuringus ahvidel ei täheldatud toimeid </w:t>
      </w:r>
      <w:proofErr w:type="spellStart"/>
      <w:r w:rsidRPr="008173FB">
        <w:t>elektrokardiogrammile</w:t>
      </w:r>
      <w:proofErr w:type="spellEnd"/>
      <w:r w:rsidRPr="008173FB">
        <w:t xml:space="preserve">, kaasa arvatud QT- ja </w:t>
      </w:r>
      <w:proofErr w:type="spellStart"/>
      <w:r w:rsidRPr="008173FB">
        <w:t>QTc</w:t>
      </w:r>
      <w:proofErr w:type="spellEnd"/>
      <w:r w:rsidRPr="008173FB">
        <w:noBreakHyphen/>
        <w:t xml:space="preserve">intervallile maksimaalse plasmakontsentratsiooni korral, mis oli 8,5 korda suurem kui kontsentratsioonid, mis saadi inimestel terapeutiliste annustega. Korduva manustamise ohutuse farmakoloogilises uuringus ei näidanud </w:t>
      </w:r>
      <w:proofErr w:type="spellStart"/>
      <w:r w:rsidRPr="008173FB">
        <w:t>ehhokardiograafia</w:t>
      </w:r>
      <w:proofErr w:type="spellEnd"/>
      <w:r w:rsidRPr="008173FB">
        <w:t xml:space="preserve"> rottidel südame dekompensatsiooni plasmakontsentratsiooni korral, mis oli 2,1 korda suurem kui inimestel saavutatakse terapeutiliste annustega. Rottidel ja ahvidel täheldati süstoolse ja arteriaalse vererõhu tõusu (kuni 29 </w:t>
      </w:r>
      <w:proofErr w:type="spellStart"/>
      <w:r w:rsidRPr="008173FB">
        <w:t>mmHg</w:t>
      </w:r>
      <w:proofErr w:type="spellEnd"/>
      <w:r w:rsidRPr="008173FB">
        <w:t>) plasmakontsentratsiooni korral, mis oli 2,1 korda ja 8,5 korda suurem kui see, mis saavutati inimestel terapeutiliste annustega.</w:t>
      </w:r>
    </w:p>
    <w:p w14:paraId="13C54E2E" w14:textId="77777777" w:rsidR="0009687F" w:rsidRPr="008173FB" w:rsidRDefault="0009687F" w:rsidP="0009687F">
      <w:pPr>
        <w:contextualSpacing/>
        <w:rPr>
          <w:color w:val="auto"/>
        </w:rPr>
      </w:pPr>
    </w:p>
    <w:p w14:paraId="1354FDDA" w14:textId="77777777" w:rsidR="0009687F" w:rsidRPr="008173FB" w:rsidRDefault="0009687F" w:rsidP="0009687F">
      <w:pPr>
        <w:contextualSpacing/>
        <w:rPr>
          <w:color w:val="auto"/>
        </w:rPr>
      </w:pPr>
      <w:r w:rsidRPr="008173FB">
        <w:rPr>
          <w:color w:val="auto"/>
        </w:rPr>
        <w:t xml:space="preserve">Reproduktsiooni, </w:t>
      </w:r>
      <w:proofErr w:type="spellStart"/>
      <w:r w:rsidRPr="008173FB">
        <w:rPr>
          <w:color w:val="auto"/>
        </w:rPr>
        <w:t>peri</w:t>
      </w:r>
      <w:proofErr w:type="spellEnd"/>
      <w:r w:rsidRPr="008173FB">
        <w:rPr>
          <w:color w:val="auto"/>
        </w:rPr>
        <w:t xml:space="preserve">- ja </w:t>
      </w:r>
      <w:proofErr w:type="spellStart"/>
      <w:r w:rsidRPr="008173FB">
        <w:rPr>
          <w:color w:val="auto"/>
        </w:rPr>
        <w:t>postnataalse</w:t>
      </w:r>
      <w:proofErr w:type="spellEnd"/>
      <w:r w:rsidRPr="008173FB">
        <w:rPr>
          <w:color w:val="auto"/>
        </w:rPr>
        <w:t xml:space="preserve"> arengu uuringud viidi läbi rottidel. Toime korral, mis oli nõrgem kui inimestel terapeutiliste annustega saadud, põhjustas posakonasool skeleti muutusi ja väärarenguid, </w:t>
      </w:r>
      <w:proofErr w:type="spellStart"/>
      <w:r w:rsidRPr="008173FB">
        <w:rPr>
          <w:color w:val="auto"/>
        </w:rPr>
        <w:t>düstookiat</w:t>
      </w:r>
      <w:proofErr w:type="spellEnd"/>
      <w:r w:rsidRPr="008173FB">
        <w:rPr>
          <w:color w:val="auto"/>
        </w:rPr>
        <w:t xml:space="preserve">, tiinuseaja pikenemist, järglaste keskmise suuruse ja </w:t>
      </w:r>
      <w:proofErr w:type="spellStart"/>
      <w:r w:rsidRPr="008173FB">
        <w:rPr>
          <w:color w:val="auto"/>
        </w:rPr>
        <w:t>elulemuse</w:t>
      </w:r>
      <w:proofErr w:type="spellEnd"/>
      <w:r w:rsidRPr="008173FB">
        <w:rPr>
          <w:color w:val="auto"/>
        </w:rPr>
        <w:t xml:space="preserve"> vähenemist. Küülikutel oli posakonasool embrüotoksiline plasmakontsentratsioonide korral, mis olid suuremad kui inimestel terapeutiliste annustega saadud. Nagu teistegi </w:t>
      </w:r>
      <w:proofErr w:type="spellStart"/>
      <w:r w:rsidRPr="008173FB">
        <w:rPr>
          <w:color w:val="auto"/>
        </w:rPr>
        <w:t>asoolirühma</w:t>
      </w:r>
      <w:proofErr w:type="spellEnd"/>
      <w:r w:rsidRPr="008173FB">
        <w:rPr>
          <w:color w:val="auto"/>
        </w:rPr>
        <w:t xml:space="preserve"> seenevastaste ainete korral, peeti neid toimeid reproduktsioonile tulenevaks ravi toimest </w:t>
      </w:r>
      <w:proofErr w:type="spellStart"/>
      <w:r w:rsidRPr="008173FB">
        <w:rPr>
          <w:color w:val="auto"/>
        </w:rPr>
        <w:t>steroidogeneesile</w:t>
      </w:r>
      <w:proofErr w:type="spellEnd"/>
      <w:r w:rsidRPr="008173FB">
        <w:rPr>
          <w:color w:val="auto"/>
        </w:rPr>
        <w:t>.</w:t>
      </w:r>
    </w:p>
    <w:p w14:paraId="3E9B3E15" w14:textId="77777777" w:rsidR="0009687F" w:rsidRPr="008173FB" w:rsidRDefault="0009687F" w:rsidP="0009687F">
      <w:pPr>
        <w:contextualSpacing/>
        <w:rPr>
          <w:color w:val="auto"/>
        </w:rPr>
      </w:pPr>
    </w:p>
    <w:p w14:paraId="64A973B5" w14:textId="77777777" w:rsidR="0009687F" w:rsidRPr="008173FB" w:rsidRDefault="0009687F" w:rsidP="0009687F">
      <w:pPr>
        <w:contextualSpacing/>
        <w:rPr>
          <w:color w:val="auto"/>
        </w:rPr>
      </w:pPr>
      <w:r w:rsidRPr="008173FB">
        <w:rPr>
          <w:color w:val="auto"/>
        </w:rPr>
        <w:t xml:space="preserve">Posakonasool ei olnud </w:t>
      </w:r>
      <w:r w:rsidRPr="008173FB">
        <w:rPr>
          <w:i/>
          <w:color w:val="auto"/>
        </w:rPr>
        <w:t xml:space="preserve">in </w:t>
      </w:r>
      <w:proofErr w:type="spellStart"/>
      <w:r w:rsidRPr="008173FB">
        <w:rPr>
          <w:i/>
          <w:color w:val="auto"/>
        </w:rPr>
        <w:t>vitro</w:t>
      </w:r>
      <w:proofErr w:type="spellEnd"/>
      <w:r w:rsidRPr="008173FB">
        <w:rPr>
          <w:color w:val="auto"/>
        </w:rPr>
        <w:t xml:space="preserve"> ja </w:t>
      </w:r>
      <w:r w:rsidRPr="008173FB">
        <w:rPr>
          <w:i/>
          <w:color w:val="auto"/>
        </w:rPr>
        <w:t xml:space="preserve">in </w:t>
      </w:r>
      <w:proofErr w:type="spellStart"/>
      <w:r w:rsidRPr="008173FB">
        <w:rPr>
          <w:i/>
          <w:color w:val="auto"/>
        </w:rPr>
        <w:t>vivo</w:t>
      </w:r>
      <w:proofErr w:type="spellEnd"/>
      <w:r w:rsidRPr="008173FB">
        <w:rPr>
          <w:color w:val="auto"/>
        </w:rPr>
        <w:t xml:space="preserve"> uuringutes genotoksiline. </w:t>
      </w:r>
      <w:proofErr w:type="spellStart"/>
      <w:r w:rsidRPr="008173FB">
        <w:rPr>
          <w:color w:val="auto"/>
        </w:rPr>
        <w:t>Kartsinogeensuse</w:t>
      </w:r>
      <w:proofErr w:type="spellEnd"/>
      <w:r w:rsidRPr="008173FB">
        <w:rPr>
          <w:color w:val="auto"/>
        </w:rPr>
        <w:t xml:space="preserve"> uuringud ei näidanud kahjulikku toimet inimesele.</w:t>
      </w:r>
    </w:p>
    <w:p w14:paraId="53C8DCEA" w14:textId="77777777" w:rsidR="0009687F" w:rsidRPr="008173FB" w:rsidRDefault="0009687F" w:rsidP="0009687F">
      <w:pPr>
        <w:contextualSpacing/>
        <w:rPr>
          <w:color w:val="auto"/>
        </w:rPr>
      </w:pPr>
    </w:p>
    <w:p w14:paraId="5BCFE801" w14:textId="0C2FBA4F" w:rsidR="00C16878" w:rsidRPr="008173FB" w:rsidRDefault="00C16878" w:rsidP="00C16878">
      <w:pPr>
        <w:contextualSpacing/>
        <w:rPr>
          <w:color w:val="auto"/>
        </w:rPr>
      </w:pPr>
      <w:r w:rsidRPr="008173FB">
        <w:rPr>
          <w:color w:val="auto"/>
          <w:szCs w:val="24"/>
        </w:rPr>
        <w:t xml:space="preserve">Väga noorte koertega, kes said annuseid vanuses 2...8 nädalat, tehtud </w:t>
      </w:r>
      <w:proofErr w:type="spellStart"/>
      <w:r w:rsidRPr="008173FB">
        <w:rPr>
          <w:color w:val="auto"/>
          <w:szCs w:val="24"/>
        </w:rPr>
        <w:t>posakonasooli</w:t>
      </w:r>
      <w:proofErr w:type="spellEnd"/>
      <w:r w:rsidRPr="008173FB">
        <w:rPr>
          <w:color w:val="auto"/>
          <w:szCs w:val="24"/>
        </w:rPr>
        <w:t xml:space="preserve"> intravenoosse manustamise mittekliinilises uuringus täheldati ravitud loomadel ajuvatsakeste laienemist võrreldes samaaegsete võrdlusloomadega. Järgnenud 5</w:t>
      </w:r>
      <w:r w:rsidRPr="008173FB">
        <w:rPr>
          <w:color w:val="auto"/>
          <w:szCs w:val="24"/>
        </w:rPr>
        <w:noBreakHyphen/>
        <w:t xml:space="preserve">kuulise ravivaba perioodi möödudes ei täheldatud võrdlusloomadel ja ravitud loomadel erinevusi ajuvatsakeste laienemise esinemissageduses. Selle leiuga koertel ei olnud neuroloogilisi, käitumuslikke ega arenguhäireid ja samasugust ajuga seotud leidu ei täheldatud </w:t>
      </w:r>
      <w:proofErr w:type="spellStart"/>
      <w:r w:rsidRPr="008173FB">
        <w:rPr>
          <w:color w:val="auto"/>
          <w:szCs w:val="24"/>
        </w:rPr>
        <w:t>posakonasooli</w:t>
      </w:r>
      <w:proofErr w:type="spellEnd"/>
      <w:r w:rsidRPr="008173FB">
        <w:rPr>
          <w:color w:val="auto"/>
          <w:szCs w:val="24"/>
        </w:rPr>
        <w:t xml:space="preserve"> suukaudsel manustamisel noortele koertele (vanuses 4 päeva kuni 9 kuud)</w:t>
      </w:r>
      <w:r>
        <w:rPr>
          <w:color w:val="auto"/>
          <w:szCs w:val="24"/>
        </w:rPr>
        <w:t xml:space="preserve"> ega </w:t>
      </w:r>
      <w:proofErr w:type="spellStart"/>
      <w:r>
        <w:rPr>
          <w:color w:val="auto"/>
          <w:szCs w:val="24"/>
        </w:rPr>
        <w:t>posakonasooli</w:t>
      </w:r>
      <w:proofErr w:type="spellEnd"/>
      <w:r>
        <w:rPr>
          <w:color w:val="auto"/>
          <w:szCs w:val="24"/>
        </w:rPr>
        <w:t xml:space="preserve"> </w:t>
      </w:r>
      <w:proofErr w:type="spellStart"/>
      <w:r>
        <w:rPr>
          <w:color w:val="auto"/>
          <w:szCs w:val="24"/>
        </w:rPr>
        <w:t>intravenoossel</w:t>
      </w:r>
      <w:proofErr w:type="spellEnd"/>
      <w:r>
        <w:rPr>
          <w:color w:val="auto"/>
          <w:szCs w:val="24"/>
        </w:rPr>
        <w:t xml:space="preserve"> manustamisel noortele koertele (vanuses 10…23 nädalat)</w:t>
      </w:r>
      <w:r w:rsidRPr="008173FB">
        <w:rPr>
          <w:color w:val="auto"/>
          <w:szCs w:val="24"/>
        </w:rPr>
        <w:t>. Selle leiu kliiniline tähtsus ei ole teada.</w:t>
      </w:r>
    </w:p>
    <w:p w14:paraId="520456E3" w14:textId="77777777" w:rsidR="002C3162" w:rsidRPr="00C55F5F" w:rsidRDefault="002C3162" w:rsidP="002C3162">
      <w:pPr>
        <w:contextualSpacing/>
        <w:rPr>
          <w:color w:val="auto"/>
        </w:rPr>
      </w:pPr>
    </w:p>
    <w:p w14:paraId="0B862B38" w14:textId="77777777" w:rsidR="0009687F" w:rsidRPr="008173FB" w:rsidRDefault="0009687F" w:rsidP="0009687F">
      <w:pPr>
        <w:contextualSpacing/>
        <w:rPr>
          <w:color w:val="auto"/>
        </w:rPr>
      </w:pPr>
    </w:p>
    <w:p w14:paraId="3534B446" w14:textId="77777777" w:rsidR="0009687F" w:rsidRPr="008173FB" w:rsidRDefault="0009687F" w:rsidP="0009687F">
      <w:pPr>
        <w:keepNext/>
        <w:contextualSpacing/>
        <w:rPr>
          <w:b/>
          <w:color w:val="auto"/>
        </w:rPr>
      </w:pPr>
      <w:r w:rsidRPr="008173FB">
        <w:rPr>
          <w:b/>
          <w:color w:val="auto"/>
        </w:rPr>
        <w:t>6.</w:t>
      </w:r>
      <w:r w:rsidRPr="008173FB">
        <w:rPr>
          <w:b/>
          <w:color w:val="auto"/>
        </w:rPr>
        <w:tab/>
        <w:t>FARMATSEUTILISED ANDMED</w:t>
      </w:r>
    </w:p>
    <w:p w14:paraId="41F4AC5C" w14:textId="77777777" w:rsidR="0009687F" w:rsidRPr="008173FB" w:rsidRDefault="0009687F" w:rsidP="0009687F">
      <w:pPr>
        <w:keepNext/>
        <w:tabs>
          <w:tab w:val="clear" w:pos="567"/>
        </w:tabs>
        <w:contextualSpacing/>
        <w:rPr>
          <w:color w:val="auto"/>
        </w:rPr>
      </w:pPr>
    </w:p>
    <w:p w14:paraId="62851179" w14:textId="77777777" w:rsidR="0009687F" w:rsidRPr="008173FB" w:rsidRDefault="0009687F" w:rsidP="0009687F">
      <w:pPr>
        <w:keepNext/>
        <w:contextualSpacing/>
        <w:rPr>
          <w:b/>
          <w:color w:val="auto"/>
        </w:rPr>
      </w:pPr>
      <w:r w:rsidRPr="008173FB">
        <w:rPr>
          <w:b/>
          <w:color w:val="auto"/>
        </w:rPr>
        <w:t>6.1</w:t>
      </w:r>
      <w:r w:rsidRPr="008173FB">
        <w:rPr>
          <w:b/>
          <w:color w:val="auto"/>
        </w:rPr>
        <w:tab/>
        <w:t>Abiainete loetelu</w:t>
      </w:r>
    </w:p>
    <w:p w14:paraId="25FC36CF" w14:textId="77777777" w:rsidR="0009687F" w:rsidRPr="008173FB" w:rsidRDefault="0009687F" w:rsidP="0009687F">
      <w:pPr>
        <w:keepNext/>
        <w:contextualSpacing/>
        <w:rPr>
          <w:color w:val="auto"/>
        </w:rPr>
      </w:pPr>
    </w:p>
    <w:p w14:paraId="57CF7399" w14:textId="77777777" w:rsidR="0009687F" w:rsidRPr="008173FB" w:rsidRDefault="0009687F" w:rsidP="0009687F">
      <w:pPr>
        <w:keepNext/>
        <w:contextualSpacing/>
        <w:rPr>
          <w:color w:val="auto"/>
        </w:rPr>
      </w:pPr>
      <w:r w:rsidRPr="008173FB">
        <w:rPr>
          <w:color w:val="auto"/>
          <w:u w:val="single"/>
        </w:rPr>
        <w:t xml:space="preserve">Tableti </w:t>
      </w:r>
      <w:r w:rsidR="00D423E9">
        <w:rPr>
          <w:color w:val="auto"/>
          <w:u w:val="single"/>
        </w:rPr>
        <w:t>sisu</w:t>
      </w:r>
    </w:p>
    <w:p w14:paraId="4C928A99" w14:textId="77777777" w:rsidR="0009687F" w:rsidRPr="008173FB" w:rsidRDefault="0009687F" w:rsidP="0009687F">
      <w:pPr>
        <w:contextualSpacing/>
        <w:rPr>
          <w:color w:val="auto"/>
        </w:rPr>
      </w:pPr>
      <w:proofErr w:type="spellStart"/>
      <w:r w:rsidRPr="008173FB">
        <w:rPr>
          <w:color w:val="auto"/>
        </w:rPr>
        <w:t>hüpromelloosatsetaatsuktsinaat</w:t>
      </w:r>
      <w:proofErr w:type="spellEnd"/>
    </w:p>
    <w:p w14:paraId="2CDBFD81" w14:textId="77777777" w:rsidR="0009687F" w:rsidRPr="008173FB" w:rsidRDefault="0009687F" w:rsidP="0009687F">
      <w:pPr>
        <w:contextualSpacing/>
        <w:rPr>
          <w:color w:val="auto"/>
        </w:rPr>
      </w:pPr>
      <w:r w:rsidRPr="008173FB">
        <w:rPr>
          <w:color w:val="auto"/>
        </w:rPr>
        <w:t>mikrokristal</w:t>
      </w:r>
      <w:r w:rsidR="00A77021" w:rsidRPr="008173FB">
        <w:rPr>
          <w:color w:val="auto"/>
        </w:rPr>
        <w:t>lili</w:t>
      </w:r>
      <w:r w:rsidRPr="008173FB">
        <w:rPr>
          <w:color w:val="auto"/>
        </w:rPr>
        <w:t>ne tselluloos</w:t>
      </w:r>
    </w:p>
    <w:p w14:paraId="0E990340" w14:textId="77777777" w:rsidR="0009687F" w:rsidRPr="008173FB" w:rsidRDefault="0009687F" w:rsidP="0009687F">
      <w:pPr>
        <w:contextualSpacing/>
        <w:rPr>
          <w:color w:val="auto"/>
        </w:rPr>
      </w:pPr>
      <w:proofErr w:type="spellStart"/>
      <w:r w:rsidRPr="008173FB">
        <w:rPr>
          <w:color w:val="auto"/>
        </w:rPr>
        <w:t>hüdroksüpropüültselluloos</w:t>
      </w:r>
      <w:proofErr w:type="spellEnd"/>
      <w:r w:rsidRPr="008173FB">
        <w:rPr>
          <w:color w:val="auto"/>
        </w:rPr>
        <w:t xml:space="preserve"> (E463)</w:t>
      </w:r>
    </w:p>
    <w:p w14:paraId="1F1E695F" w14:textId="77777777" w:rsidR="0009687F" w:rsidRPr="008173FB" w:rsidRDefault="0009687F" w:rsidP="0009687F">
      <w:pPr>
        <w:contextualSpacing/>
        <w:rPr>
          <w:color w:val="auto"/>
        </w:rPr>
      </w:pPr>
      <w:r w:rsidRPr="008173FB">
        <w:rPr>
          <w:color w:val="auto"/>
        </w:rPr>
        <w:t>ränidioksiid</w:t>
      </w:r>
      <w:r w:rsidR="0035236C" w:rsidRPr="008173FB">
        <w:rPr>
          <w:color w:val="auto"/>
        </w:rPr>
        <w:t>, dentaalne</w:t>
      </w:r>
    </w:p>
    <w:p w14:paraId="6CBD210C" w14:textId="1E0B235F" w:rsidR="0009687F" w:rsidRPr="008173FB" w:rsidRDefault="008B635E" w:rsidP="0009687F">
      <w:pPr>
        <w:contextualSpacing/>
        <w:rPr>
          <w:color w:val="auto"/>
        </w:rPr>
      </w:pPr>
      <w:proofErr w:type="spellStart"/>
      <w:r>
        <w:rPr>
          <w:color w:val="auto"/>
        </w:rPr>
        <w:t>naatrium</w:t>
      </w:r>
      <w:r w:rsidR="0009687F" w:rsidRPr="008173FB">
        <w:rPr>
          <w:color w:val="auto"/>
        </w:rPr>
        <w:t>kroskarmelloos</w:t>
      </w:r>
      <w:proofErr w:type="spellEnd"/>
    </w:p>
    <w:p w14:paraId="2EA9CAC3" w14:textId="77777777" w:rsidR="0009687F" w:rsidRPr="008173FB" w:rsidRDefault="0009687F" w:rsidP="0009687F">
      <w:pPr>
        <w:contextualSpacing/>
        <w:rPr>
          <w:color w:val="auto"/>
        </w:rPr>
      </w:pPr>
      <w:proofErr w:type="spellStart"/>
      <w:r w:rsidRPr="008173FB">
        <w:rPr>
          <w:color w:val="auto"/>
        </w:rPr>
        <w:t>magneesiumstearaat</w:t>
      </w:r>
      <w:proofErr w:type="spellEnd"/>
    </w:p>
    <w:p w14:paraId="42D468FD" w14:textId="77777777" w:rsidR="0009687F" w:rsidRPr="008173FB" w:rsidRDefault="0009687F" w:rsidP="0009687F">
      <w:pPr>
        <w:contextualSpacing/>
        <w:rPr>
          <w:color w:val="auto"/>
        </w:rPr>
      </w:pPr>
    </w:p>
    <w:p w14:paraId="69CC9D0E" w14:textId="77777777" w:rsidR="0009687F" w:rsidRPr="008173FB" w:rsidRDefault="0009687F" w:rsidP="0009687F">
      <w:pPr>
        <w:keepNext/>
        <w:contextualSpacing/>
        <w:rPr>
          <w:color w:val="auto"/>
        </w:rPr>
      </w:pPr>
      <w:r w:rsidRPr="008173FB">
        <w:rPr>
          <w:color w:val="auto"/>
          <w:u w:val="single"/>
        </w:rPr>
        <w:t>Tableti kate</w:t>
      </w:r>
    </w:p>
    <w:p w14:paraId="69B2188C" w14:textId="77777777" w:rsidR="0009687F" w:rsidRPr="008173FB" w:rsidRDefault="0009687F" w:rsidP="0009687F">
      <w:pPr>
        <w:contextualSpacing/>
        <w:rPr>
          <w:color w:val="auto"/>
        </w:rPr>
      </w:pPr>
      <w:proofErr w:type="spellStart"/>
      <w:r w:rsidRPr="008173FB">
        <w:rPr>
          <w:color w:val="auto"/>
        </w:rPr>
        <w:t>polüvinüülalkohol</w:t>
      </w:r>
      <w:proofErr w:type="spellEnd"/>
    </w:p>
    <w:p w14:paraId="7064935D" w14:textId="77777777" w:rsidR="0009687F" w:rsidRPr="008173FB" w:rsidRDefault="0009687F" w:rsidP="0009687F">
      <w:pPr>
        <w:contextualSpacing/>
        <w:rPr>
          <w:color w:val="auto"/>
        </w:rPr>
      </w:pPr>
      <w:proofErr w:type="spellStart"/>
      <w:r w:rsidRPr="008173FB">
        <w:rPr>
          <w:color w:val="auto"/>
        </w:rPr>
        <w:t>makrogool</w:t>
      </w:r>
      <w:proofErr w:type="spellEnd"/>
      <w:r w:rsidRPr="008173FB">
        <w:rPr>
          <w:color w:val="auto"/>
        </w:rPr>
        <w:t> 3350</w:t>
      </w:r>
    </w:p>
    <w:p w14:paraId="5D765530" w14:textId="77777777" w:rsidR="0009687F" w:rsidRPr="008173FB" w:rsidRDefault="0009687F" w:rsidP="0009687F">
      <w:pPr>
        <w:contextualSpacing/>
        <w:rPr>
          <w:color w:val="auto"/>
        </w:rPr>
      </w:pPr>
      <w:r w:rsidRPr="008173FB">
        <w:rPr>
          <w:color w:val="auto"/>
        </w:rPr>
        <w:t>titaandioksiid (E171)</w:t>
      </w:r>
    </w:p>
    <w:p w14:paraId="1FAEFCC3" w14:textId="77777777" w:rsidR="0009687F" w:rsidRPr="008173FB" w:rsidRDefault="0009687F" w:rsidP="0009687F">
      <w:pPr>
        <w:contextualSpacing/>
        <w:rPr>
          <w:color w:val="auto"/>
        </w:rPr>
      </w:pPr>
      <w:r w:rsidRPr="008173FB">
        <w:rPr>
          <w:color w:val="auto"/>
        </w:rPr>
        <w:t>talk</w:t>
      </w:r>
    </w:p>
    <w:p w14:paraId="17239504" w14:textId="77777777" w:rsidR="0009687F" w:rsidRPr="008173FB" w:rsidRDefault="0009687F" w:rsidP="0009687F">
      <w:pPr>
        <w:contextualSpacing/>
        <w:rPr>
          <w:color w:val="auto"/>
        </w:rPr>
      </w:pPr>
      <w:r w:rsidRPr="008173FB">
        <w:rPr>
          <w:color w:val="auto"/>
        </w:rPr>
        <w:t>kollane raudoksiid (E172)</w:t>
      </w:r>
    </w:p>
    <w:p w14:paraId="4B187B91" w14:textId="77777777" w:rsidR="0009687F" w:rsidRPr="008173FB" w:rsidRDefault="0009687F" w:rsidP="0009687F">
      <w:pPr>
        <w:tabs>
          <w:tab w:val="clear" w:pos="567"/>
        </w:tabs>
        <w:contextualSpacing/>
        <w:rPr>
          <w:color w:val="auto"/>
        </w:rPr>
      </w:pPr>
    </w:p>
    <w:p w14:paraId="05493D99" w14:textId="77777777" w:rsidR="0009687F" w:rsidRPr="008173FB" w:rsidRDefault="0009687F" w:rsidP="0009687F">
      <w:pPr>
        <w:keepNext/>
        <w:tabs>
          <w:tab w:val="clear" w:pos="567"/>
        </w:tabs>
        <w:ind w:left="567" w:hanging="567"/>
        <w:contextualSpacing/>
        <w:rPr>
          <w:color w:val="auto"/>
        </w:rPr>
      </w:pPr>
      <w:r w:rsidRPr="008173FB">
        <w:rPr>
          <w:b/>
          <w:color w:val="auto"/>
        </w:rPr>
        <w:t>6.2</w:t>
      </w:r>
      <w:r w:rsidRPr="008173FB">
        <w:rPr>
          <w:b/>
          <w:color w:val="auto"/>
        </w:rPr>
        <w:tab/>
        <w:t>Sobimatus</w:t>
      </w:r>
    </w:p>
    <w:p w14:paraId="65CCDAD7" w14:textId="77777777" w:rsidR="0009687F" w:rsidRPr="008173FB" w:rsidRDefault="0009687F" w:rsidP="0009687F">
      <w:pPr>
        <w:keepNext/>
        <w:tabs>
          <w:tab w:val="clear" w:pos="567"/>
        </w:tabs>
        <w:contextualSpacing/>
        <w:rPr>
          <w:color w:val="auto"/>
        </w:rPr>
      </w:pPr>
    </w:p>
    <w:p w14:paraId="7EF45626" w14:textId="77777777" w:rsidR="0009687F" w:rsidRPr="008173FB" w:rsidRDefault="0009687F" w:rsidP="0009687F">
      <w:pPr>
        <w:tabs>
          <w:tab w:val="clear" w:pos="567"/>
        </w:tabs>
        <w:contextualSpacing/>
        <w:rPr>
          <w:color w:val="auto"/>
        </w:rPr>
      </w:pPr>
      <w:r w:rsidRPr="008173FB">
        <w:rPr>
          <w:color w:val="auto"/>
        </w:rPr>
        <w:t>Ei kohaldata.</w:t>
      </w:r>
    </w:p>
    <w:p w14:paraId="7E99ED28" w14:textId="77777777" w:rsidR="0009687F" w:rsidRPr="008173FB" w:rsidRDefault="0009687F" w:rsidP="0009687F">
      <w:pPr>
        <w:tabs>
          <w:tab w:val="clear" w:pos="567"/>
        </w:tabs>
        <w:contextualSpacing/>
        <w:rPr>
          <w:color w:val="auto"/>
        </w:rPr>
      </w:pPr>
    </w:p>
    <w:p w14:paraId="722C1363" w14:textId="77777777" w:rsidR="0009687F" w:rsidRPr="008173FB" w:rsidRDefault="0009687F" w:rsidP="0009687F">
      <w:pPr>
        <w:keepNext/>
        <w:tabs>
          <w:tab w:val="clear" w:pos="567"/>
        </w:tabs>
        <w:ind w:left="567" w:hanging="567"/>
        <w:contextualSpacing/>
        <w:rPr>
          <w:color w:val="auto"/>
        </w:rPr>
      </w:pPr>
      <w:r w:rsidRPr="008173FB">
        <w:rPr>
          <w:b/>
          <w:color w:val="auto"/>
        </w:rPr>
        <w:t>6.3</w:t>
      </w:r>
      <w:r w:rsidRPr="008173FB">
        <w:rPr>
          <w:b/>
          <w:color w:val="auto"/>
        </w:rPr>
        <w:tab/>
        <w:t>Kõlblikkusaeg</w:t>
      </w:r>
    </w:p>
    <w:p w14:paraId="1FF0A08C" w14:textId="77777777" w:rsidR="0009687F" w:rsidRPr="008173FB" w:rsidRDefault="0009687F" w:rsidP="0009687F">
      <w:pPr>
        <w:keepNext/>
        <w:tabs>
          <w:tab w:val="clear" w:pos="567"/>
        </w:tabs>
        <w:contextualSpacing/>
        <w:rPr>
          <w:color w:val="auto"/>
        </w:rPr>
      </w:pPr>
    </w:p>
    <w:p w14:paraId="6D4BDDC5" w14:textId="77777777" w:rsidR="0009687F" w:rsidRPr="008173FB" w:rsidRDefault="0009687F" w:rsidP="0009687F">
      <w:pPr>
        <w:contextualSpacing/>
        <w:rPr>
          <w:color w:val="auto"/>
        </w:rPr>
      </w:pPr>
      <w:r w:rsidRPr="008173FB">
        <w:rPr>
          <w:color w:val="auto"/>
        </w:rPr>
        <w:t>2 aastat</w:t>
      </w:r>
    </w:p>
    <w:p w14:paraId="1287B047" w14:textId="77777777" w:rsidR="0009687F" w:rsidRPr="008173FB" w:rsidRDefault="0009687F" w:rsidP="0009687F">
      <w:pPr>
        <w:contextualSpacing/>
        <w:rPr>
          <w:color w:val="auto"/>
        </w:rPr>
      </w:pPr>
    </w:p>
    <w:p w14:paraId="7A8241DF" w14:textId="77777777" w:rsidR="0009687F" w:rsidRPr="008173FB" w:rsidRDefault="0009687F" w:rsidP="0009687F">
      <w:pPr>
        <w:keepNext/>
        <w:contextualSpacing/>
        <w:rPr>
          <w:rStyle w:val="TitleChar"/>
          <w:color w:val="auto"/>
          <w:lang w:val="et-EE"/>
        </w:rPr>
      </w:pPr>
      <w:r w:rsidRPr="008173FB">
        <w:rPr>
          <w:rStyle w:val="TitleChar"/>
          <w:color w:val="auto"/>
          <w:lang w:val="et-EE"/>
        </w:rPr>
        <w:t>6.4</w:t>
      </w:r>
      <w:r w:rsidRPr="008173FB">
        <w:rPr>
          <w:rStyle w:val="TitleChar"/>
          <w:color w:val="auto"/>
          <w:lang w:val="et-EE"/>
        </w:rPr>
        <w:tab/>
        <w:t>Säilitamise eritingimused</w:t>
      </w:r>
    </w:p>
    <w:p w14:paraId="7225FD0C" w14:textId="77777777" w:rsidR="0009687F" w:rsidRPr="008173FB" w:rsidRDefault="0009687F" w:rsidP="0009687F">
      <w:pPr>
        <w:keepNext/>
        <w:tabs>
          <w:tab w:val="clear" w:pos="567"/>
        </w:tabs>
        <w:contextualSpacing/>
        <w:rPr>
          <w:color w:val="auto"/>
        </w:rPr>
      </w:pPr>
    </w:p>
    <w:p w14:paraId="3669AB13" w14:textId="77777777" w:rsidR="0009687F" w:rsidRPr="008173FB" w:rsidRDefault="0009687F" w:rsidP="0009687F">
      <w:pPr>
        <w:tabs>
          <w:tab w:val="clear" w:pos="567"/>
        </w:tabs>
        <w:contextualSpacing/>
        <w:rPr>
          <w:rStyle w:val="BodyTextIndent3Char"/>
          <w:color w:val="auto"/>
          <w:lang w:val="et-EE"/>
        </w:rPr>
      </w:pPr>
      <w:r w:rsidRPr="008173FB">
        <w:rPr>
          <w:color w:val="auto"/>
        </w:rPr>
        <w:t>See ravimpreparaat ei vaja säilitamisel eritingimusi.</w:t>
      </w:r>
    </w:p>
    <w:p w14:paraId="0ED4B92B" w14:textId="77777777" w:rsidR="0009687F" w:rsidRPr="008173FB" w:rsidRDefault="0009687F" w:rsidP="0009687F">
      <w:pPr>
        <w:tabs>
          <w:tab w:val="clear" w:pos="567"/>
        </w:tabs>
        <w:contextualSpacing/>
        <w:rPr>
          <w:color w:val="auto"/>
        </w:rPr>
      </w:pPr>
    </w:p>
    <w:p w14:paraId="11D0621E" w14:textId="77777777" w:rsidR="0009687F" w:rsidRPr="008173FB" w:rsidRDefault="0009687F" w:rsidP="0009687F">
      <w:pPr>
        <w:keepNext/>
        <w:contextualSpacing/>
        <w:rPr>
          <w:b/>
          <w:color w:val="auto"/>
        </w:rPr>
      </w:pPr>
      <w:r w:rsidRPr="008173FB">
        <w:rPr>
          <w:b/>
          <w:color w:val="auto"/>
        </w:rPr>
        <w:t>6.5</w:t>
      </w:r>
      <w:r w:rsidRPr="008173FB">
        <w:rPr>
          <w:b/>
          <w:color w:val="auto"/>
        </w:rPr>
        <w:tab/>
        <w:t>Pakendi iseloomustus ja sisu</w:t>
      </w:r>
    </w:p>
    <w:p w14:paraId="0250D4EC" w14:textId="77777777" w:rsidR="0009687F" w:rsidRPr="008173FB" w:rsidRDefault="0009687F" w:rsidP="0009687F">
      <w:pPr>
        <w:keepNext/>
        <w:contextualSpacing/>
        <w:rPr>
          <w:color w:val="auto"/>
        </w:rPr>
      </w:pPr>
    </w:p>
    <w:p w14:paraId="720501CD" w14:textId="2C58AF9B" w:rsidR="0009687F" w:rsidRPr="008173FB" w:rsidRDefault="0009687F" w:rsidP="0009687F">
      <w:pPr>
        <w:contextualSpacing/>
        <w:rPr>
          <w:color w:val="auto"/>
        </w:rPr>
      </w:pPr>
      <w:proofErr w:type="spellStart"/>
      <w:r w:rsidRPr="008173FB">
        <w:rPr>
          <w:color w:val="auto"/>
        </w:rPr>
        <w:t>Noxafil</w:t>
      </w:r>
      <w:proofErr w:type="spellEnd"/>
      <w:r w:rsidRPr="008173FB">
        <w:rPr>
          <w:color w:val="auto"/>
        </w:rPr>
        <w:t xml:space="preserve"> 100 mg </w:t>
      </w:r>
      <w:proofErr w:type="spellStart"/>
      <w:r w:rsidRPr="008173FB">
        <w:rPr>
          <w:color w:val="auto"/>
        </w:rPr>
        <w:t>gastroresistentsed</w:t>
      </w:r>
      <w:proofErr w:type="spellEnd"/>
      <w:r w:rsidRPr="008173FB">
        <w:rPr>
          <w:color w:val="auto"/>
        </w:rPr>
        <w:t xml:space="preserve"> tabletid on pakendatud PVC/</w:t>
      </w:r>
      <w:proofErr w:type="spellStart"/>
      <w:r w:rsidRPr="008173FB">
        <w:rPr>
          <w:color w:val="auto"/>
        </w:rPr>
        <w:t>polüklorotrifluoroetüleen</w:t>
      </w:r>
      <w:proofErr w:type="spellEnd"/>
      <w:r w:rsidRPr="008173FB">
        <w:rPr>
          <w:color w:val="auto"/>
        </w:rPr>
        <w:t xml:space="preserve">-laminaadist </w:t>
      </w:r>
      <w:proofErr w:type="spellStart"/>
      <w:r w:rsidRPr="008173FB">
        <w:rPr>
          <w:color w:val="auto"/>
        </w:rPr>
        <w:t>blistrisse</w:t>
      </w:r>
      <w:proofErr w:type="spellEnd"/>
      <w:r w:rsidRPr="008173FB">
        <w:rPr>
          <w:color w:val="auto"/>
        </w:rPr>
        <w:t>, millel on läbisurutav alumiiniumkate.</w:t>
      </w:r>
    </w:p>
    <w:p w14:paraId="45230BC9" w14:textId="77777777" w:rsidR="0009687F" w:rsidRPr="008173FB" w:rsidRDefault="0009687F" w:rsidP="0009687F">
      <w:pPr>
        <w:contextualSpacing/>
        <w:rPr>
          <w:color w:val="auto"/>
        </w:rPr>
      </w:pPr>
    </w:p>
    <w:p w14:paraId="6C880797" w14:textId="61559AB5" w:rsidR="0009687F" w:rsidRPr="008173FB" w:rsidRDefault="0009687F" w:rsidP="0009687F">
      <w:pPr>
        <w:contextualSpacing/>
        <w:rPr>
          <w:color w:val="auto"/>
        </w:rPr>
      </w:pPr>
      <w:proofErr w:type="spellStart"/>
      <w:r w:rsidRPr="008173FB">
        <w:rPr>
          <w:color w:val="auto"/>
        </w:rPr>
        <w:t>Noxafil</w:t>
      </w:r>
      <w:proofErr w:type="spellEnd"/>
      <w:r w:rsidRPr="008173FB">
        <w:rPr>
          <w:color w:val="auto"/>
        </w:rPr>
        <w:t xml:space="preserve"> </w:t>
      </w:r>
      <w:proofErr w:type="spellStart"/>
      <w:r w:rsidRPr="008173FB">
        <w:rPr>
          <w:color w:val="auto"/>
        </w:rPr>
        <w:t>gastroresistentsed</w:t>
      </w:r>
      <w:proofErr w:type="spellEnd"/>
      <w:r w:rsidRPr="008173FB">
        <w:rPr>
          <w:color w:val="auto"/>
        </w:rPr>
        <w:t xml:space="preserve"> tabletid </w:t>
      </w:r>
      <w:proofErr w:type="spellStart"/>
      <w:r w:rsidRPr="008173FB">
        <w:rPr>
          <w:color w:val="auto"/>
        </w:rPr>
        <w:t>blistrites</w:t>
      </w:r>
      <w:proofErr w:type="spellEnd"/>
      <w:r w:rsidRPr="008173FB">
        <w:rPr>
          <w:color w:val="auto"/>
        </w:rPr>
        <w:t xml:space="preserve"> on pakendatud 24 (2 x 12) või 96 (8 x 12) tableti kaupa pappkarpidesse.</w:t>
      </w:r>
    </w:p>
    <w:p w14:paraId="39982970" w14:textId="77777777" w:rsidR="0009687F" w:rsidRPr="008173FB" w:rsidRDefault="0009687F" w:rsidP="0009687F">
      <w:pPr>
        <w:contextualSpacing/>
        <w:rPr>
          <w:color w:val="auto"/>
        </w:rPr>
      </w:pPr>
    </w:p>
    <w:p w14:paraId="1D7A71A6" w14:textId="77777777" w:rsidR="0009687F" w:rsidRPr="008173FB" w:rsidRDefault="0009687F" w:rsidP="0009687F">
      <w:pPr>
        <w:contextualSpacing/>
        <w:rPr>
          <w:color w:val="auto"/>
        </w:rPr>
      </w:pPr>
      <w:r w:rsidRPr="008173FB">
        <w:rPr>
          <w:color w:val="auto"/>
        </w:rPr>
        <w:t>Kõik pakendi suurused ei pruugi olla müügil.</w:t>
      </w:r>
    </w:p>
    <w:p w14:paraId="7D66BD79" w14:textId="77777777" w:rsidR="0009687F" w:rsidRPr="008173FB" w:rsidRDefault="0009687F" w:rsidP="0009687F">
      <w:pPr>
        <w:tabs>
          <w:tab w:val="clear" w:pos="567"/>
        </w:tabs>
        <w:contextualSpacing/>
        <w:rPr>
          <w:color w:val="auto"/>
        </w:rPr>
      </w:pPr>
    </w:p>
    <w:p w14:paraId="697FD8CB" w14:textId="77777777" w:rsidR="0009687F" w:rsidRPr="008173FB" w:rsidRDefault="0009687F" w:rsidP="0009687F">
      <w:pPr>
        <w:keepNext/>
        <w:tabs>
          <w:tab w:val="clear" w:pos="567"/>
        </w:tabs>
        <w:ind w:left="567" w:hanging="567"/>
        <w:contextualSpacing/>
        <w:rPr>
          <w:color w:val="auto"/>
        </w:rPr>
      </w:pPr>
      <w:r w:rsidRPr="008173FB">
        <w:rPr>
          <w:b/>
          <w:color w:val="auto"/>
        </w:rPr>
        <w:t>6.6</w:t>
      </w:r>
      <w:r w:rsidRPr="008173FB">
        <w:rPr>
          <w:b/>
          <w:color w:val="auto"/>
        </w:rPr>
        <w:tab/>
        <w:t>Erihoiatused ravimpreparaadi hävitamiseks</w:t>
      </w:r>
    </w:p>
    <w:p w14:paraId="68ACDE1A" w14:textId="77777777" w:rsidR="0009687F" w:rsidRPr="008173FB" w:rsidRDefault="0009687F" w:rsidP="0009687F">
      <w:pPr>
        <w:keepNext/>
        <w:tabs>
          <w:tab w:val="clear" w:pos="567"/>
        </w:tabs>
        <w:contextualSpacing/>
        <w:rPr>
          <w:color w:val="auto"/>
        </w:rPr>
      </w:pPr>
    </w:p>
    <w:p w14:paraId="4AD17D09" w14:textId="77777777" w:rsidR="0009687F" w:rsidRPr="008173FB" w:rsidRDefault="0009687F" w:rsidP="0009687F">
      <w:pPr>
        <w:tabs>
          <w:tab w:val="clear" w:pos="567"/>
        </w:tabs>
        <w:contextualSpacing/>
        <w:rPr>
          <w:color w:val="auto"/>
        </w:rPr>
      </w:pPr>
      <w:r w:rsidRPr="008173FB">
        <w:rPr>
          <w:color w:val="auto"/>
        </w:rPr>
        <w:t>Kasutamata ravimpreparaat või jäätmematerjal tuleb hävitada vastavalt kohalikele nõuetele.</w:t>
      </w:r>
    </w:p>
    <w:p w14:paraId="61B6AA31" w14:textId="77777777" w:rsidR="0009687F" w:rsidRPr="008173FB" w:rsidRDefault="0009687F" w:rsidP="0009687F">
      <w:pPr>
        <w:tabs>
          <w:tab w:val="clear" w:pos="567"/>
        </w:tabs>
        <w:contextualSpacing/>
        <w:rPr>
          <w:color w:val="auto"/>
        </w:rPr>
      </w:pPr>
    </w:p>
    <w:p w14:paraId="37AC1788" w14:textId="77777777" w:rsidR="0009687F" w:rsidRPr="008173FB" w:rsidRDefault="0009687F" w:rsidP="0009687F">
      <w:pPr>
        <w:tabs>
          <w:tab w:val="clear" w:pos="567"/>
        </w:tabs>
        <w:contextualSpacing/>
        <w:rPr>
          <w:color w:val="auto"/>
        </w:rPr>
      </w:pPr>
    </w:p>
    <w:p w14:paraId="600F8E4D" w14:textId="77777777" w:rsidR="0009687F" w:rsidRPr="008173FB" w:rsidRDefault="0009687F" w:rsidP="0009687F">
      <w:pPr>
        <w:keepNext/>
        <w:tabs>
          <w:tab w:val="clear" w:pos="567"/>
        </w:tabs>
        <w:ind w:left="567" w:hanging="567"/>
        <w:contextualSpacing/>
        <w:rPr>
          <w:color w:val="auto"/>
        </w:rPr>
      </w:pPr>
      <w:r w:rsidRPr="008173FB">
        <w:rPr>
          <w:b/>
          <w:color w:val="auto"/>
        </w:rPr>
        <w:t>7.</w:t>
      </w:r>
      <w:r w:rsidRPr="008173FB">
        <w:rPr>
          <w:b/>
          <w:color w:val="auto"/>
        </w:rPr>
        <w:tab/>
        <w:t>MÜÜGILOA HOIDJA</w:t>
      </w:r>
    </w:p>
    <w:p w14:paraId="4FD30E44" w14:textId="77777777" w:rsidR="0009687F" w:rsidRPr="008173FB" w:rsidRDefault="0009687F" w:rsidP="0009687F">
      <w:pPr>
        <w:keepNext/>
        <w:tabs>
          <w:tab w:val="clear" w:pos="567"/>
        </w:tabs>
        <w:contextualSpacing/>
        <w:rPr>
          <w:color w:val="auto"/>
        </w:rPr>
      </w:pPr>
    </w:p>
    <w:p w14:paraId="6ED72EED" w14:textId="77777777" w:rsidR="005946D9" w:rsidRDefault="005946D9" w:rsidP="005946D9">
      <w:pPr>
        <w:keepNext/>
        <w:rPr>
          <w:snapToGrid/>
          <w:color w:val="auto"/>
          <w:lang w:eastAsia="en-US"/>
        </w:rPr>
      </w:pPr>
      <w:r>
        <w:t xml:space="preserve">Merck </w:t>
      </w:r>
      <w:proofErr w:type="spellStart"/>
      <w:r>
        <w:t>Sharp</w:t>
      </w:r>
      <w:proofErr w:type="spellEnd"/>
      <w:r>
        <w:t xml:space="preserve"> &amp; </w:t>
      </w:r>
      <w:proofErr w:type="spellStart"/>
      <w:r>
        <w:t>Dohme</w:t>
      </w:r>
      <w:proofErr w:type="spellEnd"/>
      <w:r>
        <w:t xml:space="preserve"> B.V.</w:t>
      </w:r>
    </w:p>
    <w:p w14:paraId="50302D56" w14:textId="77777777" w:rsidR="005946D9" w:rsidRDefault="005946D9" w:rsidP="005946D9">
      <w:pPr>
        <w:keepNext/>
      </w:pPr>
      <w:proofErr w:type="spellStart"/>
      <w:r>
        <w:t>Waarderweg</w:t>
      </w:r>
      <w:proofErr w:type="spellEnd"/>
      <w:r>
        <w:t xml:space="preserve"> 39</w:t>
      </w:r>
    </w:p>
    <w:p w14:paraId="6348242A" w14:textId="77777777" w:rsidR="005946D9" w:rsidRPr="00D36FE4" w:rsidRDefault="005946D9" w:rsidP="005946D9">
      <w:pPr>
        <w:keepNext/>
      </w:pPr>
      <w:r w:rsidRPr="00D36FE4">
        <w:t>2031 BN Haarlem</w:t>
      </w:r>
    </w:p>
    <w:p w14:paraId="61A05CFC" w14:textId="77777777" w:rsidR="005946D9" w:rsidRDefault="005946D9" w:rsidP="005946D9">
      <w:pPr>
        <w:suppressAutoHyphens/>
        <w:rPr>
          <w:szCs w:val="20"/>
        </w:rPr>
      </w:pPr>
      <w:r>
        <w:t>Holland</w:t>
      </w:r>
    </w:p>
    <w:p w14:paraId="601C27CE" w14:textId="77777777" w:rsidR="0009687F" w:rsidRPr="008173FB" w:rsidRDefault="0009687F" w:rsidP="0009687F">
      <w:pPr>
        <w:tabs>
          <w:tab w:val="clear" w:pos="567"/>
        </w:tabs>
        <w:contextualSpacing/>
        <w:rPr>
          <w:color w:val="auto"/>
        </w:rPr>
      </w:pPr>
    </w:p>
    <w:p w14:paraId="332FF822" w14:textId="77777777" w:rsidR="0009687F" w:rsidRPr="008173FB" w:rsidRDefault="0009687F" w:rsidP="0009687F">
      <w:pPr>
        <w:tabs>
          <w:tab w:val="clear" w:pos="567"/>
        </w:tabs>
        <w:contextualSpacing/>
        <w:rPr>
          <w:color w:val="auto"/>
        </w:rPr>
      </w:pPr>
    </w:p>
    <w:p w14:paraId="524EF236" w14:textId="77777777" w:rsidR="0009687F" w:rsidRPr="008173FB" w:rsidRDefault="0009687F" w:rsidP="0009687F">
      <w:pPr>
        <w:keepNext/>
        <w:contextualSpacing/>
        <w:rPr>
          <w:b/>
          <w:color w:val="auto"/>
        </w:rPr>
      </w:pPr>
      <w:r w:rsidRPr="008173FB">
        <w:rPr>
          <w:b/>
          <w:color w:val="auto"/>
        </w:rPr>
        <w:t>8.</w:t>
      </w:r>
      <w:r w:rsidRPr="008173FB">
        <w:rPr>
          <w:b/>
          <w:color w:val="auto"/>
        </w:rPr>
        <w:tab/>
        <w:t>MÜÜGILOA NUMBER (NUMBRID)</w:t>
      </w:r>
    </w:p>
    <w:p w14:paraId="39AEF4DC" w14:textId="77777777" w:rsidR="0009687F" w:rsidRPr="008173FB" w:rsidRDefault="0009687F" w:rsidP="0009687F">
      <w:pPr>
        <w:keepNext/>
        <w:tabs>
          <w:tab w:val="clear" w:pos="567"/>
        </w:tabs>
        <w:contextualSpacing/>
        <w:rPr>
          <w:color w:val="auto"/>
        </w:rPr>
      </w:pPr>
    </w:p>
    <w:p w14:paraId="07F45D57" w14:textId="77777777" w:rsidR="0009687F" w:rsidRPr="008173FB" w:rsidRDefault="0009687F" w:rsidP="0009687F">
      <w:pPr>
        <w:contextualSpacing/>
        <w:rPr>
          <w:color w:val="auto"/>
          <w:highlight w:val="lightGray"/>
        </w:rPr>
      </w:pPr>
      <w:r w:rsidRPr="008173FB">
        <w:rPr>
          <w:color w:val="auto"/>
        </w:rPr>
        <w:t>EU/1/05/320/002</w:t>
      </w:r>
      <w:r w:rsidRPr="008173FB">
        <w:rPr>
          <w:color w:val="auto"/>
        </w:rPr>
        <w:tab/>
      </w:r>
      <w:r w:rsidRPr="008173FB">
        <w:rPr>
          <w:color w:val="auto"/>
        </w:rPr>
        <w:tab/>
      </w:r>
      <w:r w:rsidRPr="008173FB">
        <w:rPr>
          <w:color w:val="auto"/>
          <w:highlight w:val="lightGray"/>
        </w:rPr>
        <w:t>24 tabletti</w:t>
      </w:r>
    </w:p>
    <w:p w14:paraId="44AD75AC" w14:textId="77777777" w:rsidR="0009687F" w:rsidRPr="008173FB" w:rsidRDefault="0009687F" w:rsidP="0009687F">
      <w:pPr>
        <w:contextualSpacing/>
        <w:rPr>
          <w:color w:val="auto"/>
        </w:rPr>
      </w:pPr>
      <w:r w:rsidRPr="008173FB">
        <w:rPr>
          <w:color w:val="auto"/>
          <w:highlight w:val="lightGray"/>
        </w:rPr>
        <w:t>EU/1/05/320/003</w:t>
      </w:r>
      <w:r w:rsidRPr="008173FB">
        <w:rPr>
          <w:color w:val="auto"/>
          <w:highlight w:val="lightGray"/>
        </w:rPr>
        <w:tab/>
      </w:r>
      <w:r w:rsidRPr="008173FB">
        <w:rPr>
          <w:color w:val="auto"/>
          <w:highlight w:val="lightGray"/>
        </w:rPr>
        <w:tab/>
        <w:t>96 tabletti</w:t>
      </w:r>
    </w:p>
    <w:p w14:paraId="4D88219F" w14:textId="77777777" w:rsidR="0009687F" w:rsidRPr="008173FB" w:rsidRDefault="0009687F" w:rsidP="0009687F">
      <w:pPr>
        <w:tabs>
          <w:tab w:val="clear" w:pos="567"/>
        </w:tabs>
        <w:contextualSpacing/>
        <w:rPr>
          <w:color w:val="auto"/>
        </w:rPr>
      </w:pPr>
    </w:p>
    <w:p w14:paraId="7A7EBE4E" w14:textId="77777777" w:rsidR="0009687F" w:rsidRPr="008173FB" w:rsidRDefault="0009687F" w:rsidP="0009687F">
      <w:pPr>
        <w:tabs>
          <w:tab w:val="clear" w:pos="567"/>
        </w:tabs>
        <w:contextualSpacing/>
        <w:rPr>
          <w:color w:val="auto"/>
        </w:rPr>
      </w:pPr>
    </w:p>
    <w:p w14:paraId="6B57A59A" w14:textId="77777777" w:rsidR="0009687F" w:rsidRPr="008173FB" w:rsidRDefault="0009687F" w:rsidP="0009687F">
      <w:pPr>
        <w:keepNext/>
        <w:tabs>
          <w:tab w:val="clear" w:pos="567"/>
        </w:tabs>
        <w:ind w:left="567" w:hanging="567"/>
        <w:contextualSpacing/>
        <w:rPr>
          <w:color w:val="auto"/>
        </w:rPr>
      </w:pPr>
      <w:r w:rsidRPr="008173FB">
        <w:rPr>
          <w:b/>
          <w:color w:val="auto"/>
        </w:rPr>
        <w:t>9.</w:t>
      </w:r>
      <w:r w:rsidRPr="008173FB">
        <w:rPr>
          <w:b/>
          <w:color w:val="auto"/>
        </w:rPr>
        <w:tab/>
        <w:t>ESMASE MÜÜGILOA VÄLJASTAMISE/MÜÜGILOA UUENDAMISE KUUPÄEV</w:t>
      </w:r>
    </w:p>
    <w:p w14:paraId="1C78FB1C" w14:textId="77777777" w:rsidR="0009687F" w:rsidRPr="008173FB" w:rsidRDefault="0009687F" w:rsidP="0009687F">
      <w:pPr>
        <w:keepNext/>
        <w:tabs>
          <w:tab w:val="clear" w:pos="567"/>
        </w:tabs>
        <w:contextualSpacing/>
        <w:rPr>
          <w:color w:val="auto"/>
        </w:rPr>
      </w:pPr>
    </w:p>
    <w:p w14:paraId="684625E1" w14:textId="702D2DDB" w:rsidR="0009687F" w:rsidRPr="008173FB" w:rsidRDefault="0009687F" w:rsidP="00A77B71">
      <w:pPr>
        <w:tabs>
          <w:tab w:val="clear" w:pos="567"/>
        </w:tabs>
        <w:contextualSpacing/>
        <w:rPr>
          <w:color w:val="auto"/>
        </w:rPr>
      </w:pPr>
      <w:r w:rsidRPr="008173FB">
        <w:rPr>
          <w:color w:val="auto"/>
        </w:rPr>
        <w:t>Müügiloa esmase väljastamise kuupäev: 25</w:t>
      </w:r>
      <w:r w:rsidR="008B635E">
        <w:rPr>
          <w:color w:val="auto"/>
        </w:rPr>
        <w:t>.</w:t>
      </w:r>
      <w:r w:rsidRPr="008173FB">
        <w:rPr>
          <w:color w:val="auto"/>
        </w:rPr>
        <w:t>10</w:t>
      </w:r>
      <w:r w:rsidR="008B635E">
        <w:rPr>
          <w:color w:val="auto"/>
        </w:rPr>
        <w:t>.</w:t>
      </w:r>
      <w:r w:rsidRPr="008173FB">
        <w:rPr>
          <w:color w:val="auto"/>
        </w:rPr>
        <w:t>2005</w:t>
      </w:r>
    </w:p>
    <w:p w14:paraId="6628183B" w14:textId="7C2566F2" w:rsidR="0009687F" w:rsidRPr="008173FB" w:rsidRDefault="0009687F" w:rsidP="0009687F">
      <w:pPr>
        <w:contextualSpacing/>
        <w:rPr>
          <w:color w:val="auto"/>
        </w:rPr>
      </w:pPr>
      <w:r w:rsidRPr="008173FB">
        <w:rPr>
          <w:color w:val="auto"/>
        </w:rPr>
        <w:t xml:space="preserve">Müügiloa viimase uuendamise kuupäev: </w:t>
      </w:r>
      <w:ins w:id="2189" w:author="Author">
        <w:r w:rsidR="0047749F">
          <w:rPr>
            <w:color w:val="auto"/>
          </w:rPr>
          <w:t>30</w:t>
        </w:r>
      </w:ins>
      <w:del w:id="2190" w:author="Author">
        <w:r w:rsidRPr="008173FB" w:rsidDel="0047749F">
          <w:rPr>
            <w:color w:val="auto"/>
          </w:rPr>
          <w:delText>25</w:delText>
        </w:r>
      </w:del>
      <w:r w:rsidR="008B635E">
        <w:rPr>
          <w:color w:val="auto"/>
        </w:rPr>
        <w:t>.</w:t>
      </w:r>
      <w:ins w:id="2191" w:author="Author">
        <w:r w:rsidR="0047749F">
          <w:rPr>
            <w:color w:val="auto"/>
          </w:rPr>
          <w:t>09</w:t>
        </w:r>
      </w:ins>
      <w:del w:id="2192" w:author="Author">
        <w:r w:rsidRPr="008173FB" w:rsidDel="0047749F">
          <w:rPr>
            <w:color w:val="auto"/>
          </w:rPr>
          <w:delText>10</w:delText>
        </w:r>
      </w:del>
      <w:r w:rsidR="008B635E">
        <w:rPr>
          <w:color w:val="auto"/>
        </w:rPr>
        <w:t>.</w:t>
      </w:r>
      <w:r w:rsidRPr="008173FB">
        <w:rPr>
          <w:color w:val="auto"/>
        </w:rPr>
        <w:t>2010</w:t>
      </w:r>
    </w:p>
    <w:p w14:paraId="2B367410" w14:textId="77777777" w:rsidR="0009687F" w:rsidRPr="008173FB" w:rsidRDefault="0009687F" w:rsidP="0009687F">
      <w:pPr>
        <w:tabs>
          <w:tab w:val="clear" w:pos="567"/>
        </w:tabs>
        <w:contextualSpacing/>
        <w:rPr>
          <w:color w:val="auto"/>
        </w:rPr>
      </w:pPr>
    </w:p>
    <w:p w14:paraId="630F617A" w14:textId="77777777" w:rsidR="0009687F" w:rsidRPr="008173FB" w:rsidRDefault="0009687F" w:rsidP="0009687F">
      <w:pPr>
        <w:tabs>
          <w:tab w:val="clear" w:pos="567"/>
        </w:tabs>
        <w:contextualSpacing/>
        <w:rPr>
          <w:color w:val="auto"/>
        </w:rPr>
      </w:pPr>
    </w:p>
    <w:p w14:paraId="601B7317" w14:textId="77777777" w:rsidR="0009687F" w:rsidRPr="008173FB" w:rsidRDefault="0009687F" w:rsidP="0009687F">
      <w:pPr>
        <w:keepNext/>
        <w:contextualSpacing/>
        <w:rPr>
          <w:b/>
          <w:color w:val="auto"/>
        </w:rPr>
      </w:pPr>
      <w:r w:rsidRPr="008173FB">
        <w:rPr>
          <w:b/>
          <w:color w:val="auto"/>
        </w:rPr>
        <w:t>10.</w:t>
      </w:r>
      <w:r w:rsidRPr="008173FB">
        <w:rPr>
          <w:b/>
          <w:color w:val="auto"/>
        </w:rPr>
        <w:tab/>
        <w:t>TEKSTI LÄBIVAATAMISE KUUPÄEV</w:t>
      </w:r>
    </w:p>
    <w:p w14:paraId="181B172B" w14:textId="77777777" w:rsidR="00EB49EC" w:rsidRDefault="00EB49EC" w:rsidP="00EB49EC">
      <w:pPr>
        <w:keepLines/>
      </w:pPr>
    </w:p>
    <w:p w14:paraId="62548FFB" w14:textId="77777777" w:rsidR="00EB49EC" w:rsidRPr="00067B16" w:rsidRDefault="00EB49EC" w:rsidP="00EB49EC">
      <w:pPr>
        <w:rPr>
          <w:noProof/>
        </w:rPr>
      </w:pPr>
      <w:r w:rsidRPr="00B3208E">
        <w:rPr>
          <w:noProof/>
        </w:rPr>
        <w:t>&lt;</w:t>
      </w:r>
      <w:r w:rsidRPr="006B4557">
        <w:rPr>
          <w:noProof/>
        </w:rPr>
        <w:t>{</w:t>
      </w:r>
      <w:r>
        <w:rPr>
          <w:noProof/>
        </w:rPr>
        <w:t>KK</w:t>
      </w:r>
      <w:r w:rsidR="00381B3F">
        <w:rPr>
          <w:noProof/>
        </w:rPr>
        <w:t xml:space="preserve"> </w:t>
      </w:r>
      <w:r>
        <w:rPr>
          <w:noProof/>
        </w:rPr>
        <w:t>AAAA</w:t>
      </w:r>
      <w:r w:rsidRPr="006B4557">
        <w:rPr>
          <w:noProof/>
        </w:rPr>
        <w:t>}</w:t>
      </w:r>
      <w:r w:rsidRPr="007B42D3">
        <w:rPr>
          <w:noProof/>
        </w:rPr>
        <w:t>&gt;</w:t>
      </w:r>
    </w:p>
    <w:p w14:paraId="61247556" w14:textId="77777777" w:rsidR="00EB49EC" w:rsidRDefault="00EB49EC" w:rsidP="00EB49EC">
      <w:pPr>
        <w:keepLines/>
      </w:pPr>
    </w:p>
    <w:p w14:paraId="4EB64653" w14:textId="77777777" w:rsidR="0009687F" w:rsidRPr="008173FB" w:rsidRDefault="0009687F" w:rsidP="0009687F">
      <w:pPr>
        <w:keepNext/>
        <w:contextualSpacing/>
        <w:rPr>
          <w:color w:val="auto"/>
        </w:rPr>
      </w:pPr>
    </w:p>
    <w:p w14:paraId="41B4AF13" w14:textId="6D042ADC" w:rsidR="0009687F" w:rsidRPr="008173FB" w:rsidRDefault="0009687F" w:rsidP="0009687F">
      <w:pPr>
        <w:contextualSpacing/>
        <w:rPr>
          <w:color w:val="auto"/>
        </w:rPr>
      </w:pPr>
      <w:r w:rsidRPr="008173FB">
        <w:rPr>
          <w:color w:val="auto"/>
        </w:rPr>
        <w:t>Täpne teave selle ravimpreparaadi kohta on Euroopa Ravimiameti kodulehel</w:t>
      </w:r>
      <w:r w:rsidR="00772A3A">
        <w:rPr>
          <w:color w:val="auto"/>
        </w:rPr>
        <w:t>:</w:t>
      </w:r>
      <w:r w:rsidRPr="008173FB">
        <w:rPr>
          <w:color w:val="auto"/>
        </w:rPr>
        <w:t xml:space="preserve"> </w:t>
      </w:r>
      <w:hyperlink r:id="rId15" w:history="1">
        <w:r w:rsidR="00EB281D" w:rsidRPr="000E52E8">
          <w:rPr>
            <w:rStyle w:val="Hyperlink"/>
            <w:noProof/>
          </w:rPr>
          <w:t>https://www.ema.europa.eu</w:t>
        </w:r>
      </w:hyperlink>
      <w:r w:rsidRPr="008173FB">
        <w:rPr>
          <w:color w:val="auto"/>
        </w:rPr>
        <w:t>.</w:t>
      </w:r>
    </w:p>
    <w:p w14:paraId="4BAD4C56" w14:textId="77777777" w:rsidR="001601D7" w:rsidRPr="008173FB" w:rsidRDefault="0009687F" w:rsidP="001601D7">
      <w:pPr>
        <w:keepNext/>
        <w:tabs>
          <w:tab w:val="clear" w:pos="567"/>
        </w:tabs>
        <w:rPr>
          <w:color w:val="auto"/>
        </w:rPr>
      </w:pPr>
      <w:r w:rsidRPr="008173FB">
        <w:rPr>
          <w:color w:val="auto"/>
        </w:rPr>
        <w:br w:type="page"/>
      </w:r>
      <w:r w:rsidR="001601D7" w:rsidRPr="008173FB">
        <w:rPr>
          <w:b/>
          <w:color w:val="auto"/>
        </w:rPr>
        <w:lastRenderedPageBreak/>
        <w:t>1.</w:t>
      </w:r>
      <w:r w:rsidR="001601D7" w:rsidRPr="008173FB">
        <w:rPr>
          <w:b/>
          <w:color w:val="auto"/>
        </w:rPr>
        <w:tab/>
        <w:t>RAVIMPREPARAADI NIMETUS</w:t>
      </w:r>
    </w:p>
    <w:p w14:paraId="52565050" w14:textId="77777777" w:rsidR="001601D7" w:rsidRPr="008173FB" w:rsidRDefault="001601D7" w:rsidP="001601D7">
      <w:pPr>
        <w:keepNext/>
        <w:tabs>
          <w:tab w:val="clear" w:pos="567"/>
        </w:tabs>
        <w:contextualSpacing/>
        <w:rPr>
          <w:color w:val="auto"/>
        </w:rPr>
      </w:pPr>
    </w:p>
    <w:p w14:paraId="5453FB6E" w14:textId="77777777" w:rsidR="001601D7" w:rsidRPr="008173FB" w:rsidRDefault="001601D7" w:rsidP="001601D7">
      <w:pPr>
        <w:tabs>
          <w:tab w:val="clear" w:pos="567"/>
        </w:tabs>
        <w:contextualSpacing/>
        <w:rPr>
          <w:color w:val="auto"/>
        </w:rPr>
      </w:pPr>
      <w:proofErr w:type="spellStart"/>
      <w:r w:rsidRPr="008173FB">
        <w:rPr>
          <w:color w:val="auto"/>
        </w:rPr>
        <w:t>Noxafil</w:t>
      </w:r>
      <w:proofErr w:type="spellEnd"/>
      <w:r w:rsidRPr="008173FB">
        <w:rPr>
          <w:color w:val="auto"/>
        </w:rPr>
        <w:t xml:space="preserve"> 300 mg infusioonilahuse kontsentraat</w:t>
      </w:r>
    </w:p>
    <w:p w14:paraId="34E19A28" w14:textId="77777777" w:rsidR="001601D7" w:rsidRPr="008173FB" w:rsidRDefault="001601D7" w:rsidP="001601D7">
      <w:pPr>
        <w:tabs>
          <w:tab w:val="clear" w:pos="567"/>
        </w:tabs>
        <w:contextualSpacing/>
        <w:rPr>
          <w:color w:val="auto"/>
        </w:rPr>
      </w:pPr>
    </w:p>
    <w:p w14:paraId="4DE3B949" w14:textId="77777777" w:rsidR="001601D7" w:rsidRPr="008173FB" w:rsidRDefault="001601D7" w:rsidP="001601D7">
      <w:pPr>
        <w:tabs>
          <w:tab w:val="clear" w:pos="567"/>
        </w:tabs>
        <w:contextualSpacing/>
        <w:rPr>
          <w:color w:val="auto"/>
        </w:rPr>
      </w:pPr>
    </w:p>
    <w:p w14:paraId="34480DAC" w14:textId="77777777" w:rsidR="001601D7" w:rsidRPr="008173FB" w:rsidRDefault="001601D7" w:rsidP="001601D7">
      <w:pPr>
        <w:keepNext/>
        <w:tabs>
          <w:tab w:val="clear" w:pos="567"/>
        </w:tabs>
        <w:ind w:left="567" w:hanging="567"/>
        <w:contextualSpacing/>
        <w:rPr>
          <w:color w:val="auto"/>
        </w:rPr>
      </w:pPr>
      <w:r w:rsidRPr="008173FB">
        <w:rPr>
          <w:b/>
          <w:color w:val="auto"/>
        </w:rPr>
        <w:t>2.</w:t>
      </w:r>
      <w:r w:rsidRPr="008173FB">
        <w:rPr>
          <w:b/>
          <w:color w:val="auto"/>
        </w:rPr>
        <w:tab/>
        <w:t>KVALITATIIVNE JA KVANTITATIIVNE KOOSTIS</w:t>
      </w:r>
    </w:p>
    <w:p w14:paraId="4B414564" w14:textId="77777777" w:rsidR="001601D7" w:rsidRPr="008173FB" w:rsidRDefault="001601D7" w:rsidP="001601D7">
      <w:pPr>
        <w:keepNext/>
        <w:contextualSpacing/>
        <w:rPr>
          <w:color w:val="auto"/>
        </w:rPr>
      </w:pPr>
    </w:p>
    <w:p w14:paraId="220FF93A" w14:textId="77777777" w:rsidR="001601D7" w:rsidRPr="008173FB" w:rsidRDefault="001601D7" w:rsidP="001601D7">
      <w:pPr>
        <w:tabs>
          <w:tab w:val="clear" w:pos="567"/>
        </w:tabs>
        <w:contextualSpacing/>
        <w:rPr>
          <w:color w:val="auto"/>
        </w:rPr>
      </w:pPr>
      <w:r w:rsidRPr="008173FB">
        <w:rPr>
          <w:color w:val="auto"/>
        </w:rPr>
        <w:t xml:space="preserve">Iga viaal sisaldab 300 mg </w:t>
      </w:r>
      <w:proofErr w:type="spellStart"/>
      <w:r w:rsidRPr="008173FB">
        <w:rPr>
          <w:color w:val="auto"/>
        </w:rPr>
        <w:t>posakonasooli</w:t>
      </w:r>
      <w:proofErr w:type="spellEnd"/>
      <w:r w:rsidRPr="008173FB">
        <w:rPr>
          <w:color w:val="auto"/>
        </w:rPr>
        <w:t>.</w:t>
      </w:r>
    </w:p>
    <w:p w14:paraId="59D8EF20" w14:textId="77777777" w:rsidR="001601D7" w:rsidRPr="008173FB" w:rsidRDefault="001601D7" w:rsidP="001601D7">
      <w:pPr>
        <w:tabs>
          <w:tab w:val="clear" w:pos="567"/>
        </w:tabs>
        <w:contextualSpacing/>
        <w:rPr>
          <w:color w:val="auto"/>
        </w:rPr>
      </w:pPr>
      <w:r w:rsidRPr="008173FB">
        <w:rPr>
          <w:color w:val="auto"/>
        </w:rPr>
        <w:t xml:space="preserve">Iga ml sisaldab 18 mg </w:t>
      </w:r>
      <w:proofErr w:type="spellStart"/>
      <w:r w:rsidRPr="008173FB">
        <w:rPr>
          <w:color w:val="auto"/>
        </w:rPr>
        <w:t>posakonasooli</w:t>
      </w:r>
      <w:proofErr w:type="spellEnd"/>
      <w:r w:rsidRPr="008173FB">
        <w:rPr>
          <w:color w:val="auto"/>
        </w:rPr>
        <w:t>.</w:t>
      </w:r>
    </w:p>
    <w:p w14:paraId="725A7C48" w14:textId="77777777" w:rsidR="001601D7" w:rsidRPr="008173FB" w:rsidRDefault="001601D7" w:rsidP="001601D7">
      <w:pPr>
        <w:tabs>
          <w:tab w:val="clear" w:pos="567"/>
        </w:tabs>
        <w:contextualSpacing/>
        <w:rPr>
          <w:color w:val="auto"/>
        </w:rPr>
      </w:pPr>
    </w:p>
    <w:p w14:paraId="145ED84F" w14:textId="77777777" w:rsidR="001601D7" w:rsidRPr="00171550" w:rsidRDefault="001601D7" w:rsidP="001601D7">
      <w:pPr>
        <w:keepNext/>
        <w:tabs>
          <w:tab w:val="clear" w:pos="567"/>
        </w:tabs>
        <w:contextualSpacing/>
        <w:rPr>
          <w:color w:val="auto"/>
          <w:szCs w:val="24"/>
          <w:u w:val="single"/>
        </w:rPr>
      </w:pPr>
      <w:r w:rsidRPr="00171550">
        <w:rPr>
          <w:color w:val="auto"/>
          <w:szCs w:val="24"/>
          <w:u w:val="single"/>
        </w:rPr>
        <w:t>Teadaolevat toimet omav</w:t>
      </w:r>
      <w:r w:rsidR="006A5FA8">
        <w:rPr>
          <w:color w:val="auto"/>
          <w:szCs w:val="24"/>
          <w:u w:val="single"/>
        </w:rPr>
        <w:t>ad</w:t>
      </w:r>
      <w:r w:rsidRPr="00171550">
        <w:rPr>
          <w:color w:val="auto"/>
          <w:szCs w:val="24"/>
          <w:u w:val="single"/>
        </w:rPr>
        <w:t xml:space="preserve"> abiaine</w:t>
      </w:r>
      <w:r w:rsidR="006A5FA8">
        <w:rPr>
          <w:color w:val="auto"/>
          <w:szCs w:val="24"/>
          <w:u w:val="single"/>
        </w:rPr>
        <w:t>d</w:t>
      </w:r>
    </w:p>
    <w:p w14:paraId="159D15CF" w14:textId="77777777" w:rsidR="001601D7" w:rsidRPr="008173FB" w:rsidRDefault="001601D7" w:rsidP="001601D7">
      <w:pPr>
        <w:tabs>
          <w:tab w:val="clear" w:pos="567"/>
        </w:tabs>
        <w:contextualSpacing/>
        <w:rPr>
          <w:color w:val="auto"/>
        </w:rPr>
      </w:pPr>
      <w:r w:rsidRPr="008173FB">
        <w:rPr>
          <w:color w:val="auto"/>
          <w:szCs w:val="24"/>
        </w:rPr>
        <w:t xml:space="preserve">Iga viaal sisaldab 462 mg </w:t>
      </w:r>
      <w:r w:rsidR="0096777E">
        <w:rPr>
          <w:color w:val="auto"/>
          <w:szCs w:val="24"/>
        </w:rPr>
        <w:t>(20 </w:t>
      </w:r>
      <w:proofErr w:type="spellStart"/>
      <w:r w:rsidR="0096777E">
        <w:rPr>
          <w:color w:val="auto"/>
          <w:szCs w:val="24"/>
        </w:rPr>
        <w:t>mmol</w:t>
      </w:r>
      <w:proofErr w:type="spellEnd"/>
      <w:r w:rsidR="0096777E">
        <w:rPr>
          <w:color w:val="auto"/>
          <w:szCs w:val="24"/>
        </w:rPr>
        <w:t xml:space="preserve">) </w:t>
      </w:r>
      <w:r w:rsidRPr="008173FB">
        <w:rPr>
          <w:color w:val="auto"/>
          <w:szCs w:val="24"/>
        </w:rPr>
        <w:t>naatriumi.</w:t>
      </w:r>
    </w:p>
    <w:p w14:paraId="465A6823" w14:textId="77777777" w:rsidR="00416859" w:rsidRPr="008173FB" w:rsidRDefault="00416859" w:rsidP="00416859">
      <w:pPr>
        <w:tabs>
          <w:tab w:val="clear" w:pos="567"/>
        </w:tabs>
        <w:contextualSpacing/>
        <w:rPr>
          <w:color w:val="auto"/>
        </w:rPr>
      </w:pPr>
      <w:r w:rsidRPr="008173FB">
        <w:rPr>
          <w:color w:val="auto"/>
          <w:szCs w:val="24"/>
        </w:rPr>
        <w:t>Iga viaal sisaldab</w:t>
      </w:r>
      <w:r>
        <w:rPr>
          <w:color w:val="auto"/>
          <w:szCs w:val="24"/>
        </w:rPr>
        <w:t xml:space="preserve"> 6680</w:t>
      </w:r>
      <w:r w:rsidRPr="008173FB">
        <w:rPr>
          <w:color w:val="auto"/>
          <w:szCs w:val="24"/>
        </w:rPr>
        <w:t xml:space="preserve"> mg </w:t>
      </w:r>
      <w:proofErr w:type="spellStart"/>
      <w:r>
        <w:rPr>
          <w:color w:val="auto"/>
          <w:szCs w:val="24"/>
        </w:rPr>
        <w:t>tsüklodekstriini</w:t>
      </w:r>
      <w:proofErr w:type="spellEnd"/>
      <w:r>
        <w:rPr>
          <w:color w:val="auto"/>
          <w:szCs w:val="24"/>
        </w:rPr>
        <w:t xml:space="preserve"> (</w:t>
      </w:r>
      <w:proofErr w:type="spellStart"/>
      <w:r w:rsidR="00E87723">
        <w:rPr>
          <w:color w:val="auto"/>
          <w:szCs w:val="24"/>
        </w:rPr>
        <w:t>s</w:t>
      </w:r>
      <w:r w:rsidR="00E87723" w:rsidRPr="00E87723">
        <w:rPr>
          <w:color w:val="auto"/>
          <w:szCs w:val="24"/>
        </w:rPr>
        <w:t>ulfobutüüleeter</w:t>
      </w:r>
      <w:proofErr w:type="spellEnd"/>
      <w:r w:rsidR="00E87723" w:rsidRPr="00E87723">
        <w:rPr>
          <w:color w:val="auto"/>
          <w:szCs w:val="24"/>
        </w:rPr>
        <w:t>-beeta-</w:t>
      </w:r>
      <w:proofErr w:type="spellStart"/>
      <w:r w:rsidR="00E87723" w:rsidRPr="00E87723">
        <w:rPr>
          <w:color w:val="auto"/>
          <w:szCs w:val="24"/>
        </w:rPr>
        <w:t>tsüklodekstriinnaatrium</w:t>
      </w:r>
      <w:r>
        <w:rPr>
          <w:color w:val="auto"/>
          <w:szCs w:val="24"/>
        </w:rPr>
        <w:t>ina</w:t>
      </w:r>
      <w:proofErr w:type="spellEnd"/>
      <w:r>
        <w:rPr>
          <w:color w:val="auto"/>
          <w:szCs w:val="24"/>
        </w:rPr>
        <w:t xml:space="preserve"> (</w:t>
      </w:r>
      <w:proofErr w:type="spellStart"/>
      <w:r w:rsidRPr="00B76D3A">
        <w:rPr>
          <w:i/>
          <w:iCs/>
          <w:color w:val="auto"/>
          <w:szCs w:val="24"/>
        </w:rPr>
        <w:t>Betadex</w:t>
      </w:r>
      <w:proofErr w:type="spellEnd"/>
      <w:r w:rsidRPr="00B76D3A">
        <w:rPr>
          <w:i/>
          <w:iCs/>
          <w:color w:val="auto"/>
          <w:szCs w:val="24"/>
        </w:rPr>
        <w:t xml:space="preserve"> </w:t>
      </w:r>
      <w:proofErr w:type="spellStart"/>
      <w:r w:rsidRPr="00B76D3A">
        <w:rPr>
          <w:i/>
          <w:iCs/>
          <w:color w:val="auto"/>
          <w:szCs w:val="24"/>
        </w:rPr>
        <w:t>Sulfobutyl</w:t>
      </w:r>
      <w:proofErr w:type="spellEnd"/>
      <w:r w:rsidRPr="00B76D3A">
        <w:rPr>
          <w:i/>
          <w:iCs/>
          <w:color w:val="auto"/>
          <w:szCs w:val="24"/>
        </w:rPr>
        <w:t xml:space="preserve"> </w:t>
      </w:r>
      <w:proofErr w:type="spellStart"/>
      <w:r w:rsidRPr="00B76D3A">
        <w:rPr>
          <w:i/>
          <w:iCs/>
          <w:color w:val="auto"/>
          <w:szCs w:val="24"/>
        </w:rPr>
        <w:t>Ether</w:t>
      </w:r>
      <w:proofErr w:type="spellEnd"/>
      <w:r w:rsidRPr="00B76D3A">
        <w:rPr>
          <w:i/>
          <w:iCs/>
          <w:color w:val="auto"/>
          <w:szCs w:val="24"/>
        </w:rPr>
        <w:t xml:space="preserve"> </w:t>
      </w:r>
      <w:proofErr w:type="spellStart"/>
      <w:r w:rsidRPr="00B76D3A">
        <w:rPr>
          <w:i/>
          <w:iCs/>
          <w:color w:val="auto"/>
          <w:szCs w:val="24"/>
        </w:rPr>
        <w:t>Sodium</w:t>
      </w:r>
      <w:proofErr w:type="spellEnd"/>
      <w:r>
        <w:rPr>
          <w:color w:val="auto"/>
          <w:szCs w:val="24"/>
        </w:rPr>
        <w:t>,</w:t>
      </w:r>
      <w:r w:rsidRPr="00416859">
        <w:rPr>
          <w:color w:val="auto"/>
          <w:szCs w:val="24"/>
        </w:rPr>
        <w:t xml:space="preserve"> </w:t>
      </w:r>
      <w:r>
        <w:rPr>
          <w:color w:val="auto"/>
          <w:szCs w:val="24"/>
        </w:rPr>
        <w:t>SBECD)</w:t>
      </w:r>
      <w:r w:rsidR="006A5FA8">
        <w:rPr>
          <w:color w:val="auto"/>
          <w:szCs w:val="24"/>
        </w:rPr>
        <w:t>)</w:t>
      </w:r>
      <w:r w:rsidRPr="008173FB">
        <w:rPr>
          <w:color w:val="auto"/>
          <w:szCs w:val="24"/>
        </w:rPr>
        <w:t>.</w:t>
      </w:r>
    </w:p>
    <w:p w14:paraId="1559DA90" w14:textId="77777777" w:rsidR="001601D7" w:rsidRPr="008173FB" w:rsidRDefault="001601D7" w:rsidP="001601D7">
      <w:pPr>
        <w:tabs>
          <w:tab w:val="clear" w:pos="567"/>
        </w:tabs>
        <w:contextualSpacing/>
        <w:rPr>
          <w:color w:val="auto"/>
        </w:rPr>
      </w:pPr>
    </w:p>
    <w:p w14:paraId="3322839B" w14:textId="77777777" w:rsidR="001601D7" w:rsidRPr="008173FB" w:rsidRDefault="001601D7" w:rsidP="001601D7">
      <w:pPr>
        <w:tabs>
          <w:tab w:val="clear" w:pos="567"/>
        </w:tabs>
        <w:contextualSpacing/>
        <w:rPr>
          <w:color w:val="auto"/>
        </w:rPr>
      </w:pPr>
      <w:r w:rsidRPr="008173FB">
        <w:rPr>
          <w:color w:val="auto"/>
        </w:rPr>
        <w:t>Abiainete täielik loetelu vt lõik 6.1.</w:t>
      </w:r>
    </w:p>
    <w:p w14:paraId="4E1F9B1D" w14:textId="77777777" w:rsidR="001601D7" w:rsidRPr="008173FB" w:rsidRDefault="001601D7" w:rsidP="001601D7">
      <w:pPr>
        <w:tabs>
          <w:tab w:val="clear" w:pos="567"/>
        </w:tabs>
        <w:contextualSpacing/>
        <w:rPr>
          <w:color w:val="auto"/>
        </w:rPr>
      </w:pPr>
    </w:p>
    <w:p w14:paraId="2D8E7E27" w14:textId="77777777" w:rsidR="001601D7" w:rsidRPr="008173FB" w:rsidRDefault="001601D7" w:rsidP="001601D7">
      <w:pPr>
        <w:tabs>
          <w:tab w:val="clear" w:pos="567"/>
        </w:tabs>
        <w:contextualSpacing/>
        <w:rPr>
          <w:color w:val="auto"/>
        </w:rPr>
      </w:pPr>
    </w:p>
    <w:p w14:paraId="4E8A771B" w14:textId="77777777" w:rsidR="001601D7" w:rsidRPr="008173FB" w:rsidRDefault="001601D7" w:rsidP="001601D7">
      <w:pPr>
        <w:keepNext/>
        <w:tabs>
          <w:tab w:val="clear" w:pos="567"/>
        </w:tabs>
        <w:ind w:left="567" w:hanging="567"/>
        <w:contextualSpacing/>
        <w:rPr>
          <w:caps/>
          <w:color w:val="auto"/>
        </w:rPr>
      </w:pPr>
      <w:r w:rsidRPr="008173FB">
        <w:rPr>
          <w:b/>
          <w:color w:val="auto"/>
        </w:rPr>
        <w:t>3.</w:t>
      </w:r>
      <w:r w:rsidRPr="008173FB">
        <w:rPr>
          <w:b/>
          <w:color w:val="auto"/>
        </w:rPr>
        <w:tab/>
        <w:t>RAVIMVORM</w:t>
      </w:r>
    </w:p>
    <w:p w14:paraId="310837F4" w14:textId="77777777" w:rsidR="001601D7" w:rsidRPr="008173FB" w:rsidRDefault="001601D7" w:rsidP="001601D7">
      <w:pPr>
        <w:keepNext/>
        <w:tabs>
          <w:tab w:val="clear" w:pos="567"/>
        </w:tabs>
        <w:contextualSpacing/>
        <w:rPr>
          <w:color w:val="auto"/>
        </w:rPr>
      </w:pPr>
    </w:p>
    <w:p w14:paraId="235749C2" w14:textId="77777777" w:rsidR="001601D7" w:rsidRPr="008173FB" w:rsidRDefault="001601D7" w:rsidP="001601D7">
      <w:pPr>
        <w:contextualSpacing/>
        <w:rPr>
          <w:color w:val="auto"/>
        </w:rPr>
      </w:pPr>
      <w:r w:rsidRPr="008173FB">
        <w:rPr>
          <w:color w:val="auto"/>
        </w:rPr>
        <w:t>Infusioonilahuse kontsentraat</w:t>
      </w:r>
      <w:r w:rsidR="00875E4A">
        <w:rPr>
          <w:color w:val="auto"/>
        </w:rPr>
        <w:t xml:space="preserve"> (steriilne kontsentraat)</w:t>
      </w:r>
      <w:r w:rsidRPr="008173FB">
        <w:rPr>
          <w:color w:val="auto"/>
        </w:rPr>
        <w:t>.</w:t>
      </w:r>
    </w:p>
    <w:p w14:paraId="66B56134" w14:textId="77777777" w:rsidR="001601D7" w:rsidRPr="008173FB" w:rsidRDefault="001601D7" w:rsidP="001601D7">
      <w:pPr>
        <w:tabs>
          <w:tab w:val="clear" w:pos="567"/>
        </w:tabs>
        <w:contextualSpacing/>
        <w:rPr>
          <w:color w:val="auto"/>
        </w:rPr>
      </w:pPr>
      <w:r w:rsidRPr="008173FB">
        <w:rPr>
          <w:color w:val="auto"/>
          <w:szCs w:val="24"/>
        </w:rPr>
        <w:t>Selge ja värvitu kuni kollane vedelik.</w:t>
      </w:r>
    </w:p>
    <w:p w14:paraId="575EFDE7" w14:textId="77777777" w:rsidR="001601D7" w:rsidRPr="008173FB" w:rsidRDefault="001601D7" w:rsidP="001601D7">
      <w:pPr>
        <w:tabs>
          <w:tab w:val="clear" w:pos="567"/>
        </w:tabs>
        <w:contextualSpacing/>
        <w:rPr>
          <w:color w:val="auto"/>
        </w:rPr>
      </w:pPr>
    </w:p>
    <w:p w14:paraId="723F63FA" w14:textId="77777777" w:rsidR="001601D7" w:rsidRPr="008173FB" w:rsidRDefault="001601D7" w:rsidP="001601D7">
      <w:pPr>
        <w:tabs>
          <w:tab w:val="clear" w:pos="567"/>
        </w:tabs>
        <w:contextualSpacing/>
        <w:rPr>
          <w:color w:val="auto"/>
        </w:rPr>
      </w:pPr>
    </w:p>
    <w:p w14:paraId="04EB5E97" w14:textId="77777777" w:rsidR="001601D7" w:rsidRPr="008173FB" w:rsidRDefault="001601D7" w:rsidP="001601D7">
      <w:pPr>
        <w:keepNext/>
        <w:keepLines/>
        <w:contextualSpacing/>
        <w:rPr>
          <w:b/>
          <w:color w:val="auto"/>
        </w:rPr>
      </w:pPr>
      <w:r w:rsidRPr="008173FB">
        <w:rPr>
          <w:b/>
          <w:color w:val="auto"/>
        </w:rPr>
        <w:t>4.</w:t>
      </w:r>
      <w:r w:rsidRPr="008173FB">
        <w:rPr>
          <w:b/>
          <w:color w:val="auto"/>
        </w:rPr>
        <w:tab/>
        <w:t>KLIINILISED ANDMED</w:t>
      </w:r>
    </w:p>
    <w:p w14:paraId="54988891" w14:textId="77777777" w:rsidR="001601D7" w:rsidRPr="008173FB" w:rsidRDefault="001601D7" w:rsidP="001601D7">
      <w:pPr>
        <w:keepNext/>
        <w:tabs>
          <w:tab w:val="clear" w:pos="567"/>
        </w:tabs>
        <w:contextualSpacing/>
        <w:rPr>
          <w:color w:val="auto"/>
        </w:rPr>
      </w:pPr>
    </w:p>
    <w:p w14:paraId="7ABC07FA" w14:textId="77777777" w:rsidR="001601D7" w:rsidRPr="00D96A01" w:rsidRDefault="001601D7" w:rsidP="001601D7">
      <w:pPr>
        <w:keepNext/>
        <w:tabs>
          <w:tab w:val="clear" w:pos="567"/>
        </w:tabs>
        <w:ind w:left="567" w:hanging="567"/>
        <w:contextualSpacing/>
        <w:rPr>
          <w:color w:val="auto"/>
        </w:rPr>
      </w:pPr>
      <w:r w:rsidRPr="00D96A01">
        <w:rPr>
          <w:b/>
          <w:color w:val="auto"/>
        </w:rPr>
        <w:t>4.1</w:t>
      </w:r>
      <w:r w:rsidRPr="00D96A01">
        <w:rPr>
          <w:b/>
          <w:color w:val="auto"/>
        </w:rPr>
        <w:tab/>
        <w:t>Näidustused</w:t>
      </w:r>
    </w:p>
    <w:p w14:paraId="1A8AF1D7" w14:textId="77777777" w:rsidR="001601D7" w:rsidRPr="00D96A01" w:rsidRDefault="001601D7" w:rsidP="001601D7">
      <w:pPr>
        <w:keepNext/>
        <w:tabs>
          <w:tab w:val="clear" w:pos="567"/>
        </w:tabs>
        <w:contextualSpacing/>
        <w:rPr>
          <w:color w:val="auto"/>
        </w:rPr>
      </w:pPr>
    </w:p>
    <w:p w14:paraId="5F6C8DDC" w14:textId="04CCAE98" w:rsidR="006E7B6A" w:rsidRPr="00D96A01" w:rsidDel="00B45B1B" w:rsidRDefault="006E7B6A" w:rsidP="006E7B6A">
      <w:pPr>
        <w:keepNext/>
        <w:contextualSpacing/>
        <w:rPr>
          <w:del w:id="2193" w:author="Author"/>
          <w:color w:val="auto"/>
        </w:rPr>
      </w:pPr>
      <w:del w:id="2194" w:author="Author">
        <w:r w:rsidRPr="00D96A01" w:rsidDel="00B45B1B">
          <w:rPr>
            <w:color w:val="auto"/>
          </w:rPr>
          <w:delText>Noxafil infusioonilahuse kontsentraat on näidustatud järgmiste seen</w:delText>
        </w:r>
        <w:r w:rsidRPr="00D96A01" w:rsidDel="00E23A5A">
          <w:rPr>
            <w:color w:val="auto"/>
          </w:rPr>
          <w:delText>nakkuste</w:delText>
        </w:r>
        <w:r w:rsidRPr="00D96A01" w:rsidDel="00B45B1B">
          <w:rPr>
            <w:color w:val="auto"/>
          </w:rPr>
          <w:delText xml:space="preserve"> raviks täiskasvanutel (vt lõigud 4.2 ja 5.1):</w:delText>
        </w:r>
      </w:del>
    </w:p>
    <w:p w14:paraId="628B1912" w14:textId="6BDECA87" w:rsidR="006E7B6A" w:rsidRPr="00D96A01" w:rsidDel="00B45B1B" w:rsidRDefault="006E7B6A" w:rsidP="006E7B6A">
      <w:pPr>
        <w:contextualSpacing/>
        <w:rPr>
          <w:del w:id="2195" w:author="Author"/>
          <w:color w:val="auto"/>
        </w:rPr>
      </w:pPr>
      <w:del w:id="2196" w:author="Author">
        <w:r w:rsidRPr="00D96A01" w:rsidDel="00B45B1B">
          <w:rPr>
            <w:color w:val="auto"/>
          </w:rPr>
          <w:delText>-</w:delText>
        </w:r>
        <w:r w:rsidRPr="00D96A01" w:rsidDel="00B45B1B">
          <w:rPr>
            <w:color w:val="auto"/>
          </w:rPr>
          <w:tab/>
          <w:delText>invasiivne aspergilloos.</w:delText>
        </w:r>
      </w:del>
    </w:p>
    <w:p w14:paraId="0D4DB3D0" w14:textId="5D0C8677" w:rsidR="006E7B6A" w:rsidRPr="00D96A01" w:rsidDel="00B45B1B" w:rsidRDefault="006E7B6A" w:rsidP="006E7B6A">
      <w:pPr>
        <w:contextualSpacing/>
        <w:rPr>
          <w:del w:id="2197" w:author="Author"/>
          <w:color w:val="auto"/>
        </w:rPr>
      </w:pPr>
    </w:p>
    <w:p w14:paraId="78F7F818" w14:textId="1EC6D20A" w:rsidR="001601D7" w:rsidRPr="00D96A01" w:rsidRDefault="001601D7" w:rsidP="001601D7">
      <w:pPr>
        <w:keepNext/>
        <w:contextualSpacing/>
        <w:rPr>
          <w:color w:val="auto"/>
        </w:rPr>
      </w:pPr>
      <w:proofErr w:type="spellStart"/>
      <w:r w:rsidRPr="00D96A01">
        <w:rPr>
          <w:color w:val="auto"/>
        </w:rPr>
        <w:t>Noxafil</w:t>
      </w:r>
      <w:proofErr w:type="spellEnd"/>
      <w:r w:rsidRPr="00D96A01">
        <w:rPr>
          <w:color w:val="auto"/>
        </w:rPr>
        <w:t xml:space="preserve"> infusioonilahuse kontsentraat on näidustatud järgmiste </w:t>
      </w:r>
      <w:proofErr w:type="spellStart"/>
      <w:ins w:id="2198" w:author="Author">
        <w:r w:rsidR="00B45B1B" w:rsidRPr="00D96A01">
          <w:rPr>
            <w:color w:val="auto"/>
          </w:rPr>
          <w:t>invasiivsete</w:t>
        </w:r>
        <w:proofErr w:type="spellEnd"/>
        <w:r w:rsidR="00B45B1B" w:rsidRPr="00D96A01">
          <w:rPr>
            <w:color w:val="auto"/>
          </w:rPr>
          <w:t xml:space="preserve"> </w:t>
        </w:r>
      </w:ins>
      <w:del w:id="2199" w:author="Author">
        <w:r w:rsidRPr="00D96A01" w:rsidDel="00B31F94">
          <w:rPr>
            <w:color w:val="auto"/>
          </w:rPr>
          <w:delText xml:space="preserve">seennakkuste </w:delText>
        </w:r>
      </w:del>
      <w:ins w:id="2200" w:author="Author">
        <w:r w:rsidR="00B31F94" w:rsidRPr="00D96A01">
          <w:rPr>
            <w:color w:val="auto"/>
          </w:rPr>
          <w:t>seen</w:t>
        </w:r>
        <w:r w:rsidR="00B31F94">
          <w:rPr>
            <w:color w:val="auto"/>
          </w:rPr>
          <w:t>infektsioonide</w:t>
        </w:r>
        <w:r w:rsidR="00B31F94" w:rsidRPr="00D96A01">
          <w:rPr>
            <w:color w:val="auto"/>
          </w:rPr>
          <w:t xml:space="preserve"> </w:t>
        </w:r>
      </w:ins>
      <w:r w:rsidRPr="00D96A01">
        <w:rPr>
          <w:color w:val="auto"/>
        </w:rPr>
        <w:t xml:space="preserve">raviks täiskasvanutel </w:t>
      </w:r>
      <w:r w:rsidR="00B50CF6" w:rsidRPr="00D96A01">
        <w:rPr>
          <w:color w:val="auto"/>
        </w:rPr>
        <w:t xml:space="preserve">ja lastel alates 2 aasta vanusest </w:t>
      </w:r>
      <w:r w:rsidRPr="00D96A01">
        <w:rPr>
          <w:color w:val="auto"/>
        </w:rPr>
        <w:t>(vt lõi</w:t>
      </w:r>
      <w:r w:rsidR="00B50CF6" w:rsidRPr="00D96A01">
        <w:rPr>
          <w:color w:val="auto"/>
        </w:rPr>
        <w:t>gud 4.2 ja</w:t>
      </w:r>
      <w:r w:rsidRPr="00D96A01">
        <w:rPr>
          <w:color w:val="auto"/>
        </w:rPr>
        <w:t> 5.1):</w:t>
      </w:r>
    </w:p>
    <w:p w14:paraId="5BF5A023" w14:textId="4D6D1A06" w:rsidR="001601D7" w:rsidRPr="00D96A01" w:rsidRDefault="001601D7" w:rsidP="001601D7">
      <w:pPr>
        <w:ind w:left="567" w:hanging="567"/>
        <w:contextualSpacing/>
        <w:rPr>
          <w:color w:val="auto"/>
          <w:u w:val="single"/>
        </w:rPr>
      </w:pPr>
      <w:r w:rsidRPr="00D96A01">
        <w:rPr>
          <w:color w:val="auto"/>
        </w:rPr>
        <w:t>-</w:t>
      </w:r>
      <w:r w:rsidRPr="00D96A01">
        <w:rPr>
          <w:color w:val="auto"/>
        </w:rPr>
        <w:tab/>
      </w:r>
      <w:proofErr w:type="spellStart"/>
      <w:r w:rsidRPr="00D96A01">
        <w:rPr>
          <w:color w:val="auto"/>
        </w:rPr>
        <w:t>invasiivne</w:t>
      </w:r>
      <w:proofErr w:type="spellEnd"/>
      <w:r w:rsidRPr="00D96A01">
        <w:rPr>
          <w:color w:val="auto"/>
        </w:rPr>
        <w:t xml:space="preserve"> </w:t>
      </w:r>
      <w:proofErr w:type="spellStart"/>
      <w:r w:rsidRPr="00D96A01">
        <w:rPr>
          <w:color w:val="auto"/>
        </w:rPr>
        <w:t>aspergilloos</w:t>
      </w:r>
      <w:proofErr w:type="spellEnd"/>
      <w:del w:id="2201" w:author="Author">
        <w:r w:rsidR="00051B81" w:rsidRPr="00D96A01" w:rsidDel="00B45B1B">
          <w:rPr>
            <w:color w:val="auto"/>
          </w:rPr>
          <w:delText xml:space="preserve"> patsientidel, kui haigus ei allu ravile amfoteritsiin B või itrakonasooliga, või patsientidel, kes ei talu neid ravimpreparaate</w:delText>
        </w:r>
      </w:del>
      <w:r w:rsidRPr="00D96A01">
        <w:rPr>
          <w:color w:val="auto"/>
        </w:rPr>
        <w:t>;</w:t>
      </w:r>
    </w:p>
    <w:p w14:paraId="790D3C72" w14:textId="77777777" w:rsidR="001601D7" w:rsidRPr="00D96A01" w:rsidRDefault="001601D7" w:rsidP="001601D7">
      <w:pPr>
        <w:ind w:left="567" w:hanging="567"/>
        <w:contextualSpacing/>
        <w:rPr>
          <w:color w:val="auto"/>
        </w:rPr>
      </w:pPr>
      <w:r w:rsidRPr="00D96A01">
        <w:rPr>
          <w:color w:val="auto"/>
        </w:rPr>
        <w:t>-</w:t>
      </w:r>
      <w:r w:rsidRPr="00D96A01">
        <w:rPr>
          <w:color w:val="auto"/>
        </w:rPr>
        <w:tab/>
      </w:r>
      <w:proofErr w:type="spellStart"/>
      <w:r w:rsidRPr="00D96A01">
        <w:rPr>
          <w:color w:val="auto"/>
        </w:rPr>
        <w:t>fusarioos</w:t>
      </w:r>
      <w:proofErr w:type="spellEnd"/>
      <w:r w:rsidRPr="00D96A01">
        <w:rPr>
          <w:color w:val="auto"/>
        </w:rPr>
        <w:t xml:space="preserve"> patsientidel, kui haigus ei allu ravile </w:t>
      </w:r>
      <w:proofErr w:type="spellStart"/>
      <w:r w:rsidRPr="00D96A01">
        <w:rPr>
          <w:color w:val="auto"/>
        </w:rPr>
        <w:t>amfoteritsiin</w:t>
      </w:r>
      <w:proofErr w:type="spellEnd"/>
      <w:r w:rsidRPr="00D96A01">
        <w:rPr>
          <w:color w:val="auto"/>
        </w:rPr>
        <w:t> </w:t>
      </w:r>
      <w:proofErr w:type="spellStart"/>
      <w:r w:rsidRPr="00D96A01">
        <w:rPr>
          <w:color w:val="auto"/>
        </w:rPr>
        <w:t>B</w:t>
      </w:r>
      <w:r w:rsidRPr="00D96A01">
        <w:rPr>
          <w:color w:val="auto"/>
        </w:rPr>
        <w:noBreakHyphen/>
        <w:t>ga</w:t>
      </w:r>
      <w:proofErr w:type="spellEnd"/>
      <w:r w:rsidRPr="00D96A01">
        <w:rPr>
          <w:color w:val="auto"/>
        </w:rPr>
        <w:t xml:space="preserve">, või patsientidel, kes ei talu </w:t>
      </w:r>
      <w:proofErr w:type="spellStart"/>
      <w:r w:rsidRPr="00D96A01">
        <w:rPr>
          <w:color w:val="auto"/>
        </w:rPr>
        <w:t>amfoteritsiin</w:t>
      </w:r>
      <w:proofErr w:type="spellEnd"/>
      <w:r w:rsidRPr="00D96A01">
        <w:rPr>
          <w:color w:val="auto"/>
        </w:rPr>
        <w:t> </w:t>
      </w:r>
      <w:proofErr w:type="spellStart"/>
      <w:r w:rsidRPr="00D96A01">
        <w:rPr>
          <w:color w:val="auto"/>
        </w:rPr>
        <w:t>B</w:t>
      </w:r>
      <w:r w:rsidRPr="00D96A01">
        <w:rPr>
          <w:color w:val="auto"/>
        </w:rPr>
        <w:noBreakHyphen/>
        <w:t>d</w:t>
      </w:r>
      <w:proofErr w:type="spellEnd"/>
      <w:r w:rsidRPr="00D96A01">
        <w:rPr>
          <w:color w:val="auto"/>
        </w:rPr>
        <w:t>;</w:t>
      </w:r>
    </w:p>
    <w:p w14:paraId="0BD4EA89" w14:textId="77777777" w:rsidR="001601D7" w:rsidRPr="00D96A01" w:rsidRDefault="001601D7" w:rsidP="001601D7">
      <w:pPr>
        <w:ind w:left="567" w:hanging="567"/>
        <w:contextualSpacing/>
        <w:rPr>
          <w:color w:val="auto"/>
        </w:rPr>
      </w:pPr>
      <w:r w:rsidRPr="00D96A01">
        <w:rPr>
          <w:color w:val="auto"/>
        </w:rPr>
        <w:t>-</w:t>
      </w:r>
      <w:r w:rsidRPr="00D96A01">
        <w:rPr>
          <w:color w:val="auto"/>
        </w:rPr>
        <w:tab/>
      </w:r>
      <w:proofErr w:type="spellStart"/>
      <w:r w:rsidRPr="00D96A01">
        <w:rPr>
          <w:color w:val="auto"/>
        </w:rPr>
        <w:t>kromoblastomükoos</w:t>
      </w:r>
      <w:proofErr w:type="spellEnd"/>
      <w:r w:rsidRPr="00D96A01">
        <w:rPr>
          <w:color w:val="auto"/>
        </w:rPr>
        <w:t xml:space="preserve"> ja </w:t>
      </w:r>
      <w:proofErr w:type="spellStart"/>
      <w:r w:rsidRPr="00D96A01">
        <w:rPr>
          <w:color w:val="auto"/>
        </w:rPr>
        <w:t>mütsetoom</w:t>
      </w:r>
      <w:proofErr w:type="spellEnd"/>
      <w:r w:rsidRPr="00D96A01">
        <w:rPr>
          <w:color w:val="auto"/>
        </w:rPr>
        <w:t xml:space="preserve"> patsientidel, kui haigus ei allu ravile </w:t>
      </w:r>
      <w:proofErr w:type="spellStart"/>
      <w:r w:rsidRPr="00D96A01">
        <w:rPr>
          <w:color w:val="auto"/>
        </w:rPr>
        <w:t>itrakonasooliga</w:t>
      </w:r>
      <w:proofErr w:type="spellEnd"/>
      <w:r w:rsidRPr="00D96A01">
        <w:rPr>
          <w:color w:val="auto"/>
        </w:rPr>
        <w:t xml:space="preserve">, või patsientidel, kes ei talu </w:t>
      </w:r>
      <w:proofErr w:type="spellStart"/>
      <w:r w:rsidRPr="00D96A01">
        <w:rPr>
          <w:color w:val="auto"/>
        </w:rPr>
        <w:t>itrakonasooli</w:t>
      </w:r>
      <w:proofErr w:type="spellEnd"/>
      <w:r w:rsidRPr="00D96A01">
        <w:rPr>
          <w:color w:val="auto"/>
        </w:rPr>
        <w:t>;</w:t>
      </w:r>
    </w:p>
    <w:p w14:paraId="02364CD6" w14:textId="77777777" w:rsidR="001601D7" w:rsidRPr="00D96A01" w:rsidRDefault="001601D7" w:rsidP="001601D7">
      <w:pPr>
        <w:ind w:left="567" w:hanging="567"/>
        <w:contextualSpacing/>
        <w:rPr>
          <w:color w:val="auto"/>
        </w:rPr>
      </w:pPr>
      <w:r w:rsidRPr="00D96A01">
        <w:rPr>
          <w:color w:val="auto"/>
        </w:rPr>
        <w:t>-</w:t>
      </w:r>
      <w:r w:rsidRPr="00D96A01">
        <w:rPr>
          <w:color w:val="auto"/>
        </w:rPr>
        <w:tab/>
      </w:r>
      <w:proofErr w:type="spellStart"/>
      <w:r w:rsidRPr="00D96A01">
        <w:rPr>
          <w:color w:val="auto"/>
        </w:rPr>
        <w:t>koktsidioidmükoos</w:t>
      </w:r>
      <w:proofErr w:type="spellEnd"/>
      <w:r w:rsidRPr="00D96A01">
        <w:rPr>
          <w:color w:val="auto"/>
        </w:rPr>
        <w:t xml:space="preserve"> patsientidel, kui haigus ei allu ravile </w:t>
      </w:r>
      <w:proofErr w:type="spellStart"/>
      <w:r w:rsidRPr="00D96A01">
        <w:rPr>
          <w:color w:val="auto"/>
        </w:rPr>
        <w:t>amfoteritsiin</w:t>
      </w:r>
      <w:proofErr w:type="spellEnd"/>
      <w:r w:rsidRPr="00D96A01">
        <w:rPr>
          <w:color w:val="auto"/>
        </w:rPr>
        <w:t xml:space="preserve"> B, </w:t>
      </w:r>
      <w:proofErr w:type="spellStart"/>
      <w:r w:rsidRPr="00D96A01">
        <w:rPr>
          <w:color w:val="auto"/>
        </w:rPr>
        <w:t>itrakonasooli</w:t>
      </w:r>
      <w:proofErr w:type="spellEnd"/>
      <w:r w:rsidRPr="00D96A01">
        <w:rPr>
          <w:color w:val="auto"/>
        </w:rPr>
        <w:t xml:space="preserve"> või </w:t>
      </w:r>
      <w:proofErr w:type="spellStart"/>
      <w:r w:rsidRPr="00D96A01">
        <w:rPr>
          <w:color w:val="auto"/>
        </w:rPr>
        <w:t>flukonasooliga</w:t>
      </w:r>
      <w:proofErr w:type="spellEnd"/>
      <w:r w:rsidRPr="00D96A01">
        <w:rPr>
          <w:color w:val="auto"/>
        </w:rPr>
        <w:t>, või patsientidel, kes ei talu neid preparaate.</w:t>
      </w:r>
    </w:p>
    <w:p w14:paraId="782E50A8" w14:textId="77777777" w:rsidR="001601D7" w:rsidRPr="00D96A01" w:rsidRDefault="001601D7" w:rsidP="001601D7">
      <w:pPr>
        <w:contextualSpacing/>
        <w:rPr>
          <w:color w:val="auto"/>
        </w:rPr>
      </w:pPr>
    </w:p>
    <w:p w14:paraId="23D92F9A" w14:textId="307C5B4C" w:rsidR="001601D7" w:rsidRPr="00D96A01" w:rsidRDefault="001601D7" w:rsidP="001601D7">
      <w:pPr>
        <w:contextualSpacing/>
        <w:rPr>
          <w:color w:val="auto"/>
        </w:rPr>
      </w:pPr>
      <w:r w:rsidRPr="00D96A01">
        <w:rPr>
          <w:color w:val="auto"/>
        </w:rPr>
        <w:t xml:space="preserve">Ravile allumatust määratletakse kui </w:t>
      </w:r>
      <w:del w:id="2202" w:author="Author">
        <w:r w:rsidRPr="00D96A01" w:rsidDel="00B31F94">
          <w:rPr>
            <w:color w:val="auto"/>
          </w:rPr>
          <w:delText xml:space="preserve">nakkuse </w:delText>
        </w:r>
      </w:del>
      <w:ins w:id="2203" w:author="Author">
        <w:r w:rsidR="00B31F94">
          <w:rPr>
            <w:color w:val="auto"/>
          </w:rPr>
          <w:t>infektsiooni</w:t>
        </w:r>
        <w:r w:rsidR="00B31F94" w:rsidRPr="00D96A01">
          <w:rPr>
            <w:color w:val="auto"/>
          </w:rPr>
          <w:t xml:space="preserve"> </w:t>
        </w:r>
      </w:ins>
      <w:r w:rsidRPr="00D96A01">
        <w:rPr>
          <w:color w:val="auto"/>
        </w:rPr>
        <w:t xml:space="preserve">progresseerumist või </w:t>
      </w:r>
      <w:del w:id="2204" w:author="Author">
        <w:r w:rsidRPr="00D96A01" w:rsidDel="00B31F94">
          <w:rPr>
            <w:color w:val="auto"/>
          </w:rPr>
          <w:delText xml:space="preserve">nakkusest </w:delText>
        </w:r>
      </w:del>
      <w:ins w:id="2205" w:author="Author">
        <w:r w:rsidR="00B31F94">
          <w:rPr>
            <w:color w:val="auto"/>
          </w:rPr>
          <w:t>infektsioonist</w:t>
        </w:r>
        <w:r w:rsidR="00B31F94" w:rsidRPr="00D96A01">
          <w:rPr>
            <w:color w:val="auto"/>
          </w:rPr>
          <w:t xml:space="preserve"> </w:t>
        </w:r>
      </w:ins>
      <w:r w:rsidRPr="00D96A01">
        <w:rPr>
          <w:color w:val="auto"/>
        </w:rPr>
        <w:t>mitteparanemist pärast minimaalselt 7</w:t>
      </w:r>
      <w:r w:rsidRPr="00D96A01">
        <w:rPr>
          <w:color w:val="auto"/>
        </w:rPr>
        <w:noBreakHyphen/>
        <w:t>päevast efektiivset seenevastast ravi esialgsete terapeutiliste annustega.</w:t>
      </w:r>
    </w:p>
    <w:p w14:paraId="5E03E702" w14:textId="77777777" w:rsidR="001601D7" w:rsidRPr="00D96A01" w:rsidRDefault="001601D7" w:rsidP="001601D7">
      <w:pPr>
        <w:contextualSpacing/>
        <w:rPr>
          <w:color w:val="auto"/>
        </w:rPr>
      </w:pPr>
    </w:p>
    <w:p w14:paraId="56C21D2E" w14:textId="7751D203" w:rsidR="001601D7" w:rsidRPr="00D96A01" w:rsidRDefault="001601D7" w:rsidP="001601D7">
      <w:pPr>
        <w:keepNext/>
        <w:contextualSpacing/>
        <w:rPr>
          <w:color w:val="auto"/>
        </w:rPr>
      </w:pPr>
      <w:proofErr w:type="spellStart"/>
      <w:r w:rsidRPr="00D96A01">
        <w:rPr>
          <w:color w:val="auto"/>
        </w:rPr>
        <w:t>Noxafil</w:t>
      </w:r>
      <w:proofErr w:type="spellEnd"/>
      <w:r w:rsidRPr="00D96A01">
        <w:rPr>
          <w:color w:val="auto"/>
        </w:rPr>
        <w:t xml:space="preserve"> infusioonilahuse kontsentraat on samuti näidustatud </w:t>
      </w:r>
      <w:proofErr w:type="spellStart"/>
      <w:r w:rsidRPr="00D96A01">
        <w:rPr>
          <w:color w:val="auto"/>
        </w:rPr>
        <w:t>invasiivsete</w:t>
      </w:r>
      <w:proofErr w:type="spellEnd"/>
      <w:r w:rsidRPr="00D96A01">
        <w:rPr>
          <w:color w:val="auto"/>
        </w:rPr>
        <w:t xml:space="preserve"> seeninfektsioonide profülaktikaks</w:t>
      </w:r>
      <w:r w:rsidR="00B50CF6" w:rsidRPr="00D96A01">
        <w:rPr>
          <w:color w:val="auto"/>
        </w:rPr>
        <w:t xml:space="preserve"> täiskasvanutel ja lastel alates 2 aasta vanusest (vt lõi</w:t>
      </w:r>
      <w:ins w:id="2206" w:author="Author">
        <w:r w:rsidR="00B45B1B" w:rsidRPr="00D96A01">
          <w:rPr>
            <w:color w:val="auto"/>
          </w:rPr>
          <w:t>k</w:t>
        </w:r>
      </w:ins>
      <w:del w:id="2207" w:author="Author">
        <w:r w:rsidR="00B50CF6" w:rsidRPr="00D96A01" w:rsidDel="00B45B1B">
          <w:rPr>
            <w:color w:val="auto"/>
          </w:rPr>
          <w:delText>gud</w:delText>
        </w:r>
        <w:r w:rsidR="00B50CF6" w:rsidRPr="00D96A01" w:rsidDel="00701D58">
          <w:rPr>
            <w:color w:val="auto"/>
          </w:rPr>
          <w:delText> 4.2</w:delText>
        </w:r>
        <w:r w:rsidR="00B50CF6" w:rsidRPr="00D96A01" w:rsidDel="00B45B1B">
          <w:rPr>
            <w:color w:val="auto"/>
          </w:rPr>
          <w:delText xml:space="preserve"> ja</w:delText>
        </w:r>
      </w:del>
      <w:r w:rsidR="00B50CF6" w:rsidRPr="00D96A01">
        <w:rPr>
          <w:color w:val="auto"/>
        </w:rPr>
        <w:t> 5.1)</w:t>
      </w:r>
      <w:r w:rsidRPr="00D96A01">
        <w:rPr>
          <w:color w:val="auto"/>
        </w:rPr>
        <w:t>:</w:t>
      </w:r>
    </w:p>
    <w:p w14:paraId="6FE6454D" w14:textId="77777777" w:rsidR="00A77B71" w:rsidRPr="00D96A01" w:rsidRDefault="00A77B71" w:rsidP="001601D7">
      <w:pPr>
        <w:keepNext/>
        <w:contextualSpacing/>
        <w:rPr>
          <w:color w:val="auto"/>
        </w:rPr>
      </w:pPr>
    </w:p>
    <w:p w14:paraId="6FFD81C6" w14:textId="39EB1602" w:rsidR="001601D7" w:rsidRPr="00D96A01" w:rsidRDefault="001601D7" w:rsidP="001601D7">
      <w:pPr>
        <w:ind w:left="567" w:hanging="567"/>
        <w:contextualSpacing/>
        <w:rPr>
          <w:color w:val="auto"/>
        </w:rPr>
      </w:pPr>
      <w:r w:rsidRPr="00D96A01">
        <w:rPr>
          <w:color w:val="auto"/>
        </w:rPr>
        <w:t>-</w:t>
      </w:r>
      <w:r w:rsidRPr="00D96A01">
        <w:rPr>
          <w:color w:val="auto"/>
        </w:rPr>
        <w:tab/>
        <w:t xml:space="preserve">patsientidel, kes saavad remissiooni indutseerivat kemoteraapiat ägeda </w:t>
      </w:r>
      <w:proofErr w:type="spellStart"/>
      <w:r w:rsidRPr="00D96A01">
        <w:rPr>
          <w:color w:val="auto"/>
        </w:rPr>
        <w:t>müeloidse</w:t>
      </w:r>
      <w:proofErr w:type="spellEnd"/>
      <w:r w:rsidRPr="00D96A01">
        <w:rPr>
          <w:color w:val="auto"/>
        </w:rPr>
        <w:t xml:space="preserve"> leukeemia või </w:t>
      </w:r>
      <w:proofErr w:type="spellStart"/>
      <w:r w:rsidRPr="00D96A01">
        <w:rPr>
          <w:color w:val="auto"/>
        </w:rPr>
        <w:t>müelodüsplastilise</w:t>
      </w:r>
      <w:proofErr w:type="spellEnd"/>
      <w:r w:rsidRPr="00D96A01">
        <w:rPr>
          <w:color w:val="auto"/>
        </w:rPr>
        <w:t xml:space="preserve"> sündroomi raviks, kellel tõenäoliselt võib tekkida pikaajaline </w:t>
      </w:r>
      <w:proofErr w:type="spellStart"/>
      <w:r w:rsidRPr="00D96A01">
        <w:rPr>
          <w:color w:val="auto"/>
        </w:rPr>
        <w:t>neutropeenia</w:t>
      </w:r>
      <w:proofErr w:type="spellEnd"/>
      <w:r w:rsidRPr="00D96A01">
        <w:rPr>
          <w:color w:val="auto"/>
        </w:rPr>
        <w:t xml:space="preserve"> ning kellel on suur risk </w:t>
      </w:r>
      <w:proofErr w:type="spellStart"/>
      <w:r w:rsidRPr="00D96A01">
        <w:rPr>
          <w:color w:val="auto"/>
        </w:rPr>
        <w:t>invasiivsete</w:t>
      </w:r>
      <w:proofErr w:type="spellEnd"/>
      <w:r w:rsidRPr="00D96A01">
        <w:rPr>
          <w:color w:val="auto"/>
        </w:rPr>
        <w:t xml:space="preserve"> seeninfektsioonide tekkeks;</w:t>
      </w:r>
    </w:p>
    <w:p w14:paraId="6B686ADC" w14:textId="277A170C" w:rsidR="001601D7" w:rsidRPr="008173FB" w:rsidRDefault="001601D7" w:rsidP="001601D7">
      <w:pPr>
        <w:ind w:left="567" w:hanging="567"/>
        <w:contextualSpacing/>
        <w:rPr>
          <w:color w:val="auto"/>
        </w:rPr>
      </w:pPr>
      <w:r w:rsidRPr="00D96A01">
        <w:rPr>
          <w:color w:val="auto"/>
        </w:rPr>
        <w:t>-</w:t>
      </w:r>
      <w:r w:rsidRPr="00D96A01">
        <w:rPr>
          <w:color w:val="auto"/>
        </w:rPr>
        <w:tab/>
        <w:t xml:space="preserve">vereloome tüvirakkude siirdamise retsipientidel, kes saavad transplantaat-peremehe-vastu haiguse korral suurtes annustes </w:t>
      </w:r>
      <w:proofErr w:type="spellStart"/>
      <w:r w:rsidRPr="00D96A01">
        <w:rPr>
          <w:color w:val="auto"/>
        </w:rPr>
        <w:t>immunosupressiivset</w:t>
      </w:r>
      <w:proofErr w:type="spellEnd"/>
      <w:r w:rsidRPr="00D96A01">
        <w:rPr>
          <w:color w:val="auto"/>
        </w:rPr>
        <w:t xml:space="preserve"> ravi ning kellel on suur risk </w:t>
      </w:r>
      <w:proofErr w:type="spellStart"/>
      <w:r w:rsidRPr="00D96A01">
        <w:rPr>
          <w:color w:val="auto"/>
        </w:rPr>
        <w:t>invasiivsete</w:t>
      </w:r>
      <w:proofErr w:type="spellEnd"/>
      <w:r w:rsidRPr="00D96A01">
        <w:rPr>
          <w:color w:val="auto"/>
        </w:rPr>
        <w:t xml:space="preserve"> seeninfektsioonide tekkeks.</w:t>
      </w:r>
    </w:p>
    <w:p w14:paraId="1FD86359" w14:textId="77777777" w:rsidR="001601D7" w:rsidRPr="008173FB" w:rsidRDefault="001601D7" w:rsidP="001601D7">
      <w:pPr>
        <w:contextualSpacing/>
        <w:rPr>
          <w:color w:val="auto"/>
        </w:rPr>
      </w:pPr>
    </w:p>
    <w:p w14:paraId="4B6816B0" w14:textId="396D383F" w:rsidR="001601D7" w:rsidRPr="008173FB" w:rsidRDefault="001601D7" w:rsidP="001601D7">
      <w:pPr>
        <w:contextualSpacing/>
        <w:rPr>
          <w:color w:val="auto"/>
        </w:rPr>
      </w:pPr>
      <w:r w:rsidRPr="008173FB">
        <w:rPr>
          <w:color w:val="auto"/>
        </w:rPr>
        <w:lastRenderedPageBreak/>
        <w:t>Kasutamis</w:t>
      </w:r>
      <w:ins w:id="2208" w:author="Estonian Vendor - QC" w:date="2026-01-26T15:27:00Z">
        <w:r w:rsidR="003200DB">
          <w:rPr>
            <w:color w:val="auto"/>
          </w:rPr>
          <w:t>e koh</w:t>
        </w:r>
      </w:ins>
      <w:r w:rsidRPr="008173FB">
        <w:rPr>
          <w:color w:val="auto"/>
        </w:rPr>
        <w:t>t</w:t>
      </w:r>
      <w:ins w:id="2209" w:author="Estonian Vendor - QC" w:date="2026-01-26T15:27:00Z">
        <w:r w:rsidR="003200DB">
          <w:rPr>
            <w:color w:val="auto"/>
          </w:rPr>
          <w:t>a</w:t>
        </w:r>
      </w:ins>
      <w:r w:rsidRPr="008173FB">
        <w:rPr>
          <w:color w:val="auto"/>
        </w:rPr>
        <w:t xml:space="preserve"> </w:t>
      </w:r>
      <w:ins w:id="2210" w:author="Estonian Vendor – Translator" w:date="2026-01-22T14:24:00Z">
        <w:r w:rsidR="000431ED">
          <w:rPr>
            <w:color w:val="auto"/>
          </w:rPr>
          <w:t xml:space="preserve">täiskasvanutel </w:t>
        </w:r>
      </w:ins>
      <w:proofErr w:type="spellStart"/>
      <w:r w:rsidRPr="008173FB">
        <w:rPr>
          <w:color w:val="auto"/>
        </w:rPr>
        <w:t>orofarüngeaalse</w:t>
      </w:r>
      <w:proofErr w:type="spellEnd"/>
      <w:r w:rsidRPr="008173FB">
        <w:rPr>
          <w:color w:val="auto"/>
        </w:rPr>
        <w:t xml:space="preserve"> </w:t>
      </w:r>
      <w:proofErr w:type="spellStart"/>
      <w:r w:rsidRPr="008173FB">
        <w:rPr>
          <w:color w:val="auto"/>
        </w:rPr>
        <w:t>kandidiaasi</w:t>
      </w:r>
      <w:proofErr w:type="spellEnd"/>
      <w:r w:rsidRPr="008173FB">
        <w:rPr>
          <w:color w:val="auto"/>
        </w:rPr>
        <w:t xml:space="preserve"> korral vt palun </w:t>
      </w:r>
      <w:proofErr w:type="spellStart"/>
      <w:r w:rsidRPr="008173FB">
        <w:rPr>
          <w:color w:val="auto"/>
        </w:rPr>
        <w:t>Noxafil</w:t>
      </w:r>
      <w:proofErr w:type="spellEnd"/>
      <w:r w:rsidRPr="008173FB">
        <w:rPr>
          <w:color w:val="auto"/>
        </w:rPr>
        <w:t xml:space="preserve"> suukaudse suspensiooni ravimi omaduste kokkuvõttest.</w:t>
      </w:r>
    </w:p>
    <w:p w14:paraId="733B311B" w14:textId="77777777" w:rsidR="001601D7" w:rsidRPr="008173FB" w:rsidRDefault="001601D7" w:rsidP="001601D7">
      <w:pPr>
        <w:contextualSpacing/>
        <w:rPr>
          <w:color w:val="auto"/>
        </w:rPr>
      </w:pPr>
    </w:p>
    <w:p w14:paraId="40D7CA7A" w14:textId="77777777" w:rsidR="001601D7" w:rsidRPr="008173FB" w:rsidRDefault="001601D7" w:rsidP="001601D7">
      <w:pPr>
        <w:keepNext/>
        <w:tabs>
          <w:tab w:val="clear" w:pos="567"/>
        </w:tabs>
        <w:ind w:left="567" w:hanging="567"/>
        <w:contextualSpacing/>
        <w:rPr>
          <w:color w:val="auto"/>
        </w:rPr>
      </w:pPr>
      <w:r w:rsidRPr="008173FB">
        <w:rPr>
          <w:b/>
          <w:color w:val="auto"/>
        </w:rPr>
        <w:t>4.2</w:t>
      </w:r>
      <w:r w:rsidRPr="008173FB">
        <w:rPr>
          <w:b/>
          <w:color w:val="auto"/>
        </w:rPr>
        <w:tab/>
        <w:t>Annustamine ja manustamisviis</w:t>
      </w:r>
    </w:p>
    <w:p w14:paraId="317F72ED" w14:textId="77777777" w:rsidR="001601D7" w:rsidRPr="008173FB" w:rsidRDefault="001601D7" w:rsidP="001601D7">
      <w:pPr>
        <w:keepNext/>
        <w:contextualSpacing/>
        <w:rPr>
          <w:color w:val="auto"/>
        </w:rPr>
      </w:pPr>
    </w:p>
    <w:p w14:paraId="0168C851" w14:textId="486B3669" w:rsidR="001601D7" w:rsidRPr="008173FB" w:rsidRDefault="001601D7" w:rsidP="001601D7">
      <w:pPr>
        <w:contextualSpacing/>
        <w:rPr>
          <w:color w:val="auto"/>
        </w:rPr>
      </w:pPr>
      <w:r w:rsidRPr="008173FB">
        <w:rPr>
          <w:color w:val="auto"/>
        </w:rPr>
        <w:t xml:space="preserve">Ravi tohib alustada arst, kes on kogenud </w:t>
      </w:r>
      <w:del w:id="2211" w:author="Author">
        <w:r w:rsidRPr="008173FB" w:rsidDel="00B31F94">
          <w:rPr>
            <w:color w:val="auto"/>
          </w:rPr>
          <w:delText xml:space="preserve">seennakkuste </w:delText>
        </w:r>
      </w:del>
      <w:ins w:id="2212" w:author="Author">
        <w:r w:rsidR="00B31F94" w:rsidRPr="008173FB">
          <w:rPr>
            <w:color w:val="auto"/>
          </w:rPr>
          <w:t>seen</w:t>
        </w:r>
        <w:r w:rsidR="00B31F94">
          <w:rPr>
            <w:color w:val="auto"/>
          </w:rPr>
          <w:t>infektsioonide</w:t>
        </w:r>
        <w:r w:rsidR="00B31F94" w:rsidRPr="008173FB">
          <w:rPr>
            <w:color w:val="auto"/>
          </w:rPr>
          <w:t xml:space="preserve"> </w:t>
        </w:r>
      </w:ins>
      <w:r w:rsidRPr="008173FB">
        <w:rPr>
          <w:color w:val="auto"/>
        </w:rPr>
        <w:t>ravis või toetavas ravis suure riskiga patsientidel, kellele posakonasool on näidustatud profülaktiliselt.</w:t>
      </w:r>
    </w:p>
    <w:p w14:paraId="2BD97337" w14:textId="77777777" w:rsidR="001601D7" w:rsidRPr="008173FB" w:rsidRDefault="001601D7" w:rsidP="001601D7">
      <w:pPr>
        <w:tabs>
          <w:tab w:val="clear" w:pos="567"/>
        </w:tabs>
        <w:contextualSpacing/>
        <w:rPr>
          <w:color w:val="auto"/>
        </w:rPr>
      </w:pPr>
    </w:p>
    <w:p w14:paraId="5025C9C4" w14:textId="77777777" w:rsidR="001601D7" w:rsidRDefault="001601D7" w:rsidP="001601D7">
      <w:pPr>
        <w:keepNext/>
        <w:tabs>
          <w:tab w:val="clear" w:pos="567"/>
        </w:tabs>
        <w:contextualSpacing/>
        <w:rPr>
          <w:color w:val="auto"/>
          <w:u w:val="single"/>
        </w:rPr>
      </w:pPr>
      <w:r w:rsidRPr="008173FB">
        <w:rPr>
          <w:color w:val="auto"/>
          <w:u w:val="single"/>
        </w:rPr>
        <w:t>Annustamine</w:t>
      </w:r>
    </w:p>
    <w:p w14:paraId="54BA3FCD" w14:textId="791BD3D1" w:rsidR="0001759F" w:rsidRPr="008173FB" w:rsidDel="004F579C" w:rsidRDefault="000014A3" w:rsidP="001601D7">
      <w:pPr>
        <w:keepNext/>
        <w:tabs>
          <w:tab w:val="clear" w:pos="567"/>
        </w:tabs>
        <w:contextualSpacing/>
        <w:rPr>
          <w:del w:id="2213" w:author="Estonian Vendor – Translator" w:date="2026-01-22T14:25:00Z"/>
          <w:color w:val="auto"/>
          <w:u w:val="single"/>
        </w:rPr>
      </w:pPr>
      <w:ins w:id="2214" w:author="Estonian Vendor – Translator" w:date="2026-01-23T09:39:00Z">
        <w:r>
          <w:rPr>
            <w:color w:val="auto"/>
          </w:rPr>
          <w:t>S</w:t>
        </w:r>
      </w:ins>
      <w:ins w:id="2215" w:author="Estonian Vendor - QC" w:date="2026-01-26T15:28:00Z">
        <w:r w:rsidR="003200DB" w:rsidRPr="008A7E86">
          <w:rPr>
            <w:color w:val="auto"/>
          </w:rPr>
          <w:t xml:space="preserve">uukaudseks manustamiseks </w:t>
        </w:r>
        <w:r w:rsidR="003200DB">
          <w:rPr>
            <w:color w:val="auto"/>
          </w:rPr>
          <w:t>on s</w:t>
        </w:r>
      </w:ins>
      <w:ins w:id="2216" w:author="Estonian Vendor – Translator" w:date="2026-01-23T09:39:00Z">
        <w:r w:rsidRPr="008A7E86">
          <w:rPr>
            <w:color w:val="auto"/>
          </w:rPr>
          <w:t xml:space="preserve">aadaval </w:t>
        </w:r>
      </w:ins>
      <w:ins w:id="2217" w:author="Estonian Vendor – Translator" w:date="2026-01-22T14:25:00Z">
        <w:del w:id="2218" w:author="Estonian Vendor - QC" w:date="2026-01-26T15:28:00Z">
          <w:r w:rsidR="000431ED" w:rsidRPr="008A7E86" w:rsidDel="003200DB">
            <w:rPr>
              <w:color w:val="auto"/>
            </w:rPr>
            <w:delText>on</w:delText>
          </w:r>
        </w:del>
      </w:ins>
      <w:ins w:id="2219" w:author="Estonian Vendor - QC" w:date="2026-01-26T15:28:00Z">
        <w:r w:rsidR="003200DB">
          <w:rPr>
            <w:color w:val="auto"/>
          </w:rPr>
          <w:t>ka</w:t>
        </w:r>
      </w:ins>
      <w:ins w:id="2220" w:author="Estonian Vendor – Translator" w:date="2026-01-22T14:25:00Z">
        <w:r w:rsidR="000431ED" w:rsidRPr="008A7E86">
          <w:rPr>
            <w:color w:val="auto"/>
          </w:rPr>
          <w:t xml:space="preserve"> teised ravimvormid</w:t>
        </w:r>
      </w:ins>
      <w:ins w:id="2221" w:author="Estonian Vendor – Translator" w:date="2026-01-23T09:39:00Z">
        <w:del w:id="2222" w:author="Estonian Vendor - QC" w:date="2026-01-26T15:28:00Z">
          <w:r w:rsidRPr="000014A3" w:rsidDel="003200DB">
            <w:rPr>
              <w:color w:val="auto"/>
            </w:rPr>
            <w:delText xml:space="preserve"> </w:delText>
          </w:r>
          <w:r w:rsidDel="003200DB">
            <w:rPr>
              <w:color w:val="auto"/>
            </w:rPr>
            <w:delText>s</w:delText>
          </w:r>
          <w:r w:rsidRPr="008A7E86" w:rsidDel="003200DB">
            <w:rPr>
              <w:color w:val="auto"/>
            </w:rPr>
            <w:delText>uukaudseks manustamiseks</w:delText>
          </w:r>
        </w:del>
      </w:ins>
      <w:ins w:id="2223" w:author="Estonian Vendor – Translator" w:date="2026-01-22T14:25:00Z">
        <w:r w:rsidR="000431ED">
          <w:rPr>
            <w:color w:val="auto"/>
          </w:rPr>
          <w:t>.</w:t>
        </w:r>
      </w:ins>
    </w:p>
    <w:p w14:paraId="082E8AAC" w14:textId="4F2D2C9A" w:rsidR="001601D7" w:rsidRPr="008173FB" w:rsidRDefault="001601D7">
      <w:pPr>
        <w:keepNext/>
        <w:tabs>
          <w:tab w:val="clear" w:pos="567"/>
        </w:tabs>
        <w:contextualSpacing/>
        <w:rPr>
          <w:color w:val="auto"/>
        </w:rPr>
        <w:pPrChange w:id="2224" w:author="Estonian Vendor – Translator" w:date="2026-01-22T14:25:00Z">
          <w:pPr>
            <w:tabs>
              <w:tab w:val="clear" w:pos="567"/>
            </w:tabs>
            <w:contextualSpacing/>
          </w:pPr>
        </w:pPrChange>
      </w:pPr>
      <w:del w:id="2225" w:author="Estonian Vendor – Translator" w:date="2026-01-22T14:25:00Z">
        <w:r w:rsidRPr="008173FB" w:rsidDel="004F579C">
          <w:rPr>
            <w:color w:val="auto"/>
          </w:rPr>
          <w:delText>Noxafil on saadaval ka suukaudseks manustamiseks (Noxafil 100 mg gastroresistentsed tabletid</w:delText>
        </w:r>
        <w:r w:rsidR="00B50CF6" w:rsidDel="004F579C">
          <w:rPr>
            <w:color w:val="auto"/>
          </w:rPr>
          <w:delText>,</w:delText>
        </w:r>
        <w:r w:rsidRPr="008173FB" w:rsidDel="004F579C">
          <w:rPr>
            <w:color w:val="auto"/>
          </w:rPr>
          <w:delText xml:space="preserve"> 40 mg/ml suukaudne suspensioon</w:delText>
        </w:r>
        <w:r w:rsidR="00B50CF6" w:rsidRPr="00B50CF6" w:rsidDel="004F579C">
          <w:rPr>
            <w:color w:val="auto"/>
          </w:rPr>
          <w:delText xml:space="preserve"> </w:delText>
        </w:r>
        <w:r w:rsidR="00B50CF6" w:rsidRPr="00454772" w:rsidDel="004F579C">
          <w:rPr>
            <w:color w:val="auto"/>
          </w:rPr>
          <w:delText>ja 300 mg gastroresistentne suukaudse suspensiooni pulber ja lahusti</w:delText>
        </w:r>
        <w:r w:rsidRPr="008173FB" w:rsidDel="004F579C">
          <w:rPr>
            <w:color w:val="auto"/>
          </w:rPr>
          <w:delText>).</w:delText>
        </w:r>
      </w:del>
      <w:r w:rsidRPr="008173FB">
        <w:rPr>
          <w:color w:val="auto"/>
        </w:rPr>
        <w:t xml:space="preserve"> </w:t>
      </w:r>
      <w:r w:rsidRPr="008173FB">
        <w:rPr>
          <w:color w:val="auto"/>
          <w:szCs w:val="24"/>
        </w:rPr>
        <w:t>Ravimi suukaudsele manustamisele on soovitatav üle minna kohe, kui patsiendi seisund seda võimaldab (vt lõik 4.4).</w:t>
      </w:r>
    </w:p>
    <w:p w14:paraId="7C8A8AE0" w14:textId="77777777" w:rsidR="001601D7" w:rsidRPr="008173FB" w:rsidRDefault="001601D7" w:rsidP="001601D7">
      <w:pPr>
        <w:contextualSpacing/>
        <w:outlineLvl w:val="0"/>
        <w:rPr>
          <w:color w:val="auto"/>
        </w:rPr>
      </w:pPr>
    </w:p>
    <w:p w14:paraId="69FE9B86" w14:textId="77777777" w:rsidR="001601D7" w:rsidRPr="008173FB" w:rsidRDefault="001601D7" w:rsidP="001601D7">
      <w:pPr>
        <w:contextualSpacing/>
        <w:outlineLvl w:val="0"/>
        <w:rPr>
          <w:color w:val="auto"/>
        </w:rPr>
      </w:pPr>
      <w:r w:rsidRPr="008173FB">
        <w:rPr>
          <w:color w:val="auto"/>
        </w:rPr>
        <w:t>Soovitatavad annused on näidatud tabelis 1.</w:t>
      </w:r>
    </w:p>
    <w:p w14:paraId="67A15019" w14:textId="77777777" w:rsidR="001601D7" w:rsidRPr="008173FB" w:rsidRDefault="001601D7" w:rsidP="001601D7">
      <w:pPr>
        <w:tabs>
          <w:tab w:val="clear" w:pos="567"/>
        </w:tabs>
        <w:contextualSpacing/>
        <w:rPr>
          <w:color w:val="auto"/>
        </w:rPr>
      </w:pPr>
    </w:p>
    <w:p w14:paraId="328AC8EB" w14:textId="124097D8" w:rsidR="001601D7" w:rsidRPr="008173FB" w:rsidRDefault="001601D7" w:rsidP="001601D7">
      <w:pPr>
        <w:keepNext/>
        <w:tabs>
          <w:tab w:val="clear" w:pos="567"/>
        </w:tabs>
        <w:autoSpaceDE w:val="0"/>
        <w:autoSpaceDN w:val="0"/>
        <w:adjustRightInd w:val="0"/>
        <w:contextualSpacing/>
        <w:outlineLvl w:val="0"/>
        <w:rPr>
          <w:color w:val="auto"/>
        </w:rPr>
      </w:pPr>
      <w:r w:rsidRPr="008173FB">
        <w:rPr>
          <w:b/>
          <w:color w:val="auto"/>
        </w:rPr>
        <w:t>Tabel 1.</w:t>
      </w:r>
      <w:r w:rsidRPr="008173FB">
        <w:rPr>
          <w:color w:val="auto"/>
        </w:rPr>
        <w:t xml:space="preserve"> Soovitatav annus</w:t>
      </w:r>
      <w:del w:id="2226" w:author="Author">
        <w:r w:rsidRPr="008173FB" w:rsidDel="00B45B1B">
          <w:rPr>
            <w:color w:val="auto"/>
          </w:rPr>
          <w:delText xml:space="preserve"> vastavalt näidustusele</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040"/>
      </w:tblGrid>
      <w:tr w:rsidR="001601D7" w:rsidRPr="008173FB" w14:paraId="6F466601" w14:textId="77777777" w:rsidTr="000C5D9C">
        <w:tc>
          <w:tcPr>
            <w:tcW w:w="1667" w:type="pct"/>
          </w:tcPr>
          <w:p w14:paraId="114AA030" w14:textId="77777777" w:rsidR="001601D7" w:rsidRPr="008173FB" w:rsidRDefault="001601D7" w:rsidP="001601D7">
            <w:pPr>
              <w:keepNext/>
              <w:contextualSpacing/>
              <w:jc w:val="center"/>
              <w:rPr>
                <w:b/>
                <w:color w:val="auto"/>
              </w:rPr>
            </w:pPr>
            <w:r w:rsidRPr="008173FB">
              <w:rPr>
                <w:b/>
                <w:color w:val="auto"/>
              </w:rPr>
              <w:t>Näidustus</w:t>
            </w:r>
          </w:p>
        </w:tc>
        <w:tc>
          <w:tcPr>
            <w:tcW w:w="3333" w:type="pct"/>
          </w:tcPr>
          <w:p w14:paraId="76F0097B" w14:textId="7300BF48" w:rsidR="001601D7" w:rsidRPr="008173FB" w:rsidDel="004F579C" w:rsidRDefault="001601D7" w:rsidP="00E216DF">
            <w:pPr>
              <w:keepNext/>
              <w:contextualSpacing/>
              <w:jc w:val="center"/>
              <w:rPr>
                <w:del w:id="2227" w:author="Estonian Vendor – Translator" w:date="2026-01-22T14:26:00Z"/>
                <w:b/>
                <w:color w:val="auto"/>
              </w:rPr>
            </w:pPr>
            <w:r w:rsidRPr="008173FB">
              <w:rPr>
                <w:b/>
                <w:color w:val="auto"/>
              </w:rPr>
              <w:t>Annus ja ravi kestus</w:t>
            </w:r>
          </w:p>
          <w:p w14:paraId="71A8AECA" w14:textId="5528E4BD" w:rsidR="001601D7" w:rsidRPr="008173FB" w:rsidRDefault="001601D7" w:rsidP="004F579C">
            <w:pPr>
              <w:keepNext/>
              <w:contextualSpacing/>
              <w:jc w:val="center"/>
              <w:rPr>
                <w:color w:val="auto"/>
                <w:u w:val="single"/>
              </w:rPr>
            </w:pPr>
            <w:del w:id="2228" w:author="Estonian Vendor – Translator" w:date="2026-01-22T14:26:00Z">
              <w:r w:rsidRPr="008173FB" w:rsidDel="004F579C">
                <w:rPr>
                  <w:color w:val="auto"/>
                </w:rPr>
                <w:delText>(Vt lõik 5.2)</w:delText>
              </w:r>
            </w:del>
          </w:p>
        </w:tc>
      </w:tr>
      <w:tr w:rsidR="00BA5A44" w:rsidRPr="008173FB" w14:paraId="6454EB49" w14:textId="77777777" w:rsidTr="000C5D9C">
        <w:tc>
          <w:tcPr>
            <w:tcW w:w="1667" w:type="pct"/>
          </w:tcPr>
          <w:p w14:paraId="7AC4207B" w14:textId="7D3522B2" w:rsidR="00BA5A44" w:rsidRPr="008173FB" w:rsidRDefault="00BA5A44" w:rsidP="00BA5A44">
            <w:pPr>
              <w:contextualSpacing/>
              <w:rPr>
                <w:color w:val="auto"/>
              </w:rPr>
            </w:pPr>
            <w:proofErr w:type="spellStart"/>
            <w:r>
              <w:rPr>
                <w:color w:val="auto"/>
              </w:rPr>
              <w:t>Invasiivse</w:t>
            </w:r>
            <w:proofErr w:type="spellEnd"/>
            <w:r>
              <w:rPr>
                <w:color w:val="auto"/>
              </w:rPr>
              <w:t xml:space="preserve"> </w:t>
            </w:r>
            <w:proofErr w:type="spellStart"/>
            <w:r>
              <w:rPr>
                <w:color w:val="auto"/>
              </w:rPr>
              <w:t>aspergilloosi</w:t>
            </w:r>
            <w:proofErr w:type="spellEnd"/>
            <w:r>
              <w:rPr>
                <w:color w:val="auto"/>
              </w:rPr>
              <w:t xml:space="preserve"> ravi</w:t>
            </w:r>
            <w:del w:id="2229" w:author="Author">
              <w:r w:rsidDel="00B45B1B">
                <w:rPr>
                  <w:color w:val="auto"/>
                </w:rPr>
                <w:delText xml:space="preserve"> </w:delText>
              </w:r>
              <w:r w:rsidR="00AD2FE9" w:rsidDel="00B45B1B">
                <w:rPr>
                  <w:color w:val="auto"/>
                </w:rPr>
                <w:delText>(ainult täiskasvanud)</w:delText>
              </w:r>
            </w:del>
          </w:p>
        </w:tc>
        <w:tc>
          <w:tcPr>
            <w:tcW w:w="3333" w:type="pct"/>
          </w:tcPr>
          <w:p w14:paraId="6E8E6107" w14:textId="77777777" w:rsidR="004D0AC3" w:rsidRPr="008517A3" w:rsidRDefault="004D0AC3" w:rsidP="00BA5A44">
            <w:pPr>
              <w:contextualSpacing/>
              <w:rPr>
                <w:ins w:id="2230" w:author="Author"/>
                <w:b/>
                <w:bCs/>
                <w:color w:val="auto"/>
                <w:rPrChange w:id="2231" w:author="Author">
                  <w:rPr>
                    <w:ins w:id="2232" w:author="Author"/>
                    <w:color w:val="auto"/>
                  </w:rPr>
                </w:rPrChange>
              </w:rPr>
            </w:pPr>
            <w:ins w:id="2233" w:author="Author">
              <w:r w:rsidRPr="008517A3">
                <w:rPr>
                  <w:b/>
                  <w:bCs/>
                  <w:color w:val="auto"/>
                  <w:rPrChange w:id="2234" w:author="Author">
                    <w:rPr>
                      <w:color w:val="auto"/>
                    </w:rPr>
                  </w:rPrChange>
                </w:rPr>
                <w:t>Täiskasvanud:</w:t>
              </w:r>
            </w:ins>
          </w:p>
          <w:p w14:paraId="511F1315" w14:textId="3BF256B6" w:rsidR="00BA5A44" w:rsidRDefault="00BA5A44" w:rsidP="00BA5A44">
            <w:pPr>
              <w:contextualSpacing/>
              <w:rPr>
                <w:color w:val="auto"/>
              </w:rPr>
            </w:pPr>
            <w:r w:rsidRPr="008173FB">
              <w:rPr>
                <w:color w:val="auto"/>
              </w:rPr>
              <w:t xml:space="preserve">Küllastusannus 300 mg </w:t>
            </w:r>
            <w:del w:id="2235" w:author="Author">
              <w:r w:rsidR="00764F30" w:rsidDel="004D0AC3">
                <w:rPr>
                  <w:color w:val="auto"/>
                </w:rPr>
                <w:delText xml:space="preserve">Noxafili </w:delText>
              </w:r>
              <w:r w:rsidRPr="008173FB" w:rsidDel="004D0AC3">
                <w:rPr>
                  <w:color w:val="auto"/>
                </w:rPr>
                <w:delText>(</w:delText>
              </w:r>
              <w:r w:rsidDel="004D0AC3">
                <w:rPr>
                  <w:color w:val="auto"/>
                </w:rPr>
                <w:delText>300 mg infusioonilahuse kontsentraati</w:delText>
              </w:r>
              <w:r w:rsidR="00764F30" w:rsidDel="004D0AC3">
                <w:rPr>
                  <w:color w:val="auto"/>
                </w:rPr>
                <w:delText xml:space="preserve"> või </w:delText>
              </w:r>
              <w:r w:rsidR="00764F30" w:rsidRPr="008173FB" w:rsidDel="004D0AC3">
                <w:rPr>
                  <w:color w:val="auto"/>
                </w:rPr>
                <w:delText>kolm 100 mg tabletti</w:delText>
              </w:r>
              <w:r w:rsidRPr="008173FB" w:rsidDel="004D0AC3">
                <w:rPr>
                  <w:color w:val="auto"/>
                </w:rPr>
                <w:delText xml:space="preserve">) </w:delText>
              </w:r>
            </w:del>
            <w:r w:rsidRPr="008173FB">
              <w:rPr>
                <w:color w:val="auto"/>
              </w:rPr>
              <w:t xml:space="preserve">kaks korda ööpäevas esimesel päeval, seejärel 300 mg </w:t>
            </w:r>
            <w:del w:id="2236" w:author="Author">
              <w:r w:rsidRPr="008173FB" w:rsidDel="004D0AC3">
                <w:rPr>
                  <w:color w:val="auto"/>
                </w:rPr>
                <w:delText>(</w:delText>
              </w:r>
              <w:r w:rsidDel="004D0AC3">
                <w:rPr>
                  <w:color w:val="auto"/>
                </w:rPr>
                <w:delText>300 mg infusioonilahuse kontsentraati</w:delText>
              </w:r>
              <w:r w:rsidR="00764F30" w:rsidDel="004D0AC3">
                <w:rPr>
                  <w:color w:val="auto"/>
                </w:rPr>
                <w:delText xml:space="preserve"> või </w:delText>
              </w:r>
              <w:r w:rsidR="00764F30" w:rsidRPr="008173FB" w:rsidDel="004D0AC3">
                <w:rPr>
                  <w:color w:val="auto"/>
                </w:rPr>
                <w:delText>kolm 100 mg tabletti</w:delText>
              </w:r>
              <w:r w:rsidRPr="008173FB" w:rsidDel="004D0AC3">
                <w:rPr>
                  <w:color w:val="auto"/>
                </w:rPr>
                <w:delText xml:space="preserve">) </w:delText>
              </w:r>
            </w:del>
            <w:r w:rsidRPr="008173FB">
              <w:rPr>
                <w:color w:val="auto"/>
              </w:rPr>
              <w:t>üks kord ööpäevas.</w:t>
            </w:r>
          </w:p>
          <w:p w14:paraId="302BE4F8" w14:textId="3DCEBFFA" w:rsidR="00BA5A44" w:rsidDel="00620770" w:rsidRDefault="00BA5A44" w:rsidP="00BA5A44">
            <w:pPr>
              <w:contextualSpacing/>
              <w:rPr>
                <w:del w:id="2237" w:author="MSD EE1" w:date="2026-01-28T19:24:00Z"/>
                <w:color w:val="auto"/>
              </w:rPr>
            </w:pPr>
            <w:del w:id="2238" w:author="MSD EE1" w:date="2026-01-28T19:24:00Z">
              <w:r w:rsidRPr="008173FB" w:rsidDel="00620770">
                <w:rPr>
                  <w:color w:val="auto"/>
                </w:rPr>
                <w:delText xml:space="preserve">Iga </w:delText>
              </w:r>
              <w:r w:rsidDel="00620770">
                <w:rPr>
                  <w:color w:val="auto"/>
                </w:rPr>
                <w:delText>tableti</w:delText>
              </w:r>
              <w:r w:rsidRPr="008173FB" w:rsidDel="00620770">
                <w:rPr>
                  <w:color w:val="auto"/>
                </w:rPr>
                <w:delText xml:space="preserve">annuse võib </w:delText>
              </w:r>
              <w:r w:rsidR="006F2565" w:rsidDel="00620770">
                <w:rPr>
                  <w:color w:val="auto"/>
                </w:rPr>
                <w:delText>võtta</w:delText>
              </w:r>
              <w:r w:rsidRPr="008173FB" w:rsidDel="00620770">
                <w:rPr>
                  <w:color w:val="auto"/>
                </w:rPr>
                <w:delText xml:space="preserve"> söögiaegadest sõltumatult.</w:delText>
              </w:r>
            </w:del>
          </w:p>
          <w:p w14:paraId="1EFBDDDB" w14:textId="77777777" w:rsidR="00BA5A44" w:rsidRDefault="00BA5A44" w:rsidP="00BA5A44">
            <w:pPr>
              <w:contextualSpacing/>
              <w:rPr>
                <w:color w:val="auto"/>
              </w:rPr>
            </w:pPr>
            <w:r>
              <w:rPr>
                <w:color w:val="auto"/>
              </w:rPr>
              <w:t xml:space="preserve">Ravi soovitatav </w:t>
            </w:r>
            <w:r w:rsidR="00C249E0">
              <w:rPr>
                <w:color w:val="auto"/>
              </w:rPr>
              <w:t>kogu</w:t>
            </w:r>
            <w:r>
              <w:rPr>
                <w:color w:val="auto"/>
              </w:rPr>
              <w:t>kestus on 6…12 nädalat.</w:t>
            </w:r>
          </w:p>
          <w:p w14:paraId="3F7AD348" w14:textId="77777777" w:rsidR="00BA5A44" w:rsidRDefault="00C249E0" w:rsidP="00BA5A44">
            <w:pPr>
              <w:contextualSpacing/>
              <w:rPr>
                <w:color w:val="auto"/>
              </w:rPr>
            </w:pPr>
            <w:r>
              <w:rPr>
                <w:color w:val="auto"/>
              </w:rPr>
              <w:t xml:space="preserve">Kliinilise näidustuse korral sobib ka vaheldumisi </w:t>
            </w:r>
            <w:proofErr w:type="spellStart"/>
            <w:r>
              <w:rPr>
                <w:color w:val="auto"/>
              </w:rPr>
              <w:t>intravenoosne</w:t>
            </w:r>
            <w:proofErr w:type="spellEnd"/>
            <w:r>
              <w:rPr>
                <w:color w:val="auto"/>
              </w:rPr>
              <w:t xml:space="preserve"> ja suukaudne manustamine</w:t>
            </w:r>
            <w:r w:rsidR="00BA5A44">
              <w:rPr>
                <w:color w:val="auto"/>
              </w:rPr>
              <w:t>.</w:t>
            </w:r>
          </w:p>
          <w:p w14:paraId="3493D91C" w14:textId="77777777" w:rsidR="00BA5A44" w:rsidRDefault="00BA5A44" w:rsidP="00BA5A44">
            <w:pPr>
              <w:contextualSpacing/>
              <w:rPr>
                <w:ins w:id="2239" w:author="Author"/>
                <w:color w:val="auto"/>
              </w:rPr>
            </w:pPr>
          </w:p>
          <w:p w14:paraId="21BEFB7C" w14:textId="77777777" w:rsidR="004D0AC3" w:rsidRPr="003E62F4" w:rsidRDefault="004D0AC3" w:rsidP="004D0AC3">
            <w:pPr>
              <w:contextualSpacing/>
              <w:rPr>
                <w:ins w:id="2240" w:author="Author"/>
                <w:b/>
                <w:bCs/>
                <w:color w:val="auto"/>
              </w:rPr>
            </w:pPr>
            <w:ins w:id="2241" w:author="Author">
              <w:r w:rsidRPr="00454772">
                <w:rPr>
                  <w:b/>
                  <w:bCs/>
                  <w:color w:val="auto"/>
                </w:rPr>
                <w:t xml:space="preserve">Lapsed vanuses 2 aastat kuni </w:t>
              </w:r>
              <w:r w:rsidRPr="003E62F4">
                <w:rPr>
                  <w:b/>
                  <w:bCs/>
                  <w:color w:val="auto"/>
                </w:rPr>
                <w:t>&lt; 18 aastat:</w:t>
              </w:r>
            </w:ins>
          </w:p>
          <w:p w14:paraId="6E9FB4A1" w14:textId="3A5E170A" w:rsidR="004D0AC3" w:rsidRDefault="004D0AC3" w:rsidP="004D0AC3">
            <w:pPr>
              <w:contextualSpacing/>
              <w:rPr>
                <w:ins w:id="2242" w:author="Author"/>
                <w:color w:val="auto"/>
              </w:rPr>
            </w:pPr>
            <w:ins w:id="2243" w:author="Author">
              <w:r>
                <w:rPr>
                  <w:color w:val="auto"/>
                </w:rPr>
                <w:t>K</w:t>
              </w:r>
              <w:r w:rsidRPr="008173FB">
                <w:rPr>
                  <w:color w:val="auto"/>
                </w:rPr>
                <w:t xml:space="preserve">üllastusannus </w:t>
              </w:r>
              <w:r>
                <w:rPr>
                  <w:color w:val="auto"/>
                </w:rPr>
                <w:t>6</w:t>
              </w:r>
              <w:r w:rsidRPr="008173FB">
                <w:rPr>
                  <w:color w:val="auto"/>
                </w:rPr>
                <w:t> mg</w:t>
              </w:r>
              <w:r>
                <w:rPr>
                  <w:color w:val="auto"/>
                </w:rPr>
                <w:t>/kg</w:t>
              </w:r>
              <w:r w:rsidRPr="008173FB">
                <w:rPr>
                  <w:color w:val="auto"/>
                </w:rPr>
                <w:t xml:space="preserve"> </w:t>
              </w:r>
              <w:r>
                <w:rPr>
                  <w:color w:val="auto"/>
                </w:rPr>
                <w:t xml:space="preserve">(maksimaalselt 300 mg) </w:t>
              </w:r>
              <w:r w:rsidRPr="008173FB">
                <w:rPr>
                  <w:color w:val="auto"/>
                </w:rPr>
                <w:t xml:space="preserve">kaks korda ööpäevas esimesel päeval, seejärel </w:t>
              </w:r>
              <w:r>
                <w:rPr>
                  <w:color w:val="auto"/>
                </w:rPr>
                <w:t xml:space="preserve">6 mg/kg (maksimaalselt </w:t>
              </w:r>
              <w:r w:rsidRPr="008173FB">
                <w:rPr>
                  <w:color w:val="auto"/>
                </w:rPr>
                <w:t>300 mg</w:t>
              </w:r>
              <w:r>
                <w:rPr>
                  <w:color w:val="auto"/>
                </w:rPr>
                <w:t>)</w:t>
              </w:r>
              <w:r w:rsidRPr="008173FB">
                <w:rPr>
                  <w:color w:val="auto"/>
                </w:rPr>
                <w:t xml:space="preserve"> üks kord ööpäevas.</w:t>
              </w:r>
            </w:ins>
          </w:p>
          <w:p w14:paraId="05737CAE" w14:textId="77777777" w:rsidR="004D0AC3" w:rsidRDefault="004D0AC3" w:rsidP="004D0AC3">
            <w:pPr>
              <w:contextualSpacing/>
              <w:rPr>
                <w:ins w:id="2244" w:author="Author"/>
                <w:color w:val="auto"/>
              </w:rPr>
            </w:pPr>
            <w:ins w:id="2245" w:author="Author">
              <w:r>
                <w:rPr>
                  <w:color w:val="auto"/>
                </w:rPr>
                <w:t>Ravi soovitatav kogukestus on 6…12 nädalat.</w:t>
              </w:r>
            </w:ins>
          </w:p>
          <w:p w14:paraId="3A82C1E7" w14:textId="77777777" w:rsidR="004D0AC3" w:rsidRDefault="004D0AC3" w:rsidP="004D0AC3">
            <w:pPr>
              <w:contextualSpacing/>
              <w:rPr>
                <w:ins w:id="2246" w:author="Author"/>
                <w:color w:val="auto"/>
              </w:rPr>
            </w:pPr>
            <w:ins w:id="2247" w:author="Author">
              <w:r>
                <w:rPr>
                  <w:color w:val="auto"/>
                </w:rPr>
                <w:t xml:space="preserve">Kliinilise näidustuse korral sobib ka vaheldumisi </w:t>
              </w:r>
              <w:proofErr w:type="spellStart"/>
              <w:r>
                <w:rPr>
                  <w:color w:val="auto"/>
                </w:rPr>
                <w:t>intravenoosne</w:t>
              </w:r>
              <w:proofErr w:type="spellEnd"/>
              <w:r>
                <w:rPr>
                  <w:color w:val="auto"/>
                </w:rPr>
                <w:t xml:space="preserve"> ja suukaudne manustamine.</w:t>
              </w:r>
            </w:ins>
          </w:p>
          <w:p w14:paraId="660837E3" w14:textId="77777777" w:rsidR="004D0AC3" w:rsidRPr="008173FB" w:rsidRDefault="004D0AC3" w:rsidP="00BA5A44">
            <w:pPr>
              <w:contextualSpacing/>
              <w:rPr>
                <w:color w:val="auto"/>
              </w:rPr>
            </w:pPr>
          </w:p>
        </w:tc>
      </w:tr>
      <w:tr w:rsidR="00B50CF6" w:rsidRPr="008173FB" w14:paraId="706123D5" w14:textId="77777777" w:rsidTr="000C5D9C">
        <w:tc>
          <w:tcPr>
            <w:tcW w:w="1667" w:type="pct"/>
            <w:vMerge w:val="restart"/>
          </w:tcPr>
          <w:p w14:paraId="28D337F9" w14:textId="77777777" w:rsidR="00B50CF6" w:rsidRPr="008173FB" w:rsidRDefault="00B50CF6" w:rsidP="00BA5A44">
            <w:pPr>
              <w:contextualSpacing/>
              <w:rPr>
                <w:color w:val="auto"/>
              </w:rPr>
            </w:pPr>
            <w:r w:rsidRPr="008173FB">
              <w:rPr>
                <w:color w:val="auto"/>
              </w:rPr>
              <w:t xml:space="preserve">Ravile allumatud </w:t>
            </w:r>
            <w:proofErr w:type="spellStart"/>
            <w:r w:rsidRPr="008173FB">
              <w:rPr>
                <w:color w:val="auto"/>
              </w:rPr>
              <w:t>invasiivsed</w:t>
            </w:r>
            <w:proofErr w:type="spellEnd"/>
            <w:r w:rsidRPr="008173FB">
              <w:rPr>
                <w:color w:val="auto"/>
              </w:rPr>
              <w:t xml:space="preserve"> seeninfektsioonid/</w:t>
            </w:r>
            <w:proofErr w:type="spellStart"/>
            <w:r w:rsidRPr="008173FB">
              <w:rPr>
                <w:color w:val="auto"/>
              </w:rPr>
              <w:t>invasiivset</w:t>
            </w:r>
            <w:proofErr w:type="spellEnd"/>
            <w:r w:rsidRPr="008173FB">
              <w:rPr>
                <w:color w:val="auto"/>
              </w:rPr>
              <w:t xml:space="preserve"> seeninfektsiooni põdevad patsiendid, kes ei talu esmavaliku ravimeid</w:t>
            </w:r>
          </w:p>
        </w:tc>
        <w:tc>
          <w:tcPr>
            <w:tcW w:w="3333" w:type="pct"/>
          </w:tcPr>
          <w:p w14:paraId="4A1706E0" w14:textId="77777777" w:rsidR="00B50CF6" w:rsidRPr="00454772" w:rsidRDefault="00B50CF6" w:rsidP="00B50CF6">
            <w:pPr>
              <w:contextualSpacing/>
              <w:rPr>
                <w:b/>
                <w:bCs/>
                <w:color w:val="auto"/>
              </w:rPr>
            </w:pPr>
            <w:r w:rsidRPr="00454772">
              <w:rPr>
                <w:b/>
                <w:bCs/>
                <w:color w:val="auto"/>
              </w:rPr>
              <w:t>Täiskasvanud:</w:t>
            </w:r>
          </w:p>
          <w:p w14:paraId="706F9AC9" w14:textId="724B104C" w:rsidR="00B50CF6" w:rsidRDefault="00B50CF6" w:rsidP="00BA5A44">
            <w:pPr>
              <w:contextualSpacing/>
              <w:rPr>
                <w:color w:val="auto"/>
              </w:rPr>
            </w:pPr>
            <w:r w:rsidRPr="008173FB">
              <w:rPr>
                <w:color w:val="auto"/>
              </w:rPr>
              <w:t xml:space="preserve">Küllastusannus 300 mg </w:t>
            </w:r>
            <w:del w:id="2248" w:author="Author">
              <w:r w:rsidRPr="008173FB" w:rsidDel="004D0AC3">
                <w:rPr>
                  <w:color w:val="auto"/>
                </w:rPr>
                <w:delText xml:space="preserve">Noxafili </w:delText>
              </w:r>
            </w:del>
            <w:r w:rsidRPr="008173FB">
              <w:rPr>
                <w:color w:val="auto"/>
              </w:rPr>
              <w:t xml:space="preserve">kaks korda ööpäevas esimesel päeval, seejärel 300 mg üks kord ööpäevas. Ravi kestus sõltub põhihaiguse raskusest, </w:t>
            </w:r>
            <w:proofErr w:type="spellStart"/>
            <w:r w:rsidRPr="008173FB">
              <w:rPr>
                <w:color w:val="auto"/>
              </w:rPr>
              <w:t>immun</w:t>
            </w:r>
            <w:r w:rsidR="003A008E">
              <w:rPr>
                <w:color w:val="auto"/>
              </w:rPr>
              <w:t>o</w:t>
            </w:r>
            <w:r w:rsidRPr="008173FB">
              <w:rPr>
                <w:color w:val="auto"/>
              </w:rPr>
              <w:t>supressioonist</w:t>
            </w:r>
            <w:proofErr w:type="spellEnd"/>
            <w:r w:rsidRPr="008173FB">
              <w:rPr>
                <w:color w:val="auto"/>
              </w:rPr>
              <w:t xml:space="preserve"> taastumisest ning kliinilisest ravivastusest.</w:t>
            </w:r>
          </w:p>
          <w:p w14:paraId="049201F1" w14:textId="77777777" w:rsidR="00FF1873" w:rsidRPr="008173FB" w:rsidRDefault="00FF1873" w:rsidP="00BA5A44">
            <w:pPr>
              <w:contextualSpacing/>
              <w:rPr>
                <w:color w:val="auto"/>
              </w:rPr>
            </w:pPr>
          </w:p>
        </w:tc>
      </w:tr>
      <w:tr w:rsidR="00B50CF6" w:rsidRPr="008173FB" w14:paraId="6527CAB0" w14:textId="77777777" w:rsidTr="000C5D9C">
        <w:tc>
          <w:tcPr>
            <w:tcW w:w="1667" w:type="pct"/>
            <w:vMerge/>
          </w:tcPr>
          <w:p w14:paraId="59A8A5CD" w14:textId="77777777" w:rsidR="00B50CF6" w:rsidRPr="008173FB" w:rsidRDefault="00B50CF6" w:rsidP="00BA5A44">
            <w:pPr>
              <w:contextualSpacing/>
              <w:rPr>
                <w:color w:val="auto"/>
              </w:rPr>
            </w:pPr>
          </w:p>
        </w:tc>
        <w:tc>
          <w:tcPr>
            <w:tcW w:w="3333" w:type="pct"/>
          </w:tcPr>
          <w:p w14:paraId="35ED9A64" w14:textId="77777777" w:rsidR="00B50CF6" w:rsidRPr="003E62F4" w:rsidRDefault="00B50CF6" w:rsidP="00B50CF6">
            <w:pPr>
              <w:contextualSpacing/>
              <w:rPr>
                <w:b/>
                <w:bCs/>
                <w:color w:val="auto"/>
              </w:rPr>
            </w:pPr>
            <w:r w:rsidRPr="00454772">
              <w:rPr>
                <w:b/>
                <w:bCs/>
                <w:color w:val="auto"/>
              </w:rPr>
              <w:t xml:space="preserve">Lapsed vanuses 2 aastat kuni </w:t>
            </w:r>
            <w:r w:rsidRPr="003E62F4">
              <w:rPr>
                <w:b/>
                <w:bCs/>
                <w:color w:val="auto"/>
              </w:rPr>
              <w:t>&lt; 18 aastat:</w:t>
            </w:r>
          </w:p>
          <w:p w14:paraId="7748BDE6" w14:textId="6B885EED" w:rsidR="00B50CF6" w:rsidRPr="003E62F4" w:rsidRDefault="00B50CF6" w:rsidP="00B50CF6">
            <w:pPr>
              <w:contextualSpacing/>
              <w:rPr>
                <w:color w:val="auto"/>
              </w:rPr>
            </w:pPr>
            <w:r w:rsidRPr="003E62F4">
              <w:rPr>
                <w:color w:val="auto"/>
              </w:rPr>
              <w:t xml:space="preserve">Küllastusannus 6 mg/kg (kuni maksimaalselt 300 mg) kaks korda ööpäevas esimesel päeval, seejärel 6 mg/kg (maksimaalselt 300 mg) üks kord ööpäevas. Ravi kestus sõltub põhihaiguse raskusest, </w:t>
            </w:r>
            <w:proofErr w:type="spellStart"/>
            <w:r w:rsidRPr="003E62F4">
              <w:rPr>
                <w:color w:val="auto"/>
              </w:rPr>
              <w:t>immun</w:t>
            </w:r>
            <w:r w:rsidR="003A008E">
              <w:rPr>
                <w:color w:val="auto"/>
              </w:rPr>
              <w:t>o</w:t>
            </w:r>
            <w:r w:rsidRPr="003E62F4">
              <w:rPr>
                <w:color w:val="auto"/>
              </w:rPr>
              <w:t>supressioonist</w:t>
            </w:r>
            <w:proofErr w:type="spellEnd"/>
            <w:r w:rsidRPr="003E62F4">
              <w:rPr>
                <w:color w:val="auto"/>
              </w:rPr>
              <w:t xml:space="preserve"> taastumisest ning kliinilisest ravivastusest</w:t>
            </w:r>
          </w:p>
          <w:p w14:paraId="3CAA1D03" w14:textId="77777777" w:rsidR="00B50CF6" w:rsidRPr="008173FB" w:rsidRDefault="00B50CF6" w:rsidP="00BA5A44">
            <w:pPr>
              <w:contextualSpacing/>
              <w:rPr>
                <w:color w:val="auto"/>
              </w:rPr>
            </w:pPr>
          </w:p>
        </w:tc>
      </w:tr>
      <w:tr w:rsidR="00B50CF6" w:rsidRPr="008173FB" w14:paraId="2E309673" w14:textId="77777777" w:rsidTr="000C5D9C">
        <w:trPr>
          <w:trHeight w:val="494"/>
        </w:trPr>
        <w:tc>
          <w:tcPr>
            <w:tcW w:w="1667" w:type="pct"/>
            <w:vMerge w:val="restart"/>
          </w:tcPr>
          <w:p w14:paraId="4297B088" w14:textId="77777777" w:rsidR="00B50CF6" w:rsidRPr="008173FB" w:rsidRDefault="00B50CF6" w:rsidP="00BA5A44">
            <w:pPr>
              <w:contextualSpacing/>
              <w:rPr>
                <w:color w:val="auto"/>
              </w:rPr>
            </w:pPr>
            <w:proofErr w:type="spellStart"/>
            <w:r w:rsidRPr="008173FB">
              <w:rPr>
                <w:color w:val="auto"/>
              </w:rPr>
              <w:t>Invasiivsete</w:t>
            </w:r>
            <w:proofErr w:type="spellEnd"/>
            <w:r w:rsidRPr="008173FB">
              <w:rPr>
                <w:color w:val="auto"/>
              </w:rPr>
              <w:t xml:space="preserve"> seeninfektsioonide profülaktika</w:t>
            </w:r>
          </w:p>
        </w:tc>
        <w:tc>
          <w:tcPr>
            <w:tcW w:w="3333" w:type="pct"/>
          </w:tcPr>
          <w:p w14:paraId="505C2F24" w14:textId="77777777" w:rsidR="00B50CF6" w:rsidRPr="00454772" w:rsidRDefault="00B50CF6" w:rsidP="00B50CF6">
            <w:pPr>
              <w:contextualSpacing/>
              <w:rPr>
                <w:b/>
                <w:bCs/>
                <w:color w:val="auto"/>
              </w:rPr>
            </w:pPr>
            <w:r w:rsidRPr="00454772">
              <w:rPr>
                <w:b/>
                <w:bCs/>
                <w:color w:val="auto"/>
              </w:rPr>
              <w:t>Täiskasvanud:</w:t>
            </w:r>
          </w:p>
          <w:p w14:paraId="7B895AD5" w14:textId="128D0891" w:rsidR="00B50CF6" w:rsidRDefault="00B50CF6" w:rsidP="00BA5A44">
            <w:pPr>
              <w:contextualSpacing/>
              <w:rPr>
                <w:color w:val="auto"/>
              </w:rPr>
            </w:pPr>
            <w:r w:rsidRPr="008173FB">
              <w:rPr>
                <w:color w:val="auto"/>
              </w:rPr>
              <w:t xml:space="preserve">Küllastusannus 300 mg </w:t>
            </w:r>
            <w:del w:id="2249" w:author="Author">
              <w:r w:rsidRPr="008173FB" w:rsidDel="004D0AC3">
                <w:rPr>
                  <w:color w:val="auto"/>
                </w:rPr>
                <w:delText xml:space="preserve">Noxafili </w:delText>
              </w:r>
            </w:del>
            <w:r w:rsidRPr="008173FB">
              <w:rPr>
                <w:color w:val="auto"/>
              </w:rPr>
              <w:t xml:space="preserve">kaks korda ööpäevas esimesel päeval, seejärel 300 mg üks kord ööpäevas. Ravi kestus sõltub </w:t>
            </w:r>
            <w:proofErr w:type="spellStart"/>
            <w:r w:rsidRPr="008173FB">
              <w:rPr>
                <w:color w:val="auto"/>
              </w:rPr>
              <w:t>neutropeeniast</w:t>
            </w:r>
            <w:proofErr w:type="spellEnd"/>
            <w:r w:rsidRPr="008173FB">
              <w:rPr>
                <w:color w:val="auto"/>
              </w:rPr>
              <w:t xml:space="preserve"> või </w:t>
            </w:r>
            <w:proofErr w:type="spellStart"/>
            <w:r w:rsidRPr="008173FB">
              <w:rPr>
                <w:color w:val="auto"/>
              </w:rPr>
              <w:t>immun</w:t>
            </w:r>
            <w:r w:rsidR="003A008E">
              <w:rPr>
                <w:color w:val="auto"/>
              </w:rPr>
              <w:t>o</w:t>
            </w:r>
            <w:r w:rsidRPr="008173FB">
              <w:rPr>
                <w:color w:val="auto"/>
              </w:rPr>
              <w:t>supressioonist</w:t>
            </w:r>
            <w:proofErr w:type="spellEnd"/>
            <w:r w:rsidRPr="008173FB">
              <w:rPr>
                <w:color w:val="auto"/>
              </w:rPr>
              <w:t xml:space="preserve"> taastumisest. </w:t>
            </w:r>
            <w:proofErr w:type="spellStart"/>
            <w:r w:rsidRPr="008173FB">
              <w:rPr>
                <w:color w:val="auto"/>
              </w:rPr>
              <w:t>AML</w:t>
            </w:r>
            <w:r w:rsidRPr="008173FB">
              <w:rPr>
                <w:color w:val="auto"/>
              </w:rPr>
              <w:noBreakHyphen/>
              <w:t>i</w:t>
            </w:r>
            <w:proofErr w:type="spellEnd"/>
            <w:r w:rsidRPr="008173FB">
              <w:rPr>
                <w:color w:val="auto"/>
              </w:rPr>
              <w:t xml:space="preserve"> </w:t>
            </w:r>
            <w:r w:rsidR="003A008E">
              <w:t>(</w:t>
            </w:r>
            <w:r w:rsidR="003A008E" w:rsidRPr="001F0D91">
              <w:t xml:space="preserve">äge </w:t>
            </w:r>
            <w:proofErr w:type="spellStart"/>
            <w:r w:rsidR="003A008E" w:rsidRPr="001F0D91">
              <w:t>müeloidne</w:t>
            </w:r>
            <w:proofErr w:type="spellEnd"/>
            <w:r w:rsidR="003A008E" w:rsidRPr="001F0D91">
              <w:t xml:space="preserve"> </w:t>
            </w:r>
            <w:r w:rsidR="003A008E" w:rsidRPr="005D4201">
              <w:t>leukeemia</w:t>
            </w:r>
            <w:r w:rsidR="003A008E">
              <w:t xml:space="preserve">) </w:t>
            </w:r>
            <w:r w:rsidRPr="008173FB">
              <w:rPr>
                <w:color w:val="auto"/>
              </w:rPr>
              <w:t>või MDS</w:t>
            </w:r>
            <w:r w:rsidRPr="008173FB">
              <w:rPr>
                <w:color w:val="auto"/>
              </w:rPr>
              <w:noBreakHyphen/>
              <w:t>iga</w:t>
            </w:r>
            <w:r w:rsidR="003A008E">
              <w:rPr>
                <w:color w:val="auto"/>
              </w:rPr>
              <w:t xml:space="preserve"> </w:t>
            </w:r>
            <w:r w:rsidR="003A008E">
              <w:t>(</w:t>
            </w:r>
            <w:proofErr w:type="spellStart"/>
            <w:r w:rsidR="003A008E">
              <w:t>müelodüsplastiline</w:t>
            </w:r>
            <w:proofErr w:type="spellEnd"/>
            <w:r w:rsidR="003A008E">
              <w:t xml:space="preserve"> sündroom)</w:t>
            </w:r>
            <w:r w:rsidRPr="008173FB">
              <w:rPr>
                <w:color w:val="auto"/>
              </w:rPr>
              <w:t xml:space="preserve"> patsientidel tuleb profülaktilist ravi </w:t>
            </w:r>
            <w:proofErr w:type="spellStart"/>
            <w:r w:rsidRPr="008173FB">
              <w:rPr>
                <w:color w:val="auto"/>
              </w:rPr>
              <w:t>Noxafiliga</w:t>
            </w:r>
            <w:proofErr w:type="spellEnd"/>
            <w:r w:rsidRPr="008173FB">
              <w:rPr>
                <w:color w:val="auto"/>
              </w:rPr>
              <w:t xml:space="preserve"> </w:t>
            </w:r>
            <w:r w:rsidRPr="008173FB">
              <w:rPr>
                <w:color w:val="auto"/>
              </w:rPr>
              <w:lastRenderedPageBreak/>
              <w:t xml:space="preserve">alustada mitu päeva enne </w:t>
            </w:r>
            <w:proofErr w:type="spellStart"/>
            <w:r w:rsidRPr="008173FB">
              <w:rPr>
                <w:color w:val="auto"/>
              </w:rPr>
              <w:t>neutropeenia</w:t>
            </w:r>
            <w:proofErr w:type="spellEnd"/>
            <w:r w:rsidRPr="008173FB">
              <w:rPr>
                <w:color w:val="auto"/>
              </w:rPr>
              <w:t xml:space="preserve"> eeldatavat teket ja jätkata 7 päeva pärast seda, kui </w:t>
            </w:r>
            <w:proofErr w:type="spellStart"/>
            <w:r w:rsidRPr="008173FB">
              <w:rPr>
                <w:color w:val="auto"/>
              </w:rPr>
              <w:t>neutrofiilide</w:t>
            </w:r>
            <w:proofErr w:type="spellEnd"/>
            <w:r w:rsidRPr="008173FB">
              <w:rPr>
                <w:color w:val="auto"/>
              </w:rPr>
              <w:t xml:space="preserve"> arv ületab 500 rakku mm</w:t>
            </w:r>
            <w:r w:rsidRPr="008173FB">
              <w:rPr>
                <w:color w:val="auto"/>
                <w:vertAlign w:val="superscript"/>
              </w:rPr>
              <w:t>3</w:t>
            </w:r>
            <w:r w:rsidRPr="008173FB">
              <w:rPr>
                <w:color w:val="auto"/>
              </w:rPr>
              <w:t> kohta.</w:t>
            </w:r>
          </w:p>
          <w:p w14:paraId="5F6E86A7" w14:textId="77777777" w:rsidR="00FF1873" w:rsidRPr="008173FB" w:rsidRDefault="00FF1873" w:rsidP="00BA5A44">
            <w:pPr>
              <w:contextualSpacing/>
              <w:rPr>
                <w:color w:val="auto"/>
              </w:rPr>
            </w:pPr>
          </w:p>
        </w:tc>
      </w:tr>
      <w:tr w:rsidR="00B50CF6" w:rsidRPr="008173FB" w14:paraId="21B0CF2F" w14:textId="77777777" w:rsidTr="000C5D9C">
        <w:trPr>
          <w:trHeight w:val="494"/>
        </w:trPr>
        <w:tc>
          <w:tcPr>
            <w:tcW w:w="1667" w:type="pct"/>
            <w:vMerge/>
          </w:tcPr>
          <w:p w14:paraId="19089531" w14:textId="77777777" w:rsidR="00B50CF6" w:rsidRPr="008173FB" w:rsidRDefault="00B50CF6" w:rsidP="00BA5A44">
            <w:pPr>
              <w:contextualSpacing/>
              <w:rPr>
                <w:color w:val="auto"/>
              </w:rPr>
            </w:pPr>
          </w:p>
        </w:tc>
        <w:tc>
          <w:tcPr>
            <w:tcW w:w="3333" w:type="pct"/>
          </w:tcPr>
          <w:p w14:paraId="7950435A" w14:textId="77777777" w:rsidR="00B50CF6" w:rsidRPr="003E62F4" w:rsidRDefault="00B50CF6" w:rsidP="00B50CF6">
            <w:pPr>
              <w:contextualSpacing/>
              <w:rPr>
                <w:b/>
                <w:bCs/>
                <w:color w:val="auto"/>
              </w:rPr>
            </w:pPr>
            <w:r w:rsidRPr="00454772">
              <w:rPr>
                <w:b/>
                <w:bCs/>
                <w:color w:val="auto"/>
              </w:rPr>
              <w:t>Lapsed vanuses 2 aastat kuni &lt;</w:t>
            </w:r>
            <w:r w:rsidRPr="003E62F4">
              <w:rPr>
                <w:b/>
                <w:bCs/>
                <w:color w:val="auto"/>
              </w:rPr>
              <w:t> 18 aastat:</w:t>
            </w:r>
          </w:p>
          <w:p w14:paraId="1734C9A3" w14:textId="6AE253A6" w:rsidR="00B50CF6" w:rsidRPr="00454772" w:rsidRDefault="00B50CF6" w:rsidP="00B50CF6">
            <w:pPr>
              <w:contextualSpacing/>
              <w:rPr>
                <w:color w:val="auto"/>
              </w:rPr>
            </w:pPr>
            <w:r w:rsidRPr="006F295D">
              <w:rPr>
                <w:color w:val="auto"/>
              </w:rPr>
              <w:t>Küllastusannus 6</w:t>
            </w:r>
            <w:r w:rsidRPr="00125C6B">
              <w:rPr>
                <w:color w:val="auto"/>
              </w:rPr>
              <w:t> mg</w:t>
            </w:r>
            <w:r w:rsidRPr="00A32B98">
              <w:rPr>
                <w:color w:val="auto"/>
              </w:rPr>
              <w:t>/kg (</w:t>
            </w:r>
            <w:r w:rsidRPr="00D90CF0">
              <w:rPr>
                <w:color w:val="auto"/>
              </w:rPr>
              <w:t xml:space="preserve">maksimaalselt </w:t>
            </w:r>
            <w:r w:rsidRPr="00454772">
              <w:rPr>
                <w:color w:val="auto"/>
              </w:rPr>
              <w:t xml:space="preserve">300 mg) kaks korda ööpäevas esimesel päeval, seejärel 6 mg/kg (maksimaalselt 300 mg) üks kord ööpäevas. Ravi kestus sõltub </w:t>
            </w:r>
            <w:proofErr w:type="spellStart"/>
            <w:r w:rsidRPr="00454772">
              <w:rPr>
                <w:color w:val="auto"/>
              </w:rPr>
              <w:t>neutropeeniast</w:t>
            </w:r>
            <w:proofErr w:type="spellEnd"/>
            <w:r w:rsidRPr="00454772">
              <w:rPr>
                <w:color w:val="auto"/>
              </w:rPr>
              <w:t xml:space="preserve"> või </w:t>
            </w:r>
            <w:proofErr w:type="spellStart"/>
            <w:r w:rsidRPr="00454772">
              <w:rPr>
                <w:color w:val="auto"/>
              </w:rPr>
              <w:t>immun</w:t>
            </w:r>
            <w:r w:rsidR="003A008E">
              <w:rPr>
                <w:color w:val="auto"/>
              </w:rPr>
              <w:t>o</w:t>
            </w:r>
            <w:r w:rsidRPr="00454772">
              <w:rPr>
                <w:color w:val="auto"/>
              </w:rPr>
              <w:t>supressioonist</w:t>
            </w:r>
            <w:proofErr w:type="spellEnd"/>
            <w:r w:rsidRPr="00454772">
              <w:rPr>
                <w:color w:val="auto"/>
              </w:rPr>
              <w:t xml:space="preserve"> taastumisest. Ägeda </w:t>
            </w:r>
            <w:proofErr w:type="spellStart"/>
            <w:r w:rsidRPr="00454772">
              <w:rPr>
                <w:color w:val="auto"/>
              </w:rPr>
              <w:t>müeloidse</w:t>
            </w:r>
            <w:proofErr w:type="spellEnd"/>
            <w:r w:rsidRPr="00454772">
              <w:rPr>
                <w:color w:val="auto"/>
              </w:rPr>
              <w:t xml:space="preserve"> leukeemia või </w:t>
            </w:r>
            <w:proofErr w:type="spellStart"/>
            <w:r w:rsidRPr="00454772">
              <w:rPr>
                <w:color w:val="auto"/>
              </w:rPr>
              <w:t>müelodüsplastilise</w:t>
            </w:r>
            <w:proofErr w:type="spellEnd"/>
            <w:r w:rsidRPr="00454772">
              <w:rPr>
                <w:color w:val="auto"/>
              </w:rPr>
              <w:t xml:space="preserve"> sündroomiga patsientidel tuleb profülaktilist ravi </w:t>
            </w:r>
            <w:proofErr w:type="spellStart"/>
            <w:r w:rsidRPr="00454772">
              <w:rPr>
                <w:color w:val="auto"/>
              </w:rPr>
              <w:t>Noxafiliga</w:t>
            </w:r>
            <w:proofErr w:type="spellEnd"/>
            <w:r w:rsidRPr="00454772">
              <w:rPr>
                <w:color w:val="auto"/>
              </w:rPr>
              <w:t xml:space="preserve"> alustada mitu päeva enne </w:t>
            </w:r>
            <w:proofErr w:type="spellStart"/>
            <w:r w:rsidRPr="00454772">
              <w:rPr>
                <w:color w:val="auto"/>
              </w:rPr>
              <w:t>neutropeenia</w:t>
            </w:r>
            <w:proofErr w:type="spellEnd"/>
            <w:r w:rsidRPr="00454772">
              <w:rPr>
                <w:color w:val="auto"/>
              </w:rPr>
              <w:t xml:space="preserve"> eeldatavat teket ja jätkata 7 päeva pärast seda, kui </w:t>
            </w:r>
            <w:proofErr w:type="spellStart"/>
            <w:r w:rsidRPr="00454772">
              <w:rPr>
                <w:color w:val="auto"/>
              </w:rPr>
              <w:t>neutrofiilide</w:t>
            </w:r>
            <w:proofErr w:type="spellEnd"/>
            <w:r w:rsidRPr="00454772">
              <w:rPr>
                <w:color w:val="auto"/>
              </w:rPr>
              <w:t xml:space="preserve"> arv ületab 500 rakku mm</w:t>
            </w:r>
            <w:r w:rsidRPr="00454772">
              <w:rPr>
                <w:color w:val="auto"/>
                <w:vertAlign w:val="superscript"/>
              </w:rPr>
              <w:t>3</w:t>
            </w:r>
            <w:r w:rsidRPr="00454772">
              <w:rPr>
                <w:color w:val="auto"/>
              </w:rPr>
              <w:t xml:space="preserve"> kohta.</w:t>
            </w:r>
          </w:p>
          <w:p w14:paraId="5F282218" w14:textId="77777777" w:rsidR="00B50CF6" w:rsidRPr="00454772" w:rsidRDefault="00B50CF6" w:rsidP="00B50CF6">
            <w:pPr>
              <w:contextualSpacing/>
              <w:rPr>
                <w:b/>
                <w:bCs/>
                <w:color w:val="auto"/>
              </w:rPr>
            </w:pPr>
          </w:p>
        </w:tc>
      </w:tr>
    </w:tbl>
    <w:p w14:paraId="1708F719" w14:textId="77777777" w:rsidR="001601D7" w:rsidRPr="008173FB" w:rsidRDefault="001601D7" w:rsidP="001601D7">
      <w:pPr>
        <w:contextualSpacing/>
        <w:rPr>
          <w:color w:val="auto"/>
        </w:rPr>
      </w:pPr>
    </w:p>
    <w:p w14:paraId="4DFC3653" w14:textId="2D4CA99D" w:rsidR="001601D7" w:rsidRPr="008173FB" w:rsidDel="004F579C" w:rsidRDefault="001601D7" w:rsidP="001601D7">
      <w:pPr>
        <w:contextualSpacing/>
        <w:rPr>
          <w:del w:id="2250" w:author="Estonian Vendor – Translator" w:date="2026-01-22T14:26:00Z"/>
          <w:color w:val="auto"/>
          <w:szCs w:val="24"/>
        </w:rPr>
      </w:pPr>
      <w:del w:id="2251" w:author="Estonian Vendor – Translator" w:date="2026-01-22T14:26:00Z">
        <w:r w:rsidRPr="008173FB" w:rsidDel="004F579C">
          <w:rPr>
            <w:color w:val="auto"/>
            <w:szCs w:val="24"/>
          </w:rPr>
          <w:delText>Noxafili tuleb manustada tsentraalse veenitee kaudu, sealhulgas tsentraalveeni kateetri või perifeerselt sisestatud tsentraalse veenikateetri (</w:delText>
        </w:r>
        <w:r w:rsidRPr="008173FB" w:rsidDel="004F579C">
          <w:rPr>
            <w:i/>
            <w:color w:val="auto"/>
            <w:szCs w:val="24"/>
          </w:rPr>
          <w:delText>peripherally inserted central catheter</w:delText>
        </w:r>
        <w:r w:rsidRPr="008173FB" w:rsidDel="004F579C">
          <w:rPr>
            <w:color w:val="auto"/>
            <w:szCs w:val="24"/>
          </w:rPr>
          <w:delText>, PICC) kaudu aeglase intravenoosse infusioonina ligikaudu 90 minuti jooksul. Noxafil infusioonilahuse kontsentraati ei tohi manustada boolusena. Kui tsentraalveeni kateeter puudub, siis võib ühekordse infusiooni manustada perifeerse veenikateetri kaudu. Perifeerse veenikateetri kaudu manustades tuleb infusiooni manustada ligikaudu 30 minuti jooksul (vt lõi</w:delText>
        </w:r>
        <w:r w:rsidR="00416859" w:rsidDel="004F579C">
          <w:rPr>
            <w:color w:val="auto"/>
            <w:szCs w:val="24"/>
          </w:rPr>
          <w:delText>gud</w:delText>
        </w:r>
        <w:r w:rsidRPr="008173FB" w:rsidDel="004F579C">
          <w:rPr>
            <w:color w:val="auto"/>
            <w:szCs w:val="24"/>
          </w:rPr>
          <w:delText> 4.8 ja 6.6).</w:delText>
        </w:r>
      </w:del>
    </w:p>
    <w:p w14:paraId="71C04CB3" w14:textId="7113C2B9" w:rsidR="00644E79" w:rsidDel="004F579C" w:rsidRDefault="00644E79" w:rsidP="00644E79">
      <w:pPr>
        <w:rPr>
          <w:ins w:id="2252" w:author="Author"/>
          <w:del w:id="2253" w:author="Estonian Vendor – Translator" w:date="2026-01-22T14:26:00Z"/>
          <w:color w:val="auto"/>
        </w:rPr>
      </w:pPr>
    </w:p>
    <w:p w14:paraId="794B5C92" w14:textId="2203EA58" w:rsidR="00644E79" w:rsidRPr="008517A3" w:rsidDel="004F579C" w:rsidRDefault="00644E79" w:rsidP="00644E79">
      <w:pPr>
        <w:keepNext/>
        <w:rPr>
          <w:ins w:id="2254" w:author="Author"/>
          <w:del w:id="2255" w:author="Estonian Vendor – Translator" w:date="2026-01-22T14:26:00Z"/>
          <w:color w:val="auto"/>
          <w:rPrChange w:id="2256" w:author="Author">
            <w:rPr>
              <w:ins w:id="2257" w:author="Author"/>
              <w:del w:id="2258" w:author="Estonian Vendor – Translator" w:date="2026-01-22T14:26:00Z"/>
              <w:color w:val="auto"/>
              <w:u w:val="single"/>
            </w:rPr>
          </w:rPrChange>
        </w:rPr>
      </w:pPr>
      <w:ins w:id="2259" w:author="Author">
        <w:del w:id="2260" w:author="Estonian Vendor – Translator" w:date="2026-01-22T14:26:00Z">
          <w:r w:rsidRPr="008517A3" w:rsidDel="004F579C">
            <w:rPr>
              <w:color w:val="auto"/>
              <w:rPrChange w:id="2261" w:author="Author">
                <w:rPr>
                  <w:color w:val="auto"/>
                  <w:u w:val="single"/>
                </w:rPr>
              </w:rPrChange>
            </w:rPr>
            <w:delText>Vahelejäänud annus</w:delText>
          </w:r>
        </w:del>
      </w:ins>
    </w:p>
    <w:p w14:paraId="5B2B3C75" w14:textId="31267974" w:rsidR="00644E79" w:rsidDel="004F579C" w:rsidRDefault="00644E79" w:rsidP="00644E79">
      <w:pPr>
        <w:rPr>
          <w:ins w:id="2262" w:author="Author"/>
          <w:del w:id="2263" w:author="Estonian Vendor – Translator" w:date="2026-01-22T14:26:00Z"/>
          <w:color w:val="auto"/>
        </w:rPr>
      </w:pPr>
      <w:ins w:id="2264" w:author="Author">
        <w:del w:id="2265" w:author="Estonian Vendor – Translator" w:date="2026-01-22T14:26:00Z">
          <w:r w:rsidDel="004F579C">
            <w:rPr>
              <w:color w:val="auto"/>
            </w:rPr>
            <w:delText xml:space="preserve">Patsiente tuleb juhendada, et kui annus jääb võtmata, tuleb see võtta niipea kui võimalik, välja arvatud juhul kui </w:delText>
          </w:r>
          <w:r w:rsidR="001950F0" w:rsidDel="004F579C">
            <w:rPr>
              <w:color w:val="auto"/>
            </w:rPr>
            <w:delText xml:space="preserve">peagi </w:delText>
          </w:r>
          <w:r w:rsidDel="004F579C">
            <w:rPr>
              <w:color w:val="auto"/>
            </w:rPr>
            <w:delText>on aeg võtta järgmine annus. Patsient ei tohi võtta posakonasooli k</w:delText>
          </w:r>
          <w:r w:rsidRPr="009C3083" w:rsidDel="004F579C">
            <w:delText>ahekordset annust, kui annus</w:delText>
          </w:r>
          <w:r w:rsidDel="004F579C">
            <w:delText xml:space="preserve"> </w:delText>
          </w:r>
          <w:r w:rsidRPr="009C3083" w:rsidDel="004F579C">
            <w:delText>jäi eelmisel korral võtmat</w:delText>
          </w:r>
          <w:r w:rsidDel="004F579C">
            <w:delText>a.</w:delText>
          </w:r>
        </w:del>
      </w:ins>
    </w:p>
    <w:p w14:paraId="5FBCE97D" w14:textId="2C0E3567" w:rsidR="001601D7" w:rsidRPr="008173FB" w:rsidDel="004F579C" w:rsidRDefault="001601D7" w:rsidP="001601D7">
      <w:pPr>
        <w:contextualSpacing/>
        <w:rPr>
          <w:del w:id="2266" w:author="Estonian Vendor – Translator" w:date="2026-01-22T14:26:00Z"/>
          <w:color w:val="auto"/>
        </w:rPr>
      </w:pPr>
    </w:p>
    <w:p w14:paraId="6D564A5B" w14:textId="77777777" w:rsidR="001601D7" w:rsidRPr="008173FB" w:rsidRDefault="001601D7" w:rsidP="001601D7">
      <w:pPr>
        <w:keepNext/>
        <w:contextualSpacing/>
        <w:rPr>
          <w:color w:val="auto"/>
          <w:u w:val="single"/>
        </w:rPr>
      </w:pPr>
      <w:r w:rsidRPr="008173FB">
        <w:rPr>
          <w:color w:val="auto"/>
          <w:u w:val="single"/>
        </w:rPr>
        <w:t>Patsientide eripopulatsioonid</w:t>
      </w:r>
    </w:p>
    <w:p w14:paraId="226F7F1E" w14:textId="77777777" w:rsidR="001601D7" w:rsidRPr="008173FB" w:rsidRDefault="001601D7" w:rsidP="001601D7">
      <w:pPr>
        <w:keepNext/>
        <w:contextualSpacing/>
        <w:rPr>
          <w:color w:val="auto"/>
        </w:rPr>
      </w:pPr>
    </w:p>
    <w:p w14:paraId="2A6C77B1" w14:textId="77777777" w:rsidR="001601D7" w:rsidRPr="008173FB" w:rsidRDefault="001601D7" w:rsidP="001601D7">
      <w:pPr>
        <w:keepNext/>
        <w:contextualSpacing/>
        <w:rPr>
          <w:i/>
          <w:color w:val="auto"/>
        </w:rPr>
      </w:pPr>
      <w:r w:rsidRPr="008173FB">
        <w:rPr>
          <w:i/>
          <w:color w:val="auto"/>
        </w:rPr>
        <w:t>Neerukahjustus</w:t>
      </w:r>
    </w:p>
    <w:p w14:paraId="1E389A51" w14:textId="044598C6" w:rsidR="001601D7" w:rsidRPr="008173FB" w:rsidRDefault="001601D7" w:rsidP="001601D7">
      <w:pPr>
        <w:contextualSpacing/>
        <w:rPr>
          <w:color w:val="auto"/>
        </w:rPr>
      </w:pPr>
      <w:r w:rsidRPr="008173FB">
        <w:rPr>
          <w:color w:val="auto"/>
        </w:rPr>
        <w:t xml:space="preserve">Mõõduka kuni raske neerukahjustusega patsientidel (kreatiniinikliirens &lt; 50 ml/min) võib oodata </w:t>
      </w:r>
      <w:proofErr w:type="spellStart"/>
      <w:r w:rsidRPr="008173FB">
        <w:rPr>
          <w:color w:val="auto"/>
        </w:rPr>
        <w:t>intravenoosses</w:t>
      </w:r>
      <w:proofErr w:type="spellEnd"/>
      <w:r w:rsidRPr="008173FB">
        <w:rPr>
          <w:color w:val="auto"/>
        </w:rPr>
        <w:t xml:space="preserve"> ravimvormis kasutatava kandjaaine </w:t>
      </w:r>
      <w:proofErr w:type="spellStart"/>
      <w:r w:rsidRPr="008173FB">
        <w:rPr>
          <w:color w:val="auto"/>
        </w:rPr>
        <w:t>sulfobutüüleeter</w:t>
      </w:r>
      <w:proofErr w:type="spellEnd"/>
      <w:r w:rsidRPr="008173FB">
        <w:rPr>
          <w:color w:val="auto"/>
        </w:rPr>
        <w:t>-</w:t>
      </w:r>
      <w:r w:rsidR="007D2BD3" w:rsidRPr="008173FB">
        <w:rPr>
          <w:color w:val="auto"/>
        </w:rPr>
        <w:t>beeta</w:t>
      </w:r>
      <w:r w:rsidRPr="008173FB">
        <w:rPr>
          <w:color w:val="auto"/>
        </w:rPr>
        <w:t>-</w:t>
      </w:r>
      <w:proofErr w:type="spellStart"/>
      <w:r w:rsidRPr="008173FB">
        <w:rPr>
          <w:color w:val="auto"/>
        </w:rPr>
        <w:t>tsüklodekstriinnaatriumi</w:t>
      </w:r>
      <w:proofErr w:type="spellEnd"/>
      <w:r w:rsidRPr="008173FB">
        <w:rPr>
          <w:color w:val="auto"/>
        </w:rPr>
        <w:t xml:space="preserve"> kuhjumist. Nendel patsientidel tuleb kasutada </w:t>
      </w:r>
      <w:proofErr w:type="spellStart"/>
      <w:r w:rsidRPr="008173FB">
        <w:rPr>
          <w:color w:val="auto"/>
        </w:rPr>
        <w:t>Noxafili</w:t>
      </w:r>
      <w:proofErr w:type="spellEnd"/>
      <w:r w:rsidRPr="008173FB">
        <w:rPr>
          <w:color w:val="auto"/>
        </w:rPr>
        <w:t xml:space="preserve"> suukaudseid ravimvorme, välja arvatud juhul, kui kasu/riski suhe antud patsiendi jaoks õigustab </w:t>
      </w:r>
      <w:proofErr w:type="spellStart"/>
      <w:r w:rsidRPr="008173FB">
        <w:rPr>
          <w:color w:val="auto"/>
        </w:rPr>
        <w:t>Noxafil</w:t>
      </w:r>
      <w:proofErr w:type="spellEnd"/>
      <w:r w:rsidRPr="008173FB">
        <w:rPr>
          <w:color w:val="auto"/>
        </w:rPr>
        <w:t xml:space="preserve"> infusioonilahuse kontsentraadi kasutamist. Nendel patsientidel tuleb hoolikalt jälgida seerumi </w:t>
      </w:r>
      <w:proofErr w:type="spellStart"/>
      <w:r w:rsidRPr="008173FB">
        <w:rPr>
          <w:color w:val="auto"/>
        </w:rPr>
        <w:t>kreatiniinisisaldust</w:t>
      </w:r>
      <w:proofErr w:type="spellEnd"/>
      <w:r w:rsidRPr="008173FB">
        <w:rPr>
          <w:color w:val="auto"/>
        </w:rPr>
        <w:t xml:space="preserve"> (vt lõik 4.4).</w:t>
      </w:r>
    </w:p>
    <w:p w14:paraId="7C84E72B" w14:textId="77777777" w:rsidR="001601D7" w:rsidRPr="008173FB" w:rsidRDefault="001601D7" w:rsidP="001601D7">
      <w:pPr>
        <w:contextualSpacing/>
        <w:rPr>
          <w:color w:val="auto"/>
        </w:rPr>
      </w:pPr>
    </w:p>
    <w:p w14:paraId="11A56358" w14:textId="77777777" w:rsidR="001601D7" w:rsidRPr="008173FB" w:rsidRDefault="001601D7" w:rsidP="001601D7">
      <w:pPr>
        <w:keepNext/>
        <w:contextualSpacing/>
        <w:rPr>
          <w:i/>
          <w:color w:val="auto"/>
        </w:rPr>
      </w:pPr>
      <w:r w:rsidRPr="008173FB">
        <w:rPr>
          <w:i/>
          <w:color w:val="auto"/>
        </w:rPr>
        <w:t>Maksakahjustus</w:t>
      </w:r>
    </w:p>
    <w:p w14:paraId="10E0F13A" w14:textId="77777777" w:rsidR="001601D7" w:rsidRPr="008173FB" w:rsidRDefault="001601D7" w:rsidP="001601D7">
      <w:pPr>
        <w:contextualSpacing/>
        <w:rPr>
          <w:color w:val="auto"/>
          <w:szCs w:val="24"/>
        </w:rPr>
      </w:pPr>
      <w:r w:rsidRPr="008173FB">
        <w:rPr>
          <w:color w:val="auto"/>
        </w:rPr>
        <w:t xml:space="preserve">Piiratud andmed maksakahjustuse (sealhulgas kroonilise maksahaiguse </w:t>
      </w:r>
      <w:proofErr w:type="spellStart"/>
      <w:r w:rsidRPr="008173FB">
        <w:rPr>
          <w:color w:val="auto"/>
        </w:rPr>
        <w:t>Childi-Pugh</w:t>
      </w:r>
      <w:proofErr w:type="spellEnd"/>
      <w:r w:rsidRPr="008173FB">
        <w:rPr>
          <w:color w:val="auto"/>
        </w:rPr>
        <w:t xml:space="preserve">’ klass C) mõju kohta </w:t>
      </w:r>
      <w:proofErr w:type="spellStart"/>
      <w:r w:rsidRPr="008173FB">
        <w:rPr>
          <w:color w:val="auto"/>
        </w:rPr>
        <w:t>posakonasooli</w:t>
      </w:r>
      <w:proofErr w:type="spellEnd"/>
      <w:r w:rsidRPr="008173FB">
        <w:rPr>
          <w:color w:val="auto"/>
        </w:rPr>
        <w:t xml:space="preserve"> farmakokineetikale näitavad ekspositsiooni suurenemist plasmas võrreldes normaalse maksafunktsiooniga isikutega, kuid ei viita annuse kohandamise vajadusele (vt lõigud 4.4 ja 5.2). Suurema plasmasisalduse tekkevõimaluse tõttu tuleb siiski olla ettevaatlik.</w:t>
      </w:r>
    </w:p>
    <w:p w14:paraId="2092F1C6" w14:textId="77777777" w:rsidR="001601D7" w:rsidRPr="008173FB" w:rsidRDefault="001601D7" w:rsidP="001601D7">
      <w:pPr>
        <w:contextualSpacing/>
        <w:rPr>
          <w:color w:val="auto"/>
        </w:rPr>
      </w:pPr>
    </w:p>
    <w:p w14:paraId="4051F925" w14:textId="77777777" w:rsidR="001601D7" w:rsidRPr="008173FB" w:rsidRDefault="001601D7" w:rsidP="001601D7">
      <w:pPr>
        <w:keepNext/>
        <w:contextualSpacing/>
        <w:rPr>
          <w:color w:val="auto"/>
        </w:rPr>
      </w:pPr>
      <w:r w:rsidRPr="008173FB">
        <w:rPr>
          <w:i/>
          <w:color w:val="auto"/>
        </w:rPr>
        <w:t>Lapsed</w:t>
      </w:r>
    </w:p>
    <w:p w14:paraId="23CFCD78" w14:textId="5D66CFA2" w:rsidR="001601D7" w:rsidRPr="008173FB" w:rsidRDefault="005B5F79" w:rsidP="001601D7">
      <w:pPr>
        <w:contextualSpacing/>
        <w:rPr>
          <w:color w:val="auto"/>
        </w:rPr>
      </w:pPr>
      <w:proofErr w:type="spellStart"/>
      <w:r>
        <w:rPr>
          <w:color w:val="auto"/>
        </w:rPr>
        <w:t>Posakonasooli</w:t>
      </w:r>
      <w:proofErr w:type="spellEnd"/>
      <w:r w:rsidRPr="008173FB">
        <w:rPr>
          <w:color w:val="auto"/>
        </w:rPr>
        <w:t xml:space="preserve"> </w:t>
      </w:r>
      <w:r w:rsidR="001601D7" w:rsidRPr="008173FB">
        <w:rPr>
          <w:color w:val="auto"/>
        </w:rPr>
        <w:t xml:space="preserve">ohutus ja efektiivsus alla </w:t>
      </w:r>
      <w:r w:rsidR="00C641EC">
        <w:rPr>
          <w:color w:val="auto"/>
        </w:rPr>
        <w:t>2</w:t>
      </w:r>
      <w:r w:rsidR="001601D7" w:rsidRPr="008173FB">
        <w:rPr>
          <w:color w:val="auto"/>
        </w:rPr>
        <w:noBreakHyphen/>
        <w:t>aastastel lastel</w:t>
      </w:r>
      <w:r w:rsidRPr="008173FB">
        <w:rPr>
          <w:color w:val="auto"/>
        </w:rPr>
        <w:t xml:space="preserve"> </w:t>
      </w:r>
      <w:r w:rsidR="001601D7" w:rsidRPr="008173FB">
        <w:rPr>
          <w:color w:val="auto"/>
        </w:rPr>
        <w:t>ei ole tõestatud.</w:t>
      </w:r>
    </w:p>
    <w:p w14:paraId="760A43F1" w14:textId="4C386C91" w:rsidR="001601D7" w:rsidRPr="008173FB" w:rsidRDefault="00EF20E3" w:rsidP="001601D7">
      <w:pPr>
        <w:contextualSpacing/>
        <w:rPr>
          <w:color w:val="auto"/>
        </w:rPr>
      </w:pPr>
      <w:r>
        <w:rPr>
          <w:color w:val="auto"/>
        </w:rPr>
        <w:t>Kliinilised a</w:t>
      </w:r>
      <w:r w:rsidR="00FF1873">
        <w:rPr>
          <w:color w:val="auto"/>
        </w:rPr>
        <w:t>ndmed puuduvad.</w:t>
      </w:r>
    </w:p>
    <w:p w14:paraId="02DD5C1B" w14:textId="244F63C0" w:rsidR="001601D7" w:rsidRPr="008173FB" w:rsidDel="004F579C" w:rsidRDefault="001601D7" w:rsidP="001601D7">
      <w:pPr>
        <w:contextualSpacing/>
        <w:rPr>
          <w:del w:id="2267" w:author="Estonian Vendor – Translator" w:date="2026-01-22T14:26:00Z"/>
          <w:color w:val="auto"/>
        </w:rPr>
      </w:pPr>
      <w:del w:id="2268" w:author="Estonian Vendor – Translator" w:date="2026-01-22T14:26:00Z">
        <w:r w:rsidRPr="008173FB" w:rsidDel="004F579C">
          <w:rPr>
            <w:color w:val="auto"/>
          </w:rPr>
          <w:delText xml:space="preserve">Noxafil infusioonilahuse kontsentraati ei tohi kasutada alla </w:delText>
        </w:r>
        <w:r w:rsidR="00C641EC" w:rsidDel="004F579C">
          <w:rPr>
            <w:color w:val="auto"/>
          </w:rPr>
          <w:delText>2</w:delText>
        </w:r>
        <w:r w:rsidRPr="008173FB" w:rsidDel="004F579C">
          <w:rPr>
            <w:color w:val="auto"/>
          </w:rPr>
          <w:noBreakHyphen/>
          <w:delText>aastastel lastel prekliiniliste ohutustulemuste tõttu (vt lõik 5.3).</w:delText>
        </w:r>
      </w:del>
    </w:p>
    <w:p w14:paraId="01232C7D" w14:textId="77777777" w:rsidR="001601D7" w:rsidRPr="008173FB" w:rsidRDefault="001601D7" w:rsidP="001601D7">
      <w:pPr>
        <w:contextualSpacing/>
        <w:rPr>
          <w:color w:val="auto"/>
        </w:rPr>
      </w:pPr>
    </w:p>
    <w:p w14:paraId="3D6E5F20" w14:textId="77777777" w:rsidR="001601D7" w:rsidRDefault="001601D7" w:rsidP="001601D7">
      <w:pPr>
        <w:keepNext/>
        <w:contextualSpacing/>
        <w:rPr>
          <w:color w:val="auto"/>
          <w:u w:val="single"/>
        </w:rPr>
      </w:pPr>
      <w:r w:rsidRPr="008173FB">
        <w:rPr>
          <w:color w:val="auto"/>
          <w:u w:val="single"/>
        </w:rPr>
        <w:t>Manustamisviis</w:t>
      </w:r>
    </w:p>
    <w:p w14:paraId="4E442370" w14:textId="641E6F3D" w:rsidR="00C93C3B" w:rsidRPr="008173FB" w:rsidDel="004F579C" w:rsidRDefault="00C93C3B" w:rsidP="001601D7">
      <w:pPr>
        <w:keepNext/>
        <w:contextualSpacing/>
        <w:rPr>
          <w:del w:id="2269" w:author="Estonian Vendor – Translator" w:date="2026-01-22T14:27:00Z"/>
          <w:color w:val="auto"/>
          <w:u w:val="single"/>
        </w:rPr>
      </w:pPr>
    </w:p>
    <w:p w14:paraId="27105E19" w14:textId="65288B90" w:rsidR="001601D7" w:rsidRPr="008173FB" w:rsidRDefault="001601D7" w:rsidP="001601D7">
      <w:pPr>
        <w:tabs>
          <w:tab w:val="clear" w:pos="567"/>
          <w:tab w:val="left" w:pos="1080"/>
        </w:tabs>
        <w:autoSpaceDE w:val="0"/>
        <w:autoSpaceDN w:val="0"/>
        <w:adjustRightInd w:val="0"/>
        <w:contextualSpacing/>
        <w:rPr>
          <w:color w:val="auto"/>
        </w:rPr>
      </w:pPr>
      <w:del w:id="2270" w:author="Estonian Vendor – Translator" w:date="2026-01-22T14:27:00Z">
        <w:r w:rsidRPr="008173FB" w:rsidDel="004F579C">
          <w:rPr>
            <w:color w:val="auto"/>
            <w:szCs w:val="24"/>
          </w:rPr>
          <w:delText xml:space="preserve">Noxafil infusioonilahuse kontsentraat vajab enne manustamist lahjendamist (vt lõik 6.6). </w:delText>
        </w:r>
      </w:del>
      <w:proofErr w:type="spellStart"/>
      <w:r w:rsidRPr="008173FB">
        <w:rPr>
          <w:color w:val="auto"/>
          <w:szCs w:val="24"/>
        </w:rPr>
        <w:t>Noxafili</w:t>
      </w:r>
      <w:proofErr w:type="spellEnd"/>
      <w:r w:rsidRPr="008173FB">
        <w:rPr>
          <w:color w:val="auto"/>
          <w:szCs w:val="24"/>
        </w:rPr>
        <w:t xml:space="preserve"> tuleb manustada tsentraalse veenitee kaudu, sealhulgas tsentraalveeni kateetri või PICC</w:t>
      </w:r>
      <w:r w:rsidRPr="008173FB">
        <w:rPr>
          <w:color w:val="auto"/>
          <w:szCs w:val="24"/>
        </w:rPr>
        <w:noBreakHyphen/>
        <w:t>i kaudu aeglase intravenoosse infusioonina ligikaudu 90 minuti jooksul (vt lõigud 4.2, 4.4 ja 4.8).</w:t>
      </w:r>
    </w:p>
    <w:p w14:paraId="39F6B9D4" w14:textId="033427B6" w:rsidR="001601D7" w:rsidRPr="008173FB" w:rsidRDefault="001601D7" w:rsidP="001601D7">
      <w:pPr>
        <w:tabs>
          <w:tab w:val="clear" w:pos="567"/>
          <w:tab w:val="left" w:pos="1080"/>
        </w:tabs>
        <w:autoSpaceDE w:val="0"/>
        <w:autoSpaceDN w:val="0"/>
        <w:adjustRightInd w:val="0"/>
        <w:contextualSpacing/>
        <w:rPr>
          <w:color w:val="auto"/>
        </w:rPr>
      </w:pPr>
      <w:proofErr w:type="spellStart"/>
      <w:r w:rsidRPr="008173FB">
        <w:rPr>
          <w:color w:val="auto"/>
        </w:rPr>
        <w:t>Noxafil</w:t>
      </w:r>
      <w:proofErr w:type="spellEnd"/>
      <w:r w:rsidRPr="008173FB">
        <w:rPr>
          <w:color w:val="auto"/>
        </w:rPr>
        <w:t xml:space="preserve"> infusioonilahuse kontsentraati ei tohi manustada </w:t>
      </w:r>
      <w:proofErr w:type="spellStart"/>
      <w:r w:rsidRPr="008173FB">
        <w:rPr>
          <w:color w:val="auto"/>
        </w:rPr>
        <w:t>boolusena</w:t>
      </w:r>
      <w:proofErr w:type="spellEnd"/>
      <w:r w:rsidRPr="008173FB">
        <w:rPr>
          <w:color w:val="auto"/>
        </w:rPr>
        <w:t>.</w:t>
      </w:r>
    </w:p>
    <w:p w14:paraId="4943BE33" w14:textId="77777777" w:rsidR="001601D7" w:rsidRPr="008173FB" w:rsidRDefault="001601D7" w:rsidP="001601D7">
      <w:pPr>
        <w:tabs>
          <w:tab w:val="clear" w:pos="567"/>
          <w:tab w:val="left" w:pos="1080"/>
        </w:tabs>
        <w:autoSpaceDE w:val="0"/>
        <w:autoSpaceDN w:val="0"/>
        <w:adjustRightInd w:val="0"/>
        <w:contextualSpacing/>
        <w:rPr>
          <w:color w:val="auto"/>
        </w:rPr>
      </w:pPr>
    </w:p>
    <w:p w14:paraId="46E48F9B" w14:textId="77777777" w:rsidR="001601D7" w:rsidRPr="008173FB" w:rsidRDefault="001601D7" w:rsidP="001601D7">
      <w:pPr>
        <w:tabs>
          <w:tab w:val="clear" w:pos="567"/>
          <w:tab w:val="left" w:pos="1080"/>
        </w:tabs>
        <w:autoSpaceDE w:val="0"/>
        <w:autoSpaceDN w:val="0"/>
        <w:adjustRightInd w:val="0"/>
        <w:contextualSpacing/>
        <w:rPr>
          <w:color w:val="auto"/>
        </w:rPr>
      </w:pPr>
      <w:r w:rsidRPr="008173FB">
        <w:rPr>
          <w:color w:val="auto"/>
        </w:rPr>
        <w:lastRenderedPageBreak/>
        <w:t>Kui tsentraalveeni kateeter puudub, siis võib ühekordse infusiooni manustada perifeerse veenikateetri kaudu.</w:t>
      </w:r>
      <w:r w:rsidRPr="008173FB" w:rsidDel="00E52C7F">
        <w:rPr>
          <w:color w:val="auto"/>
        </w:rPr>
        <w:t xml:space="preserve"> </w:t>
      </w:r>
      <w:r w:rsidRPr="008173FB">
        <w:rPr>
          <w:color w:val="auto"/>
        </w:rPr>
        <w:t>Perifeerse veenikateetri kaudu manustades tuleb infusioonikoha reaktsioonide võimaluse vähendamiseks infusiooni manustada ligikaudu 30 minuti jooksul (vt lõik 4.8).</w:t>
      </w:r>
    </w:p>
    <w:p w14:paraId="626282C4" w14:textId="77777777" w:rsidR="004F579C" w:rsidRDefault="004F579C" w:rsidP="004F579C">
      <w:pPr>
        <w:contextualSpacing/>
        <w:rPr>
          <w:ins w:id="2271" w:author="Estonian Vendor – Translator" w:date="2026-01-22T14:28:00Z"/>
          <w:color w:val="auto"/>
          <w:lang w:bidi="et-EE"/>
        </w:rPr>
      </w:pPr>
    </w:p>
    <w:p w14:paraId="06FA3335" w14:textId="0B71566A" w:rsidR="004F579C" w:rsidRPr="004F579C" w:rsidRDefault="004F579C" w:rsidP="004F579C">
      <w:pPr>
        <w:contextualSpacing/>
        <w:rPr>
          <w:ins w:id="2272" w:author="Estonian Vendor – Translator" w:date="2026-01-22T14:28:00Z"/>
          <w:color w:val="auto"/>
          <w:lang w:bidi="et-EE"/>
        </w:rPr>
      </w:pPr>
      <w:ins w:id="2273" w:author="Estonian Vendor – Translator" w:date="2026-01-22T14:28:00Z">
        <w:r w:rsidRPr="004F579C">
          <w:rPr>
            <w:color w:val="auto"/>
            <w:lang w:bidi="et-EE"/>
          </w:rPr>
          <w:t>Ravimpreparaadi manustamiskõlblikuks muutmise</w:t>
        </w:r>
        <w:r>
          <w:rPr>
            <w:color w:val="auto"/>
            <w:lang w:bidi="et-EE"/>
          </w:rPr>
          <w:t xml:space="preserve"> ja</w:t>
        </w:r>
        <w:r w:rsidRPr="004F579C">
          <w:rPr>
            <w:color w:val="auto"/>
            <w:lang w:bidi="et-EE"/>
          </w:rPr>
          <w:t xml:space="preserve"> lahjendamise juhised vt lõik</w:t>
        </w:r>
        <w:r>
          <w:rPr>
            <w:color w:val="auto"/>
            <w:lang w:bidi="et-EE"/>
          </w:rPr>
          <w:t> </w:t>
        </w:r>
        <w:r w:rsidRPr="004F579C">
          <w:rPr>
            <w:color w:val="auto"/>
            <w:lang w:bidi="et-EE"/>
          </w:rPr>
          <w:t>6.6.</w:t>
        </w:r>
      </w:ins>
    </w:p>
    <w:p w14:paraId="4966086C" w14:textId="77777777" w:rsidR="001601D7" w:rsidRPr="008173FB" w:rsidRDefault="001601D7" w:rsidP="001601D7">
      <w:pPr>
        <w:contextualSpacing/>
        <w:rPr>
          <w:color w:val="auto"/>
        </w:rPr>
      </w:pPr>
    </w:p>
    <w:p w14:paraId="6A5DEC47" w14:textId="77777777" w:rsidR="001601D7" w:rsidRPr="008173FB" w:rsidRDefault="001601D7" w:rsidP="001601D7">
      <w:pPr>
        <w:keepNext/>
        <w:tabs>
          <w:tab w:val="clear" w:pos="567"/>
        </w:tabs>
        <w:ind w:left="567" w:hanging="567"/>
        <w:contextualSpacing/>
        <w:rPr>
          <w:color w:val="auto"/>
        </w:rPr>
      </w:pPr>
      <w:r w:rsidRPr="008173FB">
        <w:rPr>
          <w:b/>
          <w:color w:val="auto"/>
        </w:rPr>
        <w:t>4.3</w:t>
      </w:r>
      <w:r w:rsidRPr="008173FB">
        <w:rPr>
          <w:b/>
          <w:color w:val="auto"/>
        </w:rPr>
        <w:tab/>
        <w:t>Vastunäidustused</w:t>
      </w:r>
    </w:p>
    <w:p w14:paraId="303E3FDA" w14:textId="77777777" w:rsidR="001601D7" w:rsidRPr="008173FB" w:rsidRDefault="001601D7" w:rsidP="001601D7">
      <w:pPr>
        <w:keepNext/>
        <w:tabs>
          <w:tab w:val="clear" w:pos="567"/>
        </w:tabs>
        <w:contextualSpacing/>
        <w:rPr>
          <w:color w:val="auto"/>
        </w:rPr>
      </w:pPr>
    </w:p>
    <w:p w14:paraId="5F2462CA" w14:textId="77777777" w:rsidR="001601D7" w:rsidRPr="008173FB" w:rsidRDefault="001601D7" w:rsidP="001601D7">
      <w:pPr>
        <w:contextualSpacing/>
        <w:rPr>
          <w:color w:val="auto"/>
        </w:rPr>
      </w:pPr>
      <w:r w:rsidRPr="008173FB">
        <w:rPr>
          <w:color w:val="auto"/>
        </w:rPr>
        <w:t>Ülitundlikkus toimeaine või lõigus 6.1 loetletud mis tahes abiainete suhtes.</w:t>
      </w:r>
    </w:p>
    <w:p w14:paraId="11EEBBFF" w14:textId="77777777" w:rsidR="001601D7" w:rsidRPr="008173FB" w:rsidRDefault="001601D7" w:rsidP="001601D7">
      <w:pPr>
        <w:contextualSpacing/>
        <w:rPr>
          <w:color w:val="auto"/>
        </w:rPr>
      </w:pPr>
    </w:p>
    <w:p w14:paraId="0EAEEC99" w14:textId="77777777" w:rsidR="001601D7" w:rsidRPr="008173FB" w:rsidRDefault="001601D7" w:rsidP="001601D7">
      <w:pPr>
        <w:contextualSpacing/>
        <w:rPr>
          <w:color w:val="auto"/>
        </w:rPr>
      </w:pPr>
      <w:r w:rsidRPr="008173FB">
        <w:rPr>
          <w:color w:val="auto"/>
        </w:rPr>
        <w:t>Manustamine koos tungaltera alkaloididega (vt lõik 4.5).</w:t>
      </w:r>
    </w:p>
    <w:p w14:paraId="67B75D95" w14:textId="77777777" w:rsidR="001601D7" w:rsidRPr="008173FB" w:rsidRDefault="001601D7" w:rsidP="001601D7">
      <w:pPr>
        <w:contextualSpacing/>
        <w:rPr>
          <w:color w:val="auto"/>
        </w:rPr>
      </w:pPr>
    </w:p>
    <w:p w14:paraId="008DF938" w14:textId="3557E2C7" w:rsidR="001601D7" w:rsidRPr="008173FB" w:rsidRDefault="001601D7" w:rsidP="001601D7">
      <w:pPr>
        <w:tabs>
          <w:tab w:val="clear" w:pos="567"/>
        </w:tabs>
        <w:contextualSpacing/>
        <w:rPr>
          <w:color w:val="auto"/>
        </w:rPr>
      </w:pPr>
      <w:r w:rsidRPr="008173FB">
        <w:rPr>
          <w:color w:val="auto"/>
        </w:rPr>
        <w:t xml:space="preserve">Manustamine koos CYP3A4 substraatide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või kinidiiniga, sest see võib põhjustada nende ravimite plasmakontsentratsiooni suurenemist, mis viib </w:t>
      </w:r>
      <w:proofErr w:type="spellStart"/>
      <w:r w:rsidRPr="008173FB">
        <w:rPr>
          <w:color w:val="auto"/>
        </w:rPr>
        <w:t>QTc</w:t>
      </w:r>
      <w:proofErr w:type="spellEnd"/>
      <w:r w:rsidRPr="008173FB">
        <w:rPr>
          <w:color w:val="auto"/>
        </w:rPr>
        <w:noBreakHyphen/>
        <w:t xml:space="preserve">intervalli pikenemiseni ja harvadel juhtudel </w:t>
      </w:r>
      <w:proofErr w:type="spellStart"/>
      <w:r w:rsidRPr="008173FB">
        <w:rPr>
          <w:i/>
          <w:color w:val="auto"/>
        </w:rPr>
        <w:t>torsade</w:t>
      </w:r>
      <w:proofErr w:type="spellEnd"/>
      <w:del w:id="2274" w:author="Author">
        <w:r w:rsidRPr="008173FB" w:rsidDel="00A66938">
          <w:rPr>
            <w:i/>
            <w:color w:val="auto"/>
          </w:rPr>
          <w:delText>s</w:delText>
        </w:r>
      </w:del>
      <w:r w:rsidRPr="008173FB">
        <w:rPr>
          <w:i/>
          <w:color w:val="auto"/>
        </w:rPr>
        <w:t xml:space="preserve"> de </w:t>
      </w:r>
      <w:proofErr w:type="spellStart"/>
      <w:r w:rsidRPr="008173FB">
        <w:rPr>
          <w:i/>
          <w:color w:val="auto"/>
        </w:rPr>
        <w:t>pointes</w:t>
      </w:r>
      <w:ins w:id="2275" w:author="Author">
        <w:r w:rsidR="00A66938">
          <w:rPr>
            <w:iCs/>
            <w:color w:val="auto"/>
          </w:rPr>
          <w:t>’i</w:t>
        </w:r>
      </w:ins>
      <w:proofErr w:type="spellEnd"/>
      <w:r w:rsidRPr="008173FB">
        <w:rPr>
          <w:color w:val="auto"/>
        </w:rPr>
        <w:t xml:space="preserve"> tekkimiseni (vt lõigud 4.4 ja 4.5).</w:t>
      </w:r>
    </w:p>
    <w:p w14:paraId="619E95E2" w14:textId="77777777" w:rsidR="001601D7" w:rsidRPr="008173FB" w:rsidRDefault="001601D7" w:rsidP="001601D7">
      <w:pPr>
        <w:contextualSpacing/>
        <w:rPr>
          <w:color w:val="auto"/>
        </w:rPr>
      </w:pPr>
    </w:p>
    <w:p w14:paraId="1BE8F651" w14:textId="77777777" w:rsidR="001601D7" w:rsidRPr="008173FB" w:rsidRDefault="001601D7" w:rsidP="001601D7">
      <w:pPr>
        <w:tabs>
          <w:tab w:val="clear" w:pos="567"/>
        </w:tabs>
        <w:contextualSpacing/>
        <w:rPr>
          <w:color w:val="auto"/>
        </w:rPr>
      </w:pPr>
      <w:r w:rsidRPr="008173FB">
        <w:rPr>
          <w:color w:val="auto"/>
        </w:rPr>
        <w:t>Manustamine koos HMG</w:t>
      </w:r>
      <w:r w:rsidRPr="008173FB">
        <w:rPr>
          <w:color w:val="auto"/>
        </w:rPr>
        <w:noBreakHyphen/>
      </w:r>
      <w:proofErr w:type="spellStart"/>
      <w:r w:rsidRPr="008173FB">
        <w:rPr>
          <w:color w:val="auto"/>
        </w:rPr>
        <w:t>CoA</w:t>
      </w:r>
      <w:proofErr w:type="spellEnd"/>
      <w:r w:rsidRPr="008173FB">
        <w:rPr>
          <w:color w:val="auto"/>
        </w:rPr>
        <w:noBreakHyphen/>
      </w:r>
      <w:proofErr w:type="spellStart"/>
      <w:r w:rsidRPr="008173FB">
        <w:rPr>
          <w:color w:val="auto"/>
        </w:rPr>
        <w:t>reduktaasi</w:t>
      </w:r>
      <w:proofErr w:type="spellEnd"/>
      <w:r w:rsidRPr="008173FB">
        <w:rPr>
          <w:color w:val="auto"/>
        </w:rPr>
        <w:t xml:space="preserve"> inhibiitorite </w:t>
      </w:r>
      <w:proofErr w:type="spellStart"/>
      <w:r w:rsidRPr="008173FB">
        <w:rPr>
          <w:color w:val="auto"/>
        </w:rPr>
        <w:t>simvastatiini</w:t>
      </w:r>
      <w:proofErr w:type="spellEnd"/>
      <w:r w:rsidRPr="008173FB">
        <w:rPr>
          <w:color w:val="auto"/>
        </w:rPr>
        <w:t xml:space="preserve">, </w:t>
      </w:r>
      <w:proofErr w:type="spellStart"/>
      <w:r w:rsidRPr="008173FB">
        <w:rPr>
          <w:color w:val="auto"/>
        </w:rPr>
        <w:t>lovastatiini</w:t>
      </w:r>
      <w:proofErr w:type="spellEnd"/>
      <w:r w:rsidRPr="008173FB">
        <w:rPr>
          <w:color w:val="auto"/>
        </w:rPr>
        <w:t xml:space="preserve"> ja </w:t>
      </w:r>
      <w:proofErr w:type="spellStart"/>
      <w:r w:rsidRPr="008173FB">
        <w:rPr>
          <w:color w:val="auto"/>
        </w:rPr>
        <w:t>atorvastatiiniga</w:t>
      </w:r>
      <w:proofErr w:type="spellEnd"/>
      <w:r w:rsidRPr="008173FB">
        <w:rPr>
          <w:color w:val="auto"/>
        </w:rPr>
        <w:t xml:space="preserve"> (vt lõik 4.5).</w:t>
      </w:r>
    </w:p>
    <w:p w14:paraId="286F3C27" w14:textId="77777777" w:rsidR="00D96A01" w:rsidRDefault="00D96A01" w:rsidP="002E0146">
      <w:pPr>
        <w:rPr>
          <w:ins w:id="2276" w:author="Author"/>
        </w:rPr>
      </w:pPr>
    </w:p>
    <w:p w14:paraId="01F38F27" w14:textId="06E20890" w:rsidR="002E0146" w:rsidRPr="00176898" w:rsidRDefault="001B7A89" w:rsidP="002E0146">
      <w:r>
        <w:t xml:space="preserve">Manustamine koos </w:t>
      </w:r>
      <w:proofErr w:type="spellStart"/>
      <w:r>
        <w:t>venetoklaksiga</w:t>
      </w:r>
      <w:proofErr w:type="spellEnd"/>
      <w:r w:rsidR="00524C5B" w:rsidRPr="00176898">
        <w:t xml:space="preserve"> </w:t>
      </w:r>
      <w:r w:rsidR="00524C5B">
        <w:t>k</w:t>
      </w:r>
      <w:r w:rsidR="002E0146" w:rsidRPr="00176898">
        <w:t>roonilise lümfotsüütleukeemia (</w:t>
      </w:r>
      <w:r w:rsidR="002E0146">
        <w:t>K</w:t>
      </w:r>
      <w:r w:rsidR="002E0146" w:rsidRPr="00176898">
        <w:t xml:space="preserve">LL) patsientidele </w:t>
      </w:r>
      <w:proofErr w:type="spellStart"/>
      <w:r w:rsidR="002E0146" w:rsidRPr="00176898">
        <w:t>venetoklaksi</w:t>
      </w:r>
      <w:proofErr w:type="spellEnd"/>
      <w:r w:rsidR="002E0146" w:rsidRPr="00176898">
        <w:t xml:space="preserve"> ravi alustamise ja annuse </w:t>
      </w:r>
      <w:proofErr w:type="spellStart"/>
      <w:r w:rsidR="002E0146" w:rsidRPr="00176898">
        <w:t>tiitrimise</w:t>
      </w:r>
      <w:proofErr w:type="spellEnd"/>
      <w:r w:rsidR="002E0146" w:rsidRPr="00176898">
        <w:t xml:space="preserve"> faasis (vt lõigud</w:t>
      </w:r>
      <w:ins w:id="2277" w:author="Author">
        <w:r w:rsidR="004D0AC3">
          <w:t> </w:t>
        </w:r>
      </w:ins>
      <w:del w:id="2278" w:author="Author">
        <w:r w:rsidR="002E0146" w:rsidRPr="00176898" w:rsidDel="004D0AC3">
          <w:delText xml:space="preserve"> </w:delText>
        </w:r>
      </w:del>
      <w:r w:rsidR="002E0146" w:rsidRPr="00176898">
        <w:t>4.4 ja 4.5).</w:t>
      </w:r>
    </w:p>
    <w:p w14:paraId="533E3FFD" w14:textId="77777777" w:rsidR="001601D7" w:rsidRPr="008173FB" w:rsidRDefault="001601D7" w:rsidP="001601D7">
      <w:pPr>
        <w:contextualSpacing/>
        <w:rPr>
          <w:color w:val="auto"/>
        </w:rPr>
      </w:pPr>
    </w:p>
    <w:p w14:paraId="1629C074" w14:textId="77777777" w:rsidR="001601D7" w:rsidRPr="008173FB" w:rsidRDefault="001601D7" w:rsidP="001601D7">
      <w:pPr>
        <w:keepNext/>
        <w:tabs>
          <w:tab w:val="clear" w:pos="567"/>
        </w:tabs>
        <w:ind w:left="567" w:hanging="567"/>
        <w:contextualSpacing/>
        <w:rPr>
          <w:color w:val="auto"/>
        </w:rPr>
      </w:pPr>
      <w:r w:rsidRPr="008173FB">
        <w:rPr>
          <w:b/>
          <w:color w:val="auto"/>
        </w:rPr>
        <w:t>4.4</w:t>
      </w:r>
      <w:r w:rsidRPr="008173FB">
        <w:rPr>
          <w:b/>
          <w:color w:val="auto"/>
        </w:rPr>
        <w:tab/>
        <w:t>Erihoiatused ja ettevaatusabinõud kasutamisel</w:t>
      </w:r>
    </w:p>
    <w:p w14:paraId="5AC8D910" w14:textId="77777777" w:rsidR="001601D7" w:rsidRPr="008173FB" w:rsidRDefault="001601D7" w:rsidP="001601D7">
      <w:pPr>
        <w:keepNext/>
        <w:contextualSpacing/>
        <w:rPr>
          <w:color w:val="auto"/>
        </w:rPr>
      </w:pPr>
    </w:p>
    <w:p w14:paraId="663C1A1F" w14:textId="77777777" w:rsidR="001601D7" w:rsidRPr="008173FB" w:rsidRDefault="001601D7" w:rsidP="001601D7">
      <w:pPr>
        <w:keepNext/>
        <w:contextualSpacing/>
        <w:rPr>
          <w:color w:val="auto"/>
          <w:u w:val="single"/>
        </w:rPr>
      </w:pPr>
      <w:r w:rsidRPr="008173FB">
        <w:rPr>
          <w:color w:val="auto"/>
          <w:u w:val="single"/>
        </w:rPr>
        <w:t>Ülitundlikkus</w:t>
      </w:r>
    </w:p>
    <w:p w14:paraId="2AC2F2E7" w14:textId="77777777" w:rsidR="001601D7" w:rsidRPr="008173FB" w:rsidRDefault="001601D7" w:rsidP="001601D7">
      <w:pPr>
        <w:contextualSpacing/>
        <w:rPr>
          <w:color w:val="auto"/>
        </w:rPr>
      </w:pPr>
      <w:r w:rsidRPr="008173FB">
        <w:rPr>
          <w:color w:val="auto"/>
        </w:rPr>
        <w:t xml:space="preserve">Andmed ristuva tundlikkuse kohta </w:t>
      </w:r>
      <w:proofErr w:type="spellStart"/>
      <w:r w:rsidRPr="008173FB">
        <w:rPr>
          <w:color w:val="auto"/>
        </w:rPr>
        <w:t>posakonasooli</w:t>
      </w:r>
      <w:proofErr w:type="spellEnd"/>
      <w:r w:rsidRPr="008173FB">
        <w:rPr>
          <w:color w:val="auto"/>
        </w:rPr>
        <w:t xml:space="preserve"> ja teiste </w:t>
      </w:r>
      <w:proofErr w:type="spellStart"/>
      <w:r w:rsidRPr="008173FB">
        <w:rPr>
          <w:color w:val="auto"/>
        </w:rPr>
        <w:t>asoolirühma</w:t>
      </w:r>
      <w:proofErr w:type="spellEnd"/>
      <w:r w:rsidRPr="008173FB">
        <w:rPr>
          <w:color w:val="auto"/>
        </w:rPr>
        <w:t xml:space="preserve"> seenevastaste ainete vahel puuduvad. Ettevaatusega tuleb </w:t>
      </w:r>
      <w:proofErr w:type="spellStart"/>
      <w:r w:rsidR="00875E4A">
        <w:rPr>
          <w:color w:val="auto"/>
        </w:rPr>
        <w:t>posakonasooli</w:t>
      </w:r>
      <w:proofErr w:type="spellEnd"/>
      <w:r w:rsidRPr="008173FB">
        <w:rPr>
          <w:color w:val="auto"/>
        </w:rPr>
        <w:t xml:space="preserve"> ordineerida patsientidele, kellel esineb ülitundlikkus teiste </w:t>
      </w:r>
      <w:proofErr w:type="spellStart"/>
      <w:r w:rsidRPr="008173FB">
        <w:rPr>
          <w:color w:val="auto"/>
        </w:rPr>
        <w:t>asoolide</w:t>
      </w:r>
      <w:proofErr w:type="spellEnd"/>
      <w:r w:rsidRPr="008173FB">
        <w:rPr>
          <w:color w:val="auto"/>
        </w:rPr>
        <w:t xml:space="preserve"> suhtes.</w:t>
      </w:r>
    </w:p>
    <w:p w14:paraId="13ED4104" w14:textId="77777777" w:rsidR="001601D7" w:rsidRPr="008173FB" w:rsidRDefault="001601D7" w:rsidP="001601D7">
      <w:pPr>
        <w:contextualSpacing/>
        <w:rPr>
          <w:color w:val="auto"/>
        </w:rPr>
      </w:pPr>
    </w:p>
    <w:p w14:paraId="528655A9" w14:textId="77777777" w:rsidR="00D15442" w:rsidRPr="008173FB" w:rsidRDefault="00D15442" w:rsidP="00D15442">
      <w:pPr>
        <w:keepNext/>
        <w:rPr>
          <w:ins w:id="2279" w:author="Author"/>
          <w:color w:val="auto"/>
          <w:u w:val="single"/>
        </w:rPr>
      </w:pPr>
      <w:ins w:id="2280" w:author="Author">
        <w:r>
          <w:rPr>
            <w:color w:val="auto"/>
            <w:u w:val="single"/>
          </w:rPr>
          <w:t>Maksa ja sapiteede häired</w:t>
        </w:r>
      </w:ins>
    </w:p>
    <w:p w14:paraId="0FE3F9AB" w14:textId="149C7D79" w:rsidR="001601D7" w:rsidRPr="008173FB" w:rsidDel="00D15442" w:rsidRDefault="001601D7" w:rsidP="001601D7">
      <w:pPr>
        <w:keepNext/>
        <w:contextualSpacing/>
        <w:rPr>
          <w:del w:id="2281" w:author="Author"/>
          <w:color w:val="auto"/>
          <w:u w:val="single"/>
        </w:rPr>
      </w:pPr>
      <w:del w:id="2282" w:author="Author">
        <w:r w:rsidRPr="008173FB" w:rsidDel="00D15442">
          <w:rPr>
            <w:color w:val="auto"/>
            <w:u w:val="single"/>
          </w:rPr>
          <w:delText>Hepatotoksilisus</w:delText>
        </w:r>
      </w:del>
    </w:p>
    <w:p w14:paraId="37EDC5FA" w14:textId="754242AC" w:rsidR="001601D7" w:rsidRPr="008173FB" w:rsidRDefault="001601D7" w:rsidP="001601D7">
      <w:pPr>
        <w:contextualSpacing/>
        <w:rPr>
          <w:color w:val="auto"/>
        </w:rPr>
      </w:pPr>
      <w:r w:rsidRPr="008173FB">
        <w:rPr>
          <w:color w:val="auto"/>
        </w:rPr>
        <w:t xml:space="preserve">Ravi ajal </w:t>
      </w:r>
      <w:proofErr w:type="spellStart"/>
      <w:r w:rsidRPr="008173FB">
        <w:rPr>
          <w:color w:val="auto"/>
        </w:rPr>
        <w:t>posakonasooliga</w:t>
      </w:r>
      <w:proofErr w:type="spellEnd"/>
      <w:r w:rsidRPr="008173FB">
        <w:rPr>
          <w:color w:val="auto"/>
        </w:rPr>
        <w:t xml:space="preserve"> on täheldatud maksafunktsiooni häireid (näiteks ALAT, ASAT, leeliselise fosfataasi, </w:t>
      </w:r>
      <w:proofErr w:type="spellStart"/>
      <w:r w:rsidRPr="008173FB">
        <w:rPr>
          <w:color w:val="auto"/>
        </w:rPr>
        <w:t>üldbilirubiini</w:t>
      </w:r>
      <w:proofErr w:type="spellEnd"/>
      <w:r w:rsidRPr="008173FB">
        <w:rPr>
          <w:color w:val="auto"/>
        </w:rPr>
        <w:t xml:space="preserve"> taseme </w:t>
      </w:r>
      <w:ins w:id="2283" w:author="Estonian Vendor – Translator" w:date="2026-01-22T14:30:00Z">
        <w:r w:rsidR="00E216DF" w:rsidRPr="008E200D">
          <w:rPr>
            <w:color w:val="auto"/>
          </w:rPr>
          <w:t xml:space="preserve">kerget kuni mõõdukat </w:t>
        </w:r>
      </w:ins>
      <w:r w:rsidRPr="008173FB">
        <w:rPr>
          <w:color w:val="auto"/>
        </w:rPr>
        <w:t xml:space="preserve">tõusu ja/või kliinilist hepatiiti). </w:t>
      </w:r>
      <w:r w:rsidR="00A74AAF" w:rsidRPr="008173FB">
        <w:rPr>
          <w:color w:val="auto"/>
        </w:rPr>
        <w:t>M</w:t>
      </w:r>
      <w:r w:rsidRPr="008173FB">
        <w:rPr>
          <w:color w:val="auto"/>
        </w:rPr>
        <w:t xml:space="preserve">aksafunktsiooni </w:t>
      </w:r>
      <w:r w:rsidR="00A74AAF" w:rsidRPr="008173FB">
        <w:rPr>
          <w:color w:val="auto"/>
        </w:rPr>
        <w:t xml:space="preserve">tõusnud </w:t>
      </w:r>
      <w:r w:rsidRPr="008173FB">
        <w:rPr>
          <w:color w:val="auto"/>
        </w:rPr>
        <w:t>laboratoorsed näitajad üldjuhul normaliseerusid ravi katkestamisel ja mõnedel juhtudel ei osutunud ravi katkestamine vajalikuks. Harvadel juhtudel on täheldatud fataalselt lõppenud tõsisemaid maksafunktsiooni häireid</w:t>
      </w:r>
      <w:ins w:id="2284" w:author="Author">
        <w:r w:rsidR="0071354A">
          <w:rPr>
            <w:color w:val="auto"/>
          </w:rPr>
          <w:t xml:space="preserve"> (vt lõik 4.8)</w:t>
        </w:r>
      </w:ins>
      <w:r w:rsidRPr="008173FB">
        <w:rPr>
          <w:color w:val="auto"/>
        </w:rPr>
        <w:t>.</w:t>
      </w:r>
    </w:p>
    <w:p w14:paraId="37D0CBC8" w14:textId="4AD51E21" w:rsidR="001601D7" w:rsidRPr="008173FB" w:rsidDel="0071354A" w:rsidRDefault="001601D7" w:rsidP="001601D7">
      <w:pPr>
        <w:contextualSpacing/>
        <w:rPr>
          <w:del w:id="2285" w:author="Author"/>
          <w:color w:val="auto"/>
        </w:rPr>
      </w:pPr>
    </w:p>
    <w:p w14:paraId="602687D4" w14:textId="0EEF6750" w:rsidR="001601D7" w:rsidRPr="008173FB" w:rsidDel="0071354A" w:rsidRDefault="001601D7" w:rsidP="001601D7">
      <w:pPr>
        <w:contextualSpacing/>
        <w:rPr>
          <w:del w:id="2286" w:author="Author"/>
          <w:color w:val="auto"/>
        </w:rPr>
      </w:pPr>
      <w:del w:id="2287" w:author="Author">
        <w:r w:rsidRPr="008173FB" w:rsidDel="0071354A">
          <w:rPr>
            <w:color w:val="auto"/>
          </w:rPr>
          <w:delText>Maksakahjustusega patsientidel tuleb posakonasooli kasutada ettevaatusega piiratud kliinilise kogemuse ja võimaluse tõttu, et posakonasooli tase plasmas võib neil patsientidel olla kõrgem (vt lõigud 4.2 ja 5.2).</w:delText>
        </w:r>
      </w:del>
    </w:p>
    <w:p w14:paraId="4135B77E" w14:textId="60CA6B85" w:rsidR="001601D7" w:rsidRPr="008173FB" w:rsidDel="008750B4" w:rsidRDefault="001601D7" w:rsidP="001601D7">
      <w:pPr>
        <w:contextualSpacing/>
        <w:rPr>
          <w:del w:id="2288" w:author="Estonian Vendor – Translator" w:date="2026-01-22T14:31:00Z"/>
          <w:color w:val="auto"/>
        </w:rPr>
      </w:pPr>
    </w:p>
    <w:p w14:paraId="44CD30B1" w14:textId="1975D13F" w:rsidR="001601D7" w:rsidRPr="008173FB" w:rsidDel="008750B4" w:rsidRDefault="001601D7" w:rsidP="001601D7">
      <w:pPr>
        <w:keepNext/>
        <w:contextualSpacing/>
        <w:rPr>
          <w:del w:id="2289" w:author="Estonian Vendor – Translator" w:date="2026-01-22T14:31:00Z"/>
          <w:color w:val="auto"/>
          <w:szCs w:val="24"/>
          <w:u w:val="single"/>
        </w:rPr>
      </w:pPr>
      <w:del w:id="2290" w:author="Estonian Vendor – Translator" w:date="2026-01-22T14:31:00Z">
        <w:r w:rsidRPr="008173FB" w:rsidDel="008750B4">
          <w:rPr>
            <w:color w:val="auto"/>
            <w:szCs w:val="24"/>
            <w:u w:val="single"/>
          </w:rPr>
          <w:delText>Raske neerukahjustusega patsientide jälgimine</w:delText>
        </w:r>
      </w:del>
    </w:p>
    <w:p w14:paraId="0ED1E0ED" w14:textId="276ADEFF" w:rsidR="001601D7" w:rsidRPr="008173FB" w:rsidDel="008750B4" w:rsidRDefault="001601D7" w:rsidP="001601D7">
      <w:pPr>
        <w:contextualSpacing/>
        <w:rPr>
          <w:del w:id="2291" w:author="Estonian Vendor – Translator" w:date="2026-01-22T14:31:00Z"/>
          <w:color w:val="auto"/>
        </w:rPr>
      </w:pPr>
      <w:del w:id="2292" w:author="Estonian Vendor – Translator" w:date="2026-01-22T14:31:00Z">
        <w:r w:rsidRPr="008173FB" w:rsidDel="008750B4">
          <w:rPr>
            <w:color w:val="auto"/>
          </w:rPr>
          <w:delText>Seoses ekspositsiooni varieeruvusega tuleb raske neerukahjustusega patsiente hoolikalt jälgida läbimurde seeninfektsioonide suhtes (vt lõigud 4.2 ja 5.2).</w:delText>
        </w:r>
      </w:del>
    </w:p>
    <w:p w14:paraId="24AEA9C8" w14:textId="77777777" w:rsidR="001601D7" w:rsidRPr="008173FB" w:rsidRDefault="001601D7" w:rsidP="001601D7">
      <w:pPr>
        <w:contextualSpacing/>
        <w:rPr>
          <w:color w:val="auto"/>
        </w:rPr>
      </w:pPr>
    </w:p>
    <w:p w14:paraId="5BB434A6" w14:textId="77777777" w:rsidR="001601D7" w:rsidRPr="008750B4" w:rsidRDefault="001601D7" w:rsidP="001601D7">
      <w:pPr>
        <w:keepNext/>
        <w:contextualSpacing/>
        <w:rPr>
          <w:i/>
          <w:iCs/>
          <w:color w:val="auto"/>
          <w:rPrChange w:id="2293" w:author="Estonian Vendor – Translator" w:date="2026-01-22T14:31:00Z">
            <w:rPr>
              <w:color w:val="auto"/>
              <w:u w:val="single"/>
            </w:rPr>
          </w:rPrChange>
        </w:rPr>
      </w:pPr>
      <w:r w:rsidRPr="008750B4">
        <w:rPr>
          <w:i/>
          <w:iCs/>
          <w:color w:val="auto"/>
          <w:rPrChange w:id="2294" w:author="Estonian Vendor – Translator" w:date="2026-01-22T14:31:00Z">
            <w:rPr>
              <w:color w:val="auto"/>
              <w:u w:val="single"/>
            </w:rPr>
          </w:rPrChange>
        </w:rPr>
        <w:t>Maksafunktsiooni jälgimine</w:t>
      </w:r>
    </w:p>
    <w:p w14:paraId="2B5499B9" w14:textId="5C430FA0" w:rsidR="001601D7" w:rsidRPr="008173FB" w:rsidRDefault="001601D7" w:rsidP="001601D7">
      <w:pPr>
        <w:contextualSpacing/>
        <w:rPr>
          <w:color w:val="auto"/>
        </w:rPr>
      </w:pPr>
      <w:r w:rsidRPr="008173FB">
        <w:rPr>
          <w:color w:val="auto"/>
        </w:rPr>
        <w:t xml:space="preserve">Maksafunktsiooni laboratoorseid näitajaid tuleb kontrollida </w:t>
      </w:r>
      <w:ins w:id="2295" w:author="Author">
        <w:r w:rsidR="00CC1049">
          <w:rPr>
            <w:color w:val="auto"/>
          </w:rPr>
          <w:t xml:space="preserve">enne </w:t>
        </w:r>
      </w:ins>
      <w:proofErr w:type="spellStart"/>
      <w:r w:rsidRPr="008173FB">
        <w:rPr>
          <w:color w:val="auto"/>
        </w:rPr>
        <w:t>posakonasool</w:t>
      </w:r>
      <w:r w:rsidR="00AA40DD">
        <w:rPr>
          <w:color w:val="auto"/>
        </w:rPr>
        <w:t>iga</w:t>
      </w:r>
      <w:proofErr w:type="spellEnd"/>
      <w:r w:rsidR="00AA40DD">
        <w:rPr>
          <w:color w:val="auto"/>
        </w:rPr>
        <w:t xml:space="preserve"> </w:t>
      </w:r>
      <w:r w:rsidRPr="008173FB">
        <w:rPr>
          <w:color w:val="auto"/>
        </w:rPr>
        <w:t>ravi al</w:t>
      </w:r>
      <w:del w:id="2296" w:author="Author">
        <w:r w:rsidRPr="008173FB" w:rsidDel="00CC1049">
          <w:rPr>
            <w:color w:val="auto"/>
          </w:rPr>
          <w:delText>g</w:delText>
        </w:r>
      </w:del>
      <w:r w:rsidRPr="008173FB">
        <w:rPr>
          <w:color w:val="auto"/>
        </w:rPr>
        <w:t>us</w:t>
      </w:r>
      <w:ins w:id="2297" w:author="Author">
        <w:r w:rsidR="00CC1049">
          <w:rPr>
            <w:color w:val="auto"/>
          </w:rPr>
          <w:t>tamist</w:t>
        </w:r>
      </w:ins>
      <w:del w:id="2298" w:author="Author">
        <w:r w:rsidRPr="008173FB" w:rsidDel="00CC1049">
          <w:rPr>
            <w:color w:val="auto"/>
          </w:rPr>
          <w:delText>es</w:delText>
        </w:r>
      </w:del>
      <w:r w:rsidRPr="008173FB">
        <w:rPr>
          <w:color w:val="auto"/>
        </w:rPr>
        <w:t xml:space="preserve"> ja ravi käigus. Patsiente, kellel ravi ajal </w:t>
      </w:r>
      <w:proofErr w:type="spellStart"/>
      <w:r w:rsidR="00875E4A">
        <w:rPr>
          <w:color w:val="auto"/>
        </w:rPr>
        <w:t>posakonasooliga</w:t>
      </w:r>
      <w:proofErr w:type="spellEnd"/>
      <w:r w:rsidRPr="008173FB">
        <w:rPr>
          <w:color w:val="auto"/>
        </w:rPr>
        <w:t xml:space="preserve"> tekivad kõrvalekalded maksafunktsiooni laboratoorsetes näitajates, tuleb pidevalt jälgida tõsisema maksakahjustuse tekkimise suhtes. </w:t>
      </w:r>
      <w:del w:id="2299" w:author="Author">
        <w:r w:rsidRPr="008173FB" w:rsidDel="00CC1049">
          <w:rPr>
            <w:color w:val="auto"/>
          </w:rPr>
          <w:delText xml:space="preserve">Patsientidel tuleb ravi ajal pidevalt jälgida maksafunktsiooni (eriti maksafunktsiooni näitajaid ja bilirubiini). </w:delText>
        </w:r>
      </w:del>
      <w:r w:rsidRPr="008173FB">
        <w:rPr>
          <w:color w:val="auto"/>
        </w:rPr>
        <w:t xml:space="preserve">Kaaluda tuleb </w:t>
      </w:r>
      <w:proofErr w:type="spellStart"/>
      <w:r w:rsidR="00875E4A">
        <w:rPr>
          <w:color w:val="auto"/>
        </w:rPr>
        <w:t>posakonasooli</w:t>
      </w:r>
      <w:proofErr w:type="spellEnd"/>
      <w:r w:rsidRPr="008173FB">
        <w:rPr>
          <w:color w:val="auto"/>
        </w:rPr>
        <w:t xml:space="preserve"> manustamise lõpetamist, kui kliinilised nähud ja sümptomid viitavad maksakahjustuse tekkimisele.</w:t>
      </w:r>
    </w:p>
    <w:p w14:paraId="60B2C082" w14:textId="77777777" w:rsidR="00CC1049" w:rsidRDefault="00CC1049" w:rsidP="00CC1049">
      <w:pPr>
        <w:contextualSpacing/>
        <w:rPr>
          <w:ins w:id="2300" w:author="Author"/>
          <w:color w:val="auto"/>
        </w:rPr>
      </w:pPr>
    </w:p>
    <w:p w14:paraId="06E85942" w14:textId="42BBD992" w:rsidR="00E11037" w:rsidRDefault="00E11037" w:rsidP="00E11037">
      <w:pPr>
        <w:contextualSpacing/>
        <w:rPr>
          <w:ins w:id="2301" w:author="Author"/>
          <w:color w:val="auto"/>
        </w:rPr>
      </w:pPr>
      <w:ins w:id="2302" w:author="Author">
        <w:r w:rsidRPr="008517A3">
          <w:rPr>
            <w:color w:val="auto"/>
            <w:rPrChange w:id="2303" w:author="Author">
              <w:rPr>
                <w:color w:val="auto"/>
                <w:highlight w:val="yellow"/>
              </w:rPr>
            </w:rPrChange>
          </w:rPr>
          <w:t xml:space="preserve">Maksakahjustusega patsientidel tuleb </w:t>
        </w:r>
        <w:proofErr w:type="spellStart"/>
        <w:r w:rsidRPr="008517A3">
          <w:rPr>
            <w:color w:val="auto"/>
            <w:rPrChange w:id="2304" w:author="Author">
              <w:rPr>
                <w:color w:val="auto"/>
                <w:highlight w:val="yellow"/>
              </w:rPr>
            </w:rPrChange>
          </w:rPr>
          <w:t>posakonasooli</w:t>
        </w:r>
        <w:proofErr w:type="spellEnd"/>
        <w:r w:rsidRPr="008517A3">
          <w:rPr>
            <w:color w:val="auto"/>
            <w:rPrChange w:id="2305" w:author="Author">
              <w:rPr>
                <w:color w:val="auto"/>
                <w:highlight w:val="yellow"/>
              </w:rPr>
            </w:rPrChange>
          </w:rPr>
          <w:t xml:space="preserve"> kasutada ettevaatusega, sest võimalik on </w:t>
        </w:r>
        <w:proofErr w:type="spellStart"/>
        <w:r w:rsidR="001950F0" w:rsidRPr="008517A3">
          <w:rPr>
            <w:color w:val="auto"/>
            <w:rPrChange w:id="2306" w:author="Author">
              <w:rPr>
                <w:color w:val="auto"/>
                <w:highlight w:val="yellow"/>
              </w:rPr>
            </w:rPrChange>
          </w:rPr>
          <w:t>on</w:t>
        </w:r>
        <w:proofErr w:type="spellEnd"/>
        <w:r w:rsidR="001950F0" w:rsidRPr="008517A3">
          <w:rPr>
            <w:color w:val="auto"/>
            <w:rPrChange w:id="2307" w:author="Author">
              <w:rPr>
                <w:color w:val="auto"/>
                <w:highlight w:val="yellow"/>
              </w:rPr>
            </w:rPrChange>
          </w:rPr>
          <w:t xml:space="preserve"> selle </w:t>
        </w:r>
      </w:ins>
      <w:ins w:id="2308" w:author="MSD EE1" w:date="2026-02-02T12:14:00Z">
        <w:r w:rsidR="000A40CF">
          <w:rPr>
            <w:color w:val="auto"/>
          </w:rPr>
          <w:t>plasmakontsentratsiooni</w:t>
        </w:r>
        <w:r w:rsidR="000A40CF" w:rsidRPr="000A40CF">
          <w:rPr>
            <w:color w:val="auto"/>
          </w:rPr>
          <w:t xml:space="preserve"> </w:t>
        </w:r>
      </w:ins>
      <w:ins w:id="2309" w:author="Author">
        <w:r w:rsidRPr="008517A3">
          <w:rPr>
            <w:color w:val="auto"/>
            <w:rPrChange w:id="2310" w:author="Author">
              <w:rPr>
                <w:color w:val="auto"/>
                <w:highlight w:val="yellow"/>
              </w:rPr>
            </w:rPrChange>
          </w:rPr>
          <w:t xml:space="preserve">suurenemine </w:t>
        </w:r>
        <w:del w:id="2311" w:author="MSD EE1" w:date="2026-02-02T12:15:00Z">
          <w:r w:rsidR="001950F0" w:rsidRPr="001950F0" w:rsidDel="000A40CF">
            <w:rPr>
              <w:color w:val="auto"/>
            </w:rPr>
            <w:delText xml:space="preserve"> </w:delText>
          </w:r>
        </w:del>
        <w:r w:rsidRPr="008517A3">
          <w:rPr>
            <w:color w:val="auto"/>
            <w:rPrChange w:id="2312" w:author="Author">
              <w:rPr>
                <w:color w:val="auto"/>
                <w:highlight w:val="yellow"/>
              </w:rPr>
            </w:rPrChange>
          </w:rPr>
          <w:t>(vt lõik 5.2).</w:t>
        </w:r>
      </w:ins>
    </w:p>
    <w:p w14:paraId="4AFB410F" w14:textId="77777777" w:rsidR="008750B4" w:rsidRPr="008173FB" w:rsidRDefault="008750B4" w:rsidP="008750B4">
      <w:pPr>
        <w:contextualSpacing/>
        <w:rPr>
          <w:ins w:id="2313" w:author="Estonian Vendor – Translator" w:date="2026-01-22T14:31:00Z"/>
          <w:color w:val="auto"/>
        </w:rPr>
      </w:pPr>
    </w:p>
    <w:p w14:paraId="23FBC606" w14:textId="77777777" w:rsidR="008750B4" w:rsidRPr="008173FB" w:rsidRDefault="008750B4" w:rsidP="008750B4">
      <w:pPr>
        <w:keepNext/>
        <w:contextualSpacing/>
        <w:rPr>
          <w:ins w:id="2314" w:author="Estonian Vendor – Translator" w:date="2026-01-22T14:31:00Z"/>
          <w:color w:val="auto"/>
          <w:szCs w:val="24"/>
          <w:u w:val="single"/>
        </w:rPr>
      </w:pPr>
      <w:ins w:id="2315" w:author="Estonian Vendor – Translator" w:date="2026-01-22T14:31:00Z">
        <w:r w:rsidRPr="008173FB">
          <w:rPr>
            <w:color w:val="auto"/>
            <w:szCs w:val="24"/>
            <w:u w:val="single"/>
          </w:rPr>
          <w:lastRenderedPageBreak/>
          <w:t>Raske neerukahjustusega patsientide jälgimine</w:t>
        </w:r>
      </w:ins>
    </w:p>
    <w:p w14:paraId="0CE8AB66" w14:textId="77777777" w:rsidR="008750B4" w:rsidRPr="008173FB" w:rsidRDefault="008750B4" w:rsidP="008750B4">
      <w:pPr>
        <w:contextualSpacing/>
        <w:rPr>
          <w:ins w:id="2316" w:author="Estonian Vendor – Translator" w:date="2026-01-22T14:31:00Z"/>
          <w:color w:val="auto"/>
        </w:rPr>
      </w:pPr>
      <w:ins w:id="2317" w:author="Estonian Vendor – Translator" w:date="2026-01-22T14:31:00Z">
        <w:r w:rsidRPr="008173FB">
          <w:rPr>
            <w:color w:val="auto"/>
          </w:rPr>
          <w:t>Seoses ekspositsiooni varieeruvusega tuleb raske neerukahjustusega patsiente hoolikalt jälgida läbimurde seeninfektsioonide suhtes (vt lõigud 4.2 ja 5.2).</w:t>
        </w:r>
      </w:ins>
    </w:p>
    <w:p w14:paraId="679A2ABE" w14:textId="77777777" w:rsidR="001601D7" w:rsidRPr="008173FB" w:rsidRDefault="001601D7" w:rsidP="001601D7">
      <w:pPr>
        <w:contextualSpacing/>
        <w:rPr>
          <w:color w:val="auto"/>
        </w:rPr>
      </w:pPr>
    </w:p>
    <w:p w14:paraId="2066A161" w14:textId="77777777" w:rsidR="001601D7" w:rsidRPr="008173FB" w:rsidRDefault="001601D7" w:rsidP="001601D7">
      <w:pPr>
        <w:keepNext/>
        <w:contextualSpacing/>
        <w:rPr>
          <w:color w:val="auto"/>
          <w:u w:val="single"/>
        </w:rPr>
      </w:pPr>
      <w:proofErr w:type="spellStart"/>
      <w:r w:rsidRPr="008173FB">
        <w:rPr>
          <w:color w:val="auto"/>
          <w:u w:val="single"/>
        </w:rPr>
        <w:t>QTc</w:t>
      </w:r>
      <w:proofErr w:type="spellEnd"/>
      <w:r w:rsidRPr="008173FB">
        <w:rPr>
          <w:color w:val="auto"/>
          <w:u w:val="single"/>
        </w:rPr>
        <w:noBreakHyphen/>
        <w:t>intervalli pikenemine</w:t>
      </w:r>
    </w:p>
    <w:p w14:paraId="1C49BE5D" w14:textId="77777777" w:rsidR="001601D7" w:rsidRPr="008173FB" w:rsidRDefault="001601D7" w:rsidP="001601D7">
      <w:pPr>
        <w:keepNext/>
        <w:contextualSpacing/>
        <w:rPr>
          <w:color w:val="auto"/>
        </w:rPr>
      </w:pPr>
      <w:r w:rsidRPr="008173FB">
        <w:rPr>
          <w:color w:val="auto"/>
        </w:rPr>
        <w:t xml:space="preserve">Mõnede </w:t>
      </w:r>
      <w:proofErr w:type="spellStart"/>
      <w:r w:rsidRPr="008173FB">
        <w:rPr>
          <w:color w:val="auto"/>
        </w:rPr>
        <w:t>asoolide</w:t>
      </w:r>
      <w:proofErr w:type="spellEnd"/>
      <w:r w:rsidRPr="008173FB">
        <w:rPr>
          <w:color w:val="auto"/>
        </w:rPr>
        <w:t xml:space="preserve"> kasutamist on seostatud </w:t>
      </w:r>
      <w:proofErr w:type="spellStart"/>
      <w:r w:rsidRPr="008173FB">
        <w:rPr>
          <w:color w:val="auto"/>
        </w:rPr>
        <w:t>QTc</w:t>
      </w:r>
      <w:proofErr w:type="spellEnd"/>
      <w:r w:rsidRPr="008173FB">
        <w:rPr>
          <w:color w:val="auto"/>
        </w:rPr>
        <w:noBreakHyphen/>
        <w:t xml:space="preserve">intervalli pikenemisega. </w:t>
      </w:r>
      <w:proofErr w:type="spellStart"/>
      <w:r w:rsidR="00875E4A">
        <w:rPr>
          <w:color w:val="auto"/>
        </w:rPr>
        <w:t>Posakonasooli</w:t>
      </w:r>
      <w:proofErr w:type="spellEnd"/>
      <w:r w:rsidRPr="008173FB">
        <w:rPr>
          <w:color w:val="auto"/>
        </w:rPr>
        <w:t xml:space="preserve"> ei tohi manustada koos ravimitega, mis on CYP3A4 substraadid ja mis teatakse pikendavat </w:t>
      </w:r>
      <w:proofErr w:type="spellStart"/>
      <w:r w:rsidRPr="008173FB">
        <w:rPr>
          <w:color w:val="auto"/>
        </w:rPr>
        <w:t>QTc</w:t>
      </w:r>
      <w:proofErr w:type="spellEnd"/>
      <w:r w:rsidRPr="008173FB">
        <w:rPr>
          <w:color w:val="auto"/>
        </w:rPr>
        <w:noBreakHyphen/>
        <w:t xml:space="preserve">intervalli (vt lõigud 4.3 ja 4.5). </w:t>
      </w:r>
      <w:proofErr w:type="spellStart"/>
      <w:r w:rsidR="00875E4A">
        <w:rPr>
          <w:color w:val="auto"/>
        </w:rPr>
        <w:t>Posakonasooli</w:t>
      </w:r>
      <w:proofErr w:type="spellEnd"/>
      <w:r w:rsidRPr="008173FB">
        <w:rPr>
          <w:color w:val="auto"/>
        </w:rPr>
        <w:t xml:space="preserve"> tuleb ettevaatusega manustada patsientidele, kellel esinevad proarütmiaseisundid, nagu:</w:t>
      </w:r>
    </w:p>
    <w:p w14:paraId="5418AB22" w14:textId="77777777" w:rsidR="001601D7" w:rsidRPr="008173FB" w:rsidRDefault="001601D7" w:rsidP="001601D7">
      <w:pPr>
        <w:contextualSpacing/>
        <w:rPr>
          <w:color w:val="auto"/>
        </w:rPr>
      </w:pPr>
      <w:r w:rsidRPr="008173FB">
        <w:rPr>
          <w:color w:val="auto"/>
        </w:rPr>
        <w:sym w:font="Symbol" w:char="F0B7"/>
      </w:r>
      <w:r w:rsidRPr="008173FB">
        <w:rPr>
          <w:color w:val="auto"/>
        </w:rPr>
        <w:tab/>
        <w:t xml:space="preserve">kaasasündinud või omandatud </w:t>
      </w:r>
      <w:proofErr w:type="spellStart"/>
      <w:r w:rsidRPr="008173FB">
        <w:rPr>
          <w:color w:val="auto"/>
        </w:rPr>
        <w:t>QTc</w:t>
      </w:r>
      <w:proofErr w:type="spellEnd"/>
      <w:r w:rsidRPr="008173FB">
        <w:rPr>
          <w:color w:val="auto"/>
        </w:rPr>
        <w:noBreakHyphen/>
        <w:t>intervalli pikenemine;</w:t>
      </w:r>
    </w:p>
    <w:p w14:paraId="516A1DC7" w14:textId="77777777" w:rsidR="001601D7" w:rsidRPr="008173FB" w:rsidRDefault="001601D7" w:rsidP="001601D7">
      <w:pPr>
        <w:contextualSpacing/>
        <w:rPr>
          <w:color w:val="auto"/>
        </w:rPr>
      </w:pPr>
      <w:r w:rsidRPr="008173FB">
        <w:rPr>
          <w:color w:val="auto"/>
        </w:rPr>
        <w:sym w:font="Symbol" w:char="F0B7"/>
      </w:r>
      <w:r w:rsidRPr="008173FB">
        <w:rPr>
          <w:color w:val="auto"/>
        </w:rPr>
        <w:tab/>
        <w:t>kardiomüopaatia, eriti südamepuudulikkuse esinemise korral;</w:t>
      </w:r>
    </w:p>
    <w:p w14:paraId="6F0540BE" w14:textId="77777777" w:rsidR="001601D7" w:rsidRPr="008173FB" w:rsidRDefault="001601D7" w:rsidP="001601D7">
      <w:pPr>
        <w:contextualSpacing/>
        <w:rPr>
          <w:color w:val="auto"/>
        </w:rPr>
      </w:pPr>
      <w:r w:rsidRPr="008173FB">
        <w:rPr>
          <w:color w:val="auto"/>
        </w:rPr>
        <w:sym w:font="Symbol" w:char="F0B7"/>
      </w:r>
      <w:r w:rsidRPr="008173FB">
        <w:rPr>
          <w:color w:val="auto"/>
        </w:rPr>
        <w:tab/>
        <w:t>siinusbradükardia;</w:t>
      </w:r>
    </w:p>
    <w:p w14:paraId="3791B6FB" w14:textId="77777777" w:rsidR="001601D7" w:rsidRPr="008173FB" w:rsidRDefault="001601D7" w:rsidP="001601D7">
      <w:pPr>
        <w:contextualSpacing/>
        <w:rPr>
          <w:color w:val="auto"/>
        </w:rPr>
      </w:pPr>
      <w:r w:rsidRPr="008173FB">
        <w:rPr>
          <w:color w:val="auto"/>
        </w:rPr>
        <w:sym w:font="Symbol" w:char="F0B7"/>
      </w:r>
      <w:r w:rsidRPr="008173FB">
        <w:rPr>
          <w:color w:val="auto"/>
        </w:rPr>
        <w:tab/>
        <w:t>olemasolevad sümptomaatilised arütmiad;</w:t>
      </w:r>
    </w:p>
    <w:p w14:paraId="6C257BB2" w14:textId="77777777" w:rsidR="001601D7" w:rsidRPr="008173FB" w:rsidRDefault="001601D7" w:rsidP="001601D7">
      <w:pPr>
        <w:ind w:left="567" w:hanging="567"/>
        <w:contextualSpacing/>
        <w:rPr>
          <w:color w:val="auto"/>
        </w:rPr>
      </w:pPr>
      <w:r w:rsidRPr="008173FB">
        <w:rPr>
          <w:color w:val="auto"/>
        </w:rPr>
        <w:sym w:font="Symbol" w:char="F0B7"/>
      </w:r>
      <w:r w:rsidRPr="008173FB">
        <w:rPr>
          <w:color w:val="auto"/>
        </w:rPr>
        <w:tab/>
        <w:t xml:space="preserve">samaaegne kasutamine ravimitega, mis teatakse pikendavat </w:t>
      </w:r>
      <w:proofErr w:type="spellStart"/>
      <w:r w:rsidRPr="008173FB">
        <w:rPr>
          <w:color w:val="auto"/>
        </w:rPr>
        <w:t>QTc</w:t>
      </w:r>
      <w:proofErr w:type="spellEnd"/>
      <w:r w:rsidRPr="008173FB">
        <w:rPr>
          <w:color w:val="auto"/>
        </w:rPr>
        <w:noBreakHyphen/>
        <w:t>intervalli (teised, mis nimetatud lõigus 4.3).</w:t>
      </w:r>
    </w:p>
    <w:p w14:paraId="75074490" w14:textId="568CAED7" w:rsidR="001601D7" w:rsidRPr="008173FB" w:rsidRDefault="001601D7" w:rsidP="001601D7">
      <w:pPr>
        <w:tabs>
          <w:tab w:val="clear" w:pos="567"/>
        </w:tabs>
        <w:contextualSpacing/>
        <w:rPr>
          <w:color w:val="auto"/>
        </w:rPr>
      </w:pPr>
      <w:r w:rsidRPr="008173FB">
        <w:rPr>
          <w:color w:val="auto"/>
        </w:rPr>
        <w:t>Tuleb jälgida elektrolüütide tasakaaluhäireid, eriti neid, mis on seotud kaaliumi</w:t>
      </w:r>
      <w:r w:rsidRPr="008173FB">
        <w:rPr>
          <w:color w:val="auto"/>
        </w:rPr>
        <w:noBreakHyphen/>
        <w:t xml:space="preserve">, magneesiumi- või kaltsiumitasemetega ja vajadusel korrigeerida enne </w:t>
      </w:r>
      <w:proofErr w:type="spellStart"/>
      <w:r w:rsidRPr="008173FB">
        <w:rPr>
          <w:color w:val="auto"/>
        </w:rPr>
        <w:t>posakonasool</w:t>
      </w:r>
      <w:r w:rsidR="00AA40DD">
        <w:rPr>
          <w:color w:val="auto"/>
        </w:rPr>
        <w:t>iga</w:t>
      </w:r>
      <w:proofErr w:type="spellEnd"/>
      <w:r w:rsidR="00AA40DD">
        <w:rPr>
          <w:color w:val="auto"/>
        </w:rPr>
        <w:t xml:space="preserve"> </w:t>
      </w:r>
      <w:r w:rsidRPr="008173FB">
        <w:rPr>
          <w:color w:val="auto"/>
        </w:rPr>
        <w:t>ravi alustamist ning selle ajal.</w:t>
      </w:r>
    </w:p>
    <w:p w14:paraId="32DE2D8B" w14:textId="77777777" w:rsidR="001601D7" w:rsidRPr="008173FB" w:rsidRDefault="001601D7" w:rsidP="001601D7">
      <w:pPr>
        <w:tabs>
          <w:tab w:val="clear" w:pos="567"/>
        </w:tabs>
        <w:contextualSpacing/>
        <w:rPr>
          <w:color w:val="auto"/>
        </w:rPr>
      </w:pPr>
      <w:r w:rsidRPr="008173FB">
        <w:rPr>
          <w:color w:val="auto"/>
        </w:rPr>
        <w:t xml:space="preserve">Pärast </w:t>
      </w:r>
      <w:proofErr w:type="spellStart"/>
      <w:r w:rsidRPr="008173FB">
        <w:rPr>
          <w:color w:val="auto"/>
        </w:rPr>
        <w:t>posakonasooli</w:t>
      </w:r>
      <w:proofErr w:type="spellEnd"/>
      <w:r w:rsidRPr="008173FB">
        <w:rPr>
          <w:color w:val="auto"/>
        </w:rPr>
        <w:t xml:space="preserve"> infusioonilahuse kontsentraadi manustamist on patsientide keskmised maksimaalsed kontsentratsioonid plasmas (</w:t>
      </w:r>
      <w:proofErr w:type="spellStart"/>
      <w:r w:rsidRPr="008173FB">
        <w:rPr>
          <w:color w:val="auto"/>
        </w:rPr>
        <w:t>C</w:t>
      </w:r>
      <w:r w:rsidRPr="008173FB">
        <w:rPr>
          <w:color w:val="auto"/>
          <w:vertAlign w:val="subscript"/>
        </w:rPr>
        <w:t>max</w:t>
      </w:r>
      <w:proofErr w:type="spellEnd"/>
      <w:r w:rsidRPr="008173FB">
        <w:rPr>
          <w:color w:val="auto"/>
        </w:rPr>
        <w:t xml:space="preserve">) 4 korda suuremad võrreldes suukaudse suspensiooni manustamisega. </w:t>
      </w:r>
      <w:r w:rsidRPr="008173FB">
        <w:rPr>
          <w:color w:val="auto"/>
          <w:szCs w:val="24"/>
        </w:rPr>
        <w:t xml:space="preserve">Ei saa välistada tugevamat toimet </w:t>
      </w:r>
      <w:proofErr w:type="spellStart"/>
      <w:r w:rsidRPr="008173FB">
        <w:rPr>
          <w:color w:val="auto"/>
          <w:szCs w:val="24"/>
        </w:rPr>
        <w:t>QTc</w:t>
      </w:r>
      <w:proofErr w:type="spellEnd"/>
      <w:r w:rsidRPr="008173FB">
        <w:rPr>
          <w:color w:val="auto"/>
          <w:szCs w:val="24"/>
        </w:rPr>
        <w:noBreakHyphen/>
        <w:t xml:space="preserve">intervallile. Eriti tähelepanelik soovitatakse olla juhtudel, kui </w:t>
      </w:r>
      <w:proofErr w:type="spellStart"/>
      <w:r w:rsidRPr="008173FB">
        <w:rPr>
          <w:color w:val="auto"/>
          <w:szCs w:val="24"/>
        </w:rPr>
        <w:t>posakonasooli</w:t>
      </w:r>
      <w:proofErr w:type="spellEnd"/>
      <w:r w:rsidRPr="008173FB">
        <w:rPr>
          <w:color w:val="auto"/>
          <w:szCs w:val="24"/>
        </w:rPr>
        <w:t xml:space="preserve"> manustatakse perifeersesse veeni, sest soovituslik 30</w:t>
      </w:r>
      <w:r w:rsidRPr="008173FB">
        <w:rPr>
          <w:color w:val="auto"/>
          <w:szCs w:val="24"/>
        </w:rPr>
        <w:noBreakHyphen/>
        <w:t xml:space="preserve">minutiline manustamise aeg võib veelgi </w:t>
      </w:r>
      <w:proofErr w:type="spellStart"/>
      <w:r w:rsidRPr="008173FB">
        <w:rPr>
          <w:color w:val="auto"/>
          <w:szCs w:val="24"/>
        </w:rPr>
        <w:t>C</w:t>
      </w:r>
      <w:r w:rsidRPr="008173FB">
        <w:rPr>
          <w:color w:val="auto"/>
          <w:szCs w:val="24"/>
          <w:vertAlign w:val="subscript"/>
        </w:rPr>
        <w:t>max</w:t>
      </w:r>
      <w:proofErr w:type="spellEnd"/>
      <w:r w:rsidRPr="008173FB">
        <w:rPr>
          <w:color w:val="auto"/>
          <w:szCs w:val="24"/>
        </w:rPr>
        <w:noBreakHyphen/>
        <w:t>i suurendada.</w:t>
      </w:r>
    </w:p>
    <w:p w14:paraId="1085F043" w14:textId="77777777" w:rsidR="001601D7" w:rsidRPr="008173FB" w:rsidRDefault="001601D7" w:rsidP="001601D7">
      <w:pPr>
        <w:tabs>
          <w:tab w:val="clear" w:pos="567"/>
        </w:tabs>
        <w:contextualSpacing/>
        <w:rPr>
          <w:color w:val="auto"/>
        </w:rPr>
      </w:pPr>
    </w:p>
    <w:p w14:paraId="7D5EE7BE" w14:textId="77777777" w:rsidR="00E15E7E" w:rsidRPr="004D412A" w:rsidRDefault="00E15E7E" w:rsidP="007C7C4A">
      <w:pPr>
        <w:keepNext/>
        <w:autoSpaceDE w:val="0"/>
        <w:autoSpaceDN w:val="0"/>
        <w:adjustRightInd w:val="0"/>
        <w:contextualSpacing/>
        <w:rPr>
          <w:color w:val="auto"/>
          <w:u w:val="single"/>
        </w:rPr>
      </w:pPr>
      <w:r w:rsidRPr="004D412A">
        <w:rPr>
          <w:color w:val="auto"/>
          <w:u w:val="single"/>
        </w:rPr>
        <w:t>Ravimite koostoimed</w:t>
      </w:r>
    </w:p>
    <w:p w14:paraId="3CED6713" w14:textId="77777777" w:rsidR="001601D7" w:rsidRPr="008173FB" w:rsidRDefault="001601D7" w:rsidP="001601D7">
      <w:pPr>
        <w:autoSpaceDE w:val="0"/>
        <w:autoSpaceDN w:val="0"/>
        <w:adjustRightInd w:val="0"/>
        <w:contextualSpacing/>
        <w:rPr>
          <w:color w:val="auto"/>
        </w:rPr>
      </w:pPr>
      <w:r w:rsidRPr="008173FB">
        <w:rPr>
          <w:color w:val="auto"/>
        </w:rPr>
        <w:t xml:space="preserve">Posakonasool on CYP3A4 inhibiitor ja kooskasutamisel teiste ravimitega, mis </w:t>
      </w:r>
      <w:proofErr w:type="spellStart"/>
      <w:r w:rsidRPr="008173FB">
        <w:rPr>
          <w:color w:val="auto"/>
        </w:rPr>
        <w:t>metaboliseeritakse</w:t>
      </w:r>
      <w:proofErr w:type="spellEnd"/>
      <w:r w:rsidRPr="008173FB">
        <w:rPr>
          <w:color w:val="auto"/>
        </w:rPr>
        <w:t xml:space="preserve"> CYP3A4 vahendusel, tuleb </w:t>
      </w:r>
      <w:proofErr w:type="spellStart"/>
      <w:r w:rsidRPr="008173FB">
        <w:rPr>
          <w:color w:val="auto"/>
        </w:rPr>
        <w:t>posakonasooli</w:t>
      </w:r>
      <w:proofErr w:type="spellEnd"/>
      <w:r w:rsidRPr="008173FB">
        <w:rPr>
          <w:color w:val="auto"/>
        </w:rPr>
        <w:t xml:space="preserve"> kasutada ainult teatud tingimustel (vt lõik 4.5).</w:t>
      </w:r>
    </w:p>
    <w:p w14:paraId="7A9811E6" w14:textId="77777777" w:rsidR="001601D7" w:rsidRPr="008173FB" w:rsidRDefault="001601D7" w:rsidP="001601D7">
      <w:pPr>
        <w:tabs>
          <w:tab w:val="clear" w:pos="567"/>
        </w:tabs>
        <w:contextualSpacing/>
        <w:rPr>
          <w:color w:val="auto"/>
        </w:rPr>
      </w:pPr>
    </w:p>
    <w:p w14:paraId="36F3A821" w14:textId="77777777" w:rsidR="001601D7" w:rsidRPr="008173FB" w:rsidRDefault="001601D7" w:rsidP="001601D7">
      <w:pPr>
        <w:keepNext/>
        <w:tabs>
          <w:tab w:val="clear" w:pos="567"/>
        </w:tabs>
        <w:contextualSpacing/>
        <w:rPr>
          <w:color w:val="auto"/>
          <w:u w:val="single"/>
        </w:rPr>
      </w:pPr>
      <w:proofErr w:type="spellStart"/>
      <w:r w:rsidRPr="008173FB">
        <w:rPr>
          <w:color w:val="auto"/>
          <w:u w:val="single"/>
        </w:rPr>
        <w:t>Midasolaam</w:t>
      </w:r>
      <w:proofErr w:type="spellEnd"/>
      <w:r w:rsidRPr="008173FB">
        <w:rPr>
          <w:color w:val="auto"/>
          <w:u w:val="single"/>
        </w:rPr>
        <w:t xml:space="preserve"> ja teised </w:t>
      </w:r>
      <w:proofErr w:type="spellStart"/>
      <w:r w:rsidRPr="008173FB">
        <w:rPr>
          <w:color w:val="auto"/>
          <w:u w:val="single"/>
        </w:rPr>
        <w:t>bensodiasepiinid</w:t>
      </w:r>
      <w:proofErr w:type="spellEnd"/>
    </w:p>
    <w:p w14:paraId="3C85D254" w14:textId="77777777" w:rsidR="001601D7" w:rsidRPr="008173FB" w:rsidRDefault="001601D7" w:rsidP="001601D7">
      <w:pPr>
        <w:tabs>
          <w:tab w:val="clear" w:pos="567"/>
        </w:tabs>
        <w:contextualSpacing/>
        <w:rPr>
          <w:color w:val="auto"/>
        </w:rPr>
      </w:pPr>
      <w:r w:rsidRPr="008173FB">
        <w:rPr>
          <w:color w:val="auto"/>
        </w:rPr>
        <w:t xml:space="preserve">Pikenenud </w:t>
      </w:r>
      <w:proofErr w:type="spellStart"/>
      <w:r w:rsidRPr="008173FB">
        <w:rPr>
          <w:color w:val="auto"/>
        </w:rPr>
        <w:t>sedatsiooni</w:t>
      </w:r>
      <w:proofErr w:type="spellEnd"/>
      <w:r w:rsidRPr="008173FB">
        <w:rPr>
          <w:color w:val="auto"/>
        </w:rPr>
        <w:t xml:space="preserve"> ohu ja võimaliku respiratoorse depressiooni riski tõttu tuleb </w:t>
      </w:r>
      <w:proofErr w:type="spellStart"/>
      <w:r w:rsidRPr="008173FB">
        <w:rPr>
          <w:color w:val="auto"/>
        </w:rPr>
        <w:t>posakonasooli</w:t>
      </w:r>
      <w:proofErr w:type="spellEnd"/>
      <w:r w:rsidRPr="008173FB">
        <w:rPr>
          <w:color w:val="auto"/>
        </w:rPr>
        <w:t xml:space="preserve"> samaaegset manustamist koos mis tahes CYP3A4 vahendusel </w:t>
      </w:r>
      <w:proofErr w:type="spellStart"/>
      <w:r w:rsidRPr="008173FB">
        <w:rPr>
          <w:color w:val="auto"/>
        </w:rPr>
        <w:t>metaboliseeritava</w:t>
      </w:r>
      <w:proofErr w:type="spellEnd"/>
      <w:r w:rsidRPr="008173FB">
        <w:rPr>
          <w:color w:val="auto"/>
        </w:rPr>
        <w:t xml:space="preserve"> </w:t>
      </w:r>
      <w:proofErr w:type="spellStart"/>
      <w:r w:rsidRPr="008173FB">
        <w:rPr>
          <w:color w:val="auto"/>
        </w:rPr>
        <w:t>bensodiasepiiniga</w:t>
      </w:r>
      <w:proofErr w:type="spellEnd"/>
      <w:r w:rsidRPr="008173FB">
        <w:rPr>
          <w:color w:val="auto"/>
        </w:rPr>
        <w:t xml:space="preserve"> (näiteks </w:t>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xml:space="preserve">) kaaluda ainult </w:t>
      </w:r>
      <w:r w:rsidR="00C904E8">
        <w:rPr>
          <w:color w:val="auto"/>
        </w:rPr>
        <w:t>kindla</w:t>
      </w:r>
      <w:r w:rsidR="00C904E8" w:rsidRPr="008173FB">
        <w:rPr>
          <w:color w:val="auto"/>
        </w:rPr>
        <w:t xml:space="preserve"> </w:t>
      </w:r>
      <w:r w:rsidRPr="008173FB">
        <w:rPr>
          <w:color w:val="auto"/>
        </w:rPr>
        <w:t xml:space="preserve">vajaduse korral. Kaaluda tuleb CYP3A4 vahendusel </w:t>
      </w:r>
      <w:proofErr w:type="spellStart"/>
      <w:r w:rsidRPr="008173FB">
        <w:rPr>
          <w:color w:val="auto"/>
        </w:rPr>
        <w:t>metaboliseeritavate</w:t>
      </w:r>
      <w:proofErr w:type="spellEnd"/>
      <w:r w:rsidRPr="008173FB">
        <w:rPr>
          <w:color w:val="auto"/>
        </w:rPr>
        <w:t xml:space="preserve"> </w:t>
      </w:r>
      <w:proofErr w:type="spellStart"/>
      <w:r w:rsidRPr="008173FB">
        <w:rPr>
          <w:color w:val="auto"/>
        </w:rPr>
        <w:t>bensodiasepiinide</w:t>
      </w:r>
      <w:proofErr w:type="spellEnd"/>
      <w:r w:rsidRPr="008173FB">
        <w:rPr>
          <w:color w:val="auto"/>
        </w:rPr>
        <w:t xml:space="preserve"> annuse kohandamist (vt lõik 4.5).</w:t>
      </w:r>
    </w:p>
    <w:p w14:paraId="74E2C045" w14:textId="77777777" w:rsidR="000E0FDA" w:rsidRPr="008173FB" w:rsidRDefault="000E0FDA" w:rsidP="000E0FDA">
      <w:pPr>
        <w:rPr>
          <w:color w:val="auto"/>
        </w:rPr>
      </w:pPr>
    </w:p>
    <w:p w14:paraId="39F71C84" w14:textId="77777777" w:rsidR="000E0FDA" w:rsidRDefault="000E0FDA" w:rsidP="000E0FDA">
      <w:pPr>
        <w:keepNext/>
        <w:rPr>
          <w:color w:val="auto"/>
          <w:u w:val="single"/>
        </w:rPr>
      </w:pPr>
      <w:proofErr w:type="spellStart"/>
      <w:r>
        <w:rPr>
          <w:color w:val="auto"/>
          <w:u w:val="single"/>
        </w:rPr>
        <w:t>Vinkristiini</w:t>
      </w:r>
      <w:proofErr w:type="spellEnd"/>
      <w:r>
        <w:rPr>
          <w:color w:val="auto"/>
          <w:u w:val="single"/>
        </w:rPr>
        <w:t xml:space="preserve"> toksilisus</w:t>
      </w:r>
    </w:p>
    <w:p w14:paraId="580DBAC2" w14:textId="77777777" w:rsidR="000E0FDA" w:rsidRPr="004D412A" w:rsidRDefault="000E0FDA" w:rsidP="000E0FDA">
      <w:pPr>
        <w:widowControl w:val="0"/>
        <w:rPr>
          <w:color w:val="auto"/>
        </w:rPr>
      </w:pPr>
      <w:proofErr w:type="spellStart"/>
      <w:r w:rsidRPr="004D412A">
        <w:rPr>
          <w:color w:val="auto"/>
        </w:rPr>
        <w:t>Asooli</w:t>
      </w:r>
      <w:proofErr w:type="spellEnd"/>
      <w:r w:rsidRPr="004D412A">
        <w:rPr>
          <w:color w:val="auto"/>
        </w:rPr>
        <w:t xml:space="preserve"> t</w:t>
      </w:r>
      <w:r>
        <w:rPr>
          <w:color w:val="auto"/>
        </w:rPr>
        <w:t xml:space="preserve">üüpi seenevastaste ainete, sh </w:t>
      </w:r>
      <w:proofErr w:type="spellStart"/>
      <w:r>
        <w:rPr>
          <w:color w:val="auto"/>
        </w:rPr>
        <w:t>posakonasooli</w:t>
      </w:r>
      <w:proofErr w:type="spellEnd"/>
      <w:r>
        <w:rPr>
          <w:color w:val="auto"/>
        </w:rPr>
        <w:t xml:space="preserve"> samaaegset manustamist </w:t>
      </w:r>
      <w:proofErr w:type="spellStart"/>
      <w:r>
        <w:rPr>
          <w:color w:val="auto"/>
        </w:rPr>
        <w:t>vinkristiiniga</w:t>
      </w:r>
      <w:proofErr w:type="spellEnd"/>
      <w:r>
        <w:rPr>
          <w:color w:val="auto"/>
        </w:rPr>
        <w:t xml:space="preserve"> on seostatud </w:t>
      </w:r>
      <w:proofErr w:type="spellStart"/>
      <w:r>
        <w:rPr>
          <w:color w:val="auto"/>
        </w:rPr>
        <w:t>neurotoksilisuse</w:t>
      </w:r>
      <w:proofErr w:type="spellEnd"/>
      <w:r>
        <w:rPr>
          <w:color w:val="auto"/>
        </w:rPr>
        <w:t xml:space="preserve"> ja teiste tõsiste kõrvaltoimetega, sh krambid, perifeerne </w:t>
      </w:r>
      <w:proofErr w:type="spellStart"/>
      <w:r>
        <w:rPr>
          <w:color w:val="auto"/>
        </w:rPr>
        <w:t>neuropaatia</w:t>
      </w:r>
      <w:proofErr w:type="spellEnd"/>
      <w:r>
        <w:rPr>
          <w:color w:val="auto"/>
        </w:rPr>
        <w:t xml:space="preserve">, </w:t>
      </w:r>
      <w:proofErr w:type="spellStart"/>
      <w:r>
        <w:rPr>
          <w:color w:val="auto"/>
        </w:rPr>
        <w:t>antidiureetilise</w:t>
      </w:r>
      <w:proofErr w:type="spellEnd"/>
      <w:r>
        <w:rPr>
          <w:color w:val="auto"/>
        </w:rPr>
        <w:t xml:space="preserve"> hormooni liignõristuse sündroom ja paralüütiline iileus. </w:t>
      </w:r>
      <w:proofErr w:type="spellStart"/>
      <w:r>
        <w:rPr>
          <w:color w:val="auto"/>
        </w:rPr>
        <w:t>Asooli</w:t>
      </w:r>
      <w:proofErr w:type="spellEnd"/>
      <w:r>
        <w:rPr>
          <w:color w:val="auto"/>
        </w:rPr>
        <w:t xml:space="preserve"> tüüpi seenevastaseid aineid, sh </w:t>
      </w:r>
      <w:proofErr w:type="spellStart"/>
      <w:r>
        <w:rPr>
          <w:color w:val="auto"/>
        </w:rPr>
        <w:t>posakonasooli</w:t>
      </w:r>
      <w:proofErr w:type="spellEnd"/>
      <w:r>
        <w:rPr>
          <w:color w:val="auto"/>
        </w:rPr>
        <w:t xml:space="preserve"> tohib kasutada vaid sellistel igihalja (</w:t>
      </w:r>
      <w:proofErr w:type="spellStart"/>
      <w:r w:rsidR="00A2142A" w:rsidRPr="007C7C4A">
        <w:rPr>
          <w:i/>
          <w:color w:val="auto"/>
        </w:rPr>
        <w:t>V</w:t>
      </w:r>
      <w:r w:rsidRPr="004D412A">
        <w:rPr>
          <w:i/>
          <w:color w:val="auto"/>
        </w:rPr>
        <w:t>inca</w:t>
      </w:r>
      <w:proofErr w:type="spellEnd"/>
      <w:r>
        <w:rPr>
          <w:color w:val="auto"/>
        </w:rPr>
        <w:t xml:space="preserve">) alkaloidiga (sh </w:t>
      </w:r>
      <w:proofErr w:type="spellStart"/>
      <w:r>
        <w:rPr>
          <w:color w:val="auto"/>
        </w:rPr>
        <w:t>vinkristiin</w:t>
      </w:r>
      <w:proofErr w:type="spellEnd"/>
      <w:r>
        <w:rPr>
          <w:color w:val="auto"/>
        </w:rPr>
        <w:t xml:space="preserve">) ravi saavatel patsientidel, </w:t>
      </w:r>
      <w:r w:rsidR="00165D6D">
        <w:rPr>
          <w:color w:val="auto"/>
        </w:rPr>
        <w:t xml:space="preserve">kellele teised seenevastase ravi võimalused ei sobi </w:t>
      </w:r>
      <w:r>
        <w:rPr>
          <w:color w:val="auto"/>
        </w:rPr>
        <w:t>(vt lõik 4.5).</w:t>
      </w:r>
    </w:p>
    <w:p w14:paraId="44C20D49" w14:textId="77777777" w:rsidR="004507E0" w:rsidRDefault="004507E0" w:rsidP="004507E0">
      <w:pPr>
        <w:rPr>
          <w:color w:val="auto"/>
        </w:rPr>
      </w:pPr>
    </w:p>
    <w:p w14:paraId="6384708D" w14:textId="77777777" w:rsidR="004507E0" w:rsidRPr="00B77E95" w:rsidRDefault="004507E0" w:rsidP="004507E0">
      <w:pPr>
        <w:keepNext/>
        <w:rPr>
          <w:color w:val="auto"/>
          <w:u w:val="single"/>
        </w:rPr>
      </w:pPr>
      <w:proofErr w:type="spellStart"/>
      <w:r w:rsidRPr="00B77E95">
        <w:rPr>
          <w:color w:val="auto"/>
          <w:u w:val="single"/>
        </w:rPr>
        <w:t>Venetoklaksi</w:t>
      </w:r>
      <w:proofErr w:type="spellEnd"/>
      <w:r w:rsidRPr="00B77E95">
        <w:rPr>
          <w:color w:val="auto"/>
          <w:u w:val="single"/>
        </w:rPr>
        <w:t xml:space="preserve"> toksilisus</w:t>
      </w:r>
    </w:p>
    <w:p w14:paraId="6ADEB28D" w14:textId="0988B42A" w:rsidR="004507E0" w:rsidRDefault="004507E0" w:rsidP="004507E0">
      <w:pPr>
        <w:rPr>
          <w:color w:val="auto"/>
        </w:rPr>
      </w:pPr>
      <w:r>
        <w:rPr>
          <w:color w:val="auto"/>
        </w:rPr>
        <w:t xml:space="preserve">Tugevate CYP3A inhibiitorite, sh </w:t>
      </w:r>
      <w:proofErr w:type="spellStart"/>
      <w:r>
        <w:rPr>
          <w:color w:val="auto"/>
        </w:rPr>
        <w:t>posakonasooli</w:t>
      </w:r>
      <w:proofErr w:type="spellEnd"/>
      <w:r>
        <w:rPr>
          <w:color w:val="auto"/>
        </w:rPr>
        <w:t xml:space="preserve"> samaaegne manustamine CYP3A4 substraat </w:t>
      </w:r>
      <w:proofErr w:type="spellStart"/>
      <w:r>
        <w:rPr>
          <w:color w:val="auto"/>
        </w:rPr>
        <w:t>venetoklaksiga</w:t>
      </w:r>
      <w:proofErr w:type="spellEnd"/>
      <w:r>
        <w:rPr>
          <w:color w:val="auto"/>
        </w:rPr>
        <w:t xml:space="preserve"> võib suurendada </w:t>
      </w:r>
      <w:proofErr w:type="spellStart"/>
      <w:r>
        <w:rPr>
          <w:color w:val="auto"/>
        </w:rPr>
        <w:t>venetoklaksi</w:t>
      </w:r>
      <w:proofErr w:type="spellEnd"/>
      <w:r>
        <w:rPr>
          <w:color w:val="auto"/>
        </w:rPr>
        <w:t xml:space="preserve"> toksilisust, sh riski tuumori lüüsi sündroomi (</w:t>
      </w:r>
      <w:proofErr w:type="spellStart"/>
      <w:r w:rsidRPr="00554233">
        <w:rPr>
          <w:rStyle w:val="normaltextrun"/>
          <w:rFonts w:eastAsia="Verdana"/>
          <w:i/>
          <w:iCs/>
          <w:shd w:val="clear" w:color="auto" w:fill="FFFFFF"/>
        </w:rPr>
        <w:t>tumour</w:t>
      </w:r>
      <w:proofErr w:type="spellEnd"/>
      <w:r w:rsidRPr="00554233">
        <w:rPr>
          <w:rStyle w:val="normaltextrun"/>
          <w:rFonts w:eastAsia="Verdana"/>
          <w:i/>
          <w:iCs/>
          <w:shd w:val="clear" w:color="auto" w:fill="FFFFFF"/>
        </w:rPr>
        <w:t xml:space="preserve"> </w:t>
      </w:r>
      <w:proofErr w:type="spellStart"/>
      <w:r w:rsidRPr="00554233">
        <w:rPr>
          <w:rStyle w:val="normaltextrun"/>
          <w:rFonts w:eastAsia="Verdana"/>
          <w:i/>
          <w:iCs/>
          <w:shd w:val="clear" w:color="auto" w:fill="FFFFFF"/>
        </w:rPr>
        <w:t>lysis</w:t>
      </w:r>
      <w:proofErr w:type="spellEnd"/>
      <w:r w:rsidRPr="00554233">
        <w:rPr>
          <w:rStyle w:val="normaltextrun"/>
          <w:rFonts w:eastAsia="Verdana"/>
          <w:i/>
          <w:iCs/>
          <w:shd w:val="clear" w:color="auto" w:fill="FFFFFF"/>
        </w:rPr>
        <w:t xml:space="preserve"> </w:t>
      </w:r>
      <w:proofErr w:type="spellStart"/>
      <w:r w:rsidRPr="00554233">
        <w:rPr>
          <w:rStyle w:val="normaltextrun"/>
          <w:rFonts w:eastAsia="Verdana"/>
          <w:i/>
          <w:iCs/>
          <w:shd w:val="clear" w:color="auto" w:fill="FFFFFF"/>
        </w:rPr>
        <w:t>syndrome</w:t>
      </w:r>
      <w:proofErr w:type="spellEnd"/>
      <w:r w:rsidRPr="00554233">
        <w:rPr>
          <w:rStyle w:val="normaltextrun"/>
          <w:rFonts w:eastAsia="Verdana"/>
          <w:i/>
          <w:iCs/>
          <w:shd w:val="clear" w:color="auto" w:fill="FFFFFF"/>
        </w:rPr>
        <w:t>,</w:t>
      </w:r>
      <w:r>
        <w:rPr>
          <w:rStyle w:val="normaltextrun"/>
          <w:rFonts w:eastAsia="Verdana"/>
          <w:shd w:val="clear" w:color="auto" w:fill="FFFFFF"/>
        </w:rPr>
        <w:t xml:space="preserve"> </w:t>
      </w:r>
      <w:r>
        <w:rPr>
          <w:color w:val="auto"/>
        </w:rPr>
        <w:t xml:space="preserve">TLS) ja </w:t>
      </w:r>
      <w:proofErr w:type="spellStart"/>
      <w:r>
        <w:rPr>
          <w:color w:val="auto"/>
        </w:rPr>
        <w:t>neutropeenia</w:t>
      </w:r>
      <w:proofErr w:type="spellEnd"/>
      <w:r>
        <w:rPr>
          <w:color w:val="auto"/>
        </w:rPr>
        <w:t xml:space="preserve"> tekkeks (vt lõi</w:t>
      </w:r>
      <w:r w:rsidR="00EC2D62">
        <w:rPr>
          <w:color w:val="auto"/>
        </w:rPr>
        <w:t>gud</w:t>
      </w:r>
      <w:r>
        <w:rPr>
          <w:color w:val="auto"/>
        </w:rPr>
        <w:t> </w:t>
      </w:r>
      <w:r w:rsidR="00EC2D62">
        <w:rPr>
          <w:color w:val="auto"/>
        </w:rPr>
        <w:t xml:space="preserve">4.3 ja </w:t>
      </w:r>
      <w:r>
        <w:rPr>
          <w:color w:val="auto"/>
        </w:rPr>
        <w:t xml:space="preserve">4.5). Täpsemaid juhiseid vt </w:t>
      </w:r>
      <w:proofErr w:type="spellStart"/>
      <w:r>
        <w:rPr>
          <w:color w:val="auto"/>
        </w:rPr>
        <w:t>venetoklaksi</w:t>
      </w:r>
      <w:proofErr w:type="spellEnd"/>
      <w:r>
        <w:rPr>
          <w:color w:val="auto"/>
        </w:rPr>
        <w:t xml:space="preserve"> ravimi omaduste kokkuvõttest.</w:t>
      </w:r>
    </w:p>
    <w:p w14:paraId="21C29745" w14:textId="77777777" w:rsidR="000E0FDA" w:rsidRPr="008173FB" w:rsidRDefault="000E0FDA" w:rsidP="000E0FDA">
      <w:pPr>
        <w:contextualSpacing/>
        <w:rPr>
          <w:color w:val="auto"/>
        </w:rPr>
      </w:pPr>
    </w:p>
    <w:p w14:paraId="4131F008" w14:textId="136B3362" w:rsidR="000E0FDA" w:rsidRPr="008173FB" w:rsidRDefault="000E0FDA" w:rsidP="000E0FDA">
      <w:pPr>
        <w:keepNext/>
        <w:tabs>
          <w:tab w:val="clear" w:pos="567"/>
        </w:tabs>
        <w:contextualSpacing/>
        <w:rPr>
          <w:color w:val="auto"/>
          <w:u w:val="single"/>
        </w:rPr>
      </w:pPr>
      <w:proofErr w:type="spellStart"/>
      <w:r w:rsidRPr="008173FB">
        <w:rPr>
          <w:color w:val="auto"/>
          <w:u w:val="single"/>
        </w:rPr>
        <w:t>Rifamütsiini</w:t>
      </w:r>
      <w:proofErr w:type="spellEnd"/>
      <w:r w:rsidRPr="008173FB">
        <w:rPr>
          <w:color w:val="auto"/>
          <w:u w:val="single"/>
        </w:rPr>
        <w:t xml:space="preserve"> sarnased antibakteriaalsed ained (rifampitsiin, rifabutiin), </w:t>
      </w:r>
      <w:proofErr w:type="spellStart"/>
      <w:r w:rsidR="00EB281D">
        <w:rPr>
          <w:color w:val="auto"/>
          <w:u w:val="single"/>
        </w:rPr>
        <w:t>flukloksatsilliin</w:t>
      </w:r>
      <w:proofErr w:type="spellEnd"/>
      <w:r w:rsidR="00EB281D">
        <w:rPr>
          <w:color w:val="auto"/>
          <w:u w:val="single"/>
        </w:rPr>
        <w:t xml:space="preserve">, </w:t>
      </w:r>
      <w:r w:rsidRPr="008173FB">
        <w:rPr>
          <w:color w:val="auto"/>
          <w:u w:val="single"/>
        </w:rPr>
        <w:t xml:space="preserve">teatud krambivastased ained (fenütoiin, karbamasepiin, fenobarbitaal, </w:t>
      </w:r>
      <w:proofErr w:type="spellStart"/>
      <w:r w:rsidRPr="008173FB">
        <w:rPr>
          <w:color w:val="auto"/>
          <w:u w:val="single"/>
        </w:rPr>
        <w:t>primidoon</w:t>
      </w:r>
      <w:proofErr w:type="spellEnd"/>
      <w:r w:rsidRPr="008173FB">
        <w:rPr>
          <w:color w:val="auto"/>
          <w:u w:val="single"/>
        </w:rPr>
        <w:t xml:space="preserve">) ja </w:t>
      </w:r>
      <w:proofErr w:type="spellStart"/>
      <w:r w:rsidRPr="008173FB">
        <w:rPr>
          <w:color w:val="auto"/>
          <w:u w:val="single"/>
        </w:rPr>
        <w:t>efavirens</w:t>
      </w:r>
      <w:proofErr w:type="spellEnd"/>
    </w:p>
    <w:p w14:paraId="33D24510" w14:textId="77777777" w:rsidR="000E0FDA" w:rsidRDefault="000E0FDA" w:rsidP="000E0FDA">
      <w:pPr>
        <w:tabs>
          <w:tab w:val="clear" w:pos="567"/>
        </w:tabs>
        <w:contextualSpacing/>
        <w:rPr>
          <w:color w:val="auto"/>
        </w:rPr>
      </w:pPr>
      <w:r w:rsidRPr="008173FB">
        <w:rPr>
          <w:color w:val="auto"/>
        </w:rPr>
        <w:t xml:space="preserve">Nende kombinatsioonide kasutamisel võivad </w:t>
      </w:r>
      <w:proofErr w:type="spellStart"/>
      <w:r w:rsidRPr="008173FB">
        <w:rPr>
          <w:color w:val="auto"/>
        </w:rPr>
        <w:t>posakonasooli</w:t>
      </w:r>
      <w:proofErr w:type="spellEnd"/>
      <w:r w:rsidRPr="008173FB">
        <w:rPr>
          <w:color w:val="auto"/>
        </w:rPr>
        <w:t xml:space="preserve"> plasmakontsentratsioonid märkimisväärselt alaneda; seetõttu tuleb vältida nende manustamist koos </w:t>
      </w:r>
      <w:proofErr w:type="spellStart"/>
      <w:r w:rsidRPr="008173FB">
        <w:rPr>
          <w:color w:val="auto"/>
        </w:rPr>
        <w:t>posakonasooliga</w:t>
      </w:r>
      <w:proofErr w:type="spellEnd"/>
      <w:r w:rsidRPr="008173FB">
        <w:rPr>
          <w:color w:val="auto"/>
        </w:rPr>
        <w:t>, välja arvatud juhul, kui ravist saadav kasu patsiendile kaalub üles riski (vt lõik 4.5).</w:t>
      </w:r>
    </w:p>
    <w:p w14:paraId="24B04EB5" w14:textId="77777777" w:rsidR="001601D7" w:rsidRPr="008173FB" w:rsidRDefault="001601D7" w:rsidP="001601D7">
      <w:pPr>
        <w:contextualSpacing/>
        <w:rPr>
          <w:color w:val="auto"/>
        </w:rPr>
      </w:pPr>
    </w:p>
    <w:p w14:paraId="1AC82BB4" w14:textId="670F6A39" w:rsidR="001601D7" w:rsidRPr="008173FB" w:rsidDel="008750B4" w:rsidRDefault="001601D7" w:rsidP="001601D7">
      <w:pPr>
        <w:keepNext/>
        <w:contextualSpacing/>
        <w:rPr>
          <w:del w:id="2318" w:author="Estonian Vendor – Translator" w:date="2026-01-22T14:32:00Z"/>
          <w:color w:val="auto"/>
        </w:rPr>
      </w:pPr>
      <w:del w:id="2319" w:author="Estonian Vendor – Translator" w:date="2026-01-22T14:32:00Z">
        <w:r w:rsidRPr="008173FB" w:rsidDel="008750B4">
          <w:rPr>
            <w:color w:val="auto"/>
            <w:szCs w:val="24"/>
            <w:u w:val="single"/>
          </w:rPr>
          <w:delText>Ekspositsioon plasmas</w:delText>
        </w:r>
      </w:del>
    </w:p>
    <w:p w14:paraId="0C4169D7" w14:textId="05EC830E" w:rsidR="001601D7" w:rsidRPr="008173FB" w:rsidDel="008750B4" w:rsidRDefault="001601D7" w:rsidP="001601D7">
      <w:pPr>
        <w:contextualSpacing/>
        <w:rPr>
          <w:del w:id="2320" w:author="Estonian Vendor – Translator" w:date="2026-01-22T14:32:00Z"/>
          <w:color w:val="auto"/>
          <w:szCs w:val="24"/>
        </w:rPr>
      </w:pPr>
      <w:del w:id="2321" w:author="Estonian Vendor – Translator" w:date="2026-01-22T14:32:00Z">
        <w:r w:rsidRPr="008173FB" w:rsidDel="008750B4">
          <w:rPr>
            <w:color w:val="auto"/>
            <w:szCs w:val="24"/>
          </w:rPr>
          <w:delText>Posakonasooli infusioonilahuse kontsentraadi intravenoossele manustamisele järgnevad plasmakontsentratsioonid on üldiselt kõrgemad kui kontsentratsioonid, mis on saavutatud posakonasooli suukaudse suspensiooniga. Mõnedel patsientidel võib posakonasooli kontsentratsioon plasmas pärast posakonasooli manustamist aja jooksul suureneda (vt lõik 5.2).</w:delText>
        </w:r>
      </w:del>
    </w:p>
    <w:p w14:paraId="44862197" w14:textId="5D6C5FE4" w:rsidR="001601D7" w:rsidRPr="008173FB" w:rsidDel="008750B4" w:rsidRDefault="001601D7" w:rsidP="001601D7">
      <w:pPr>
        <w:contextualSpacing/>
        <w:rPr>
          <w:del w:id="2322" w:author="Estonian Vendor – Translator" w:date="2026-01-22T14:32:00Z"/>
          <w:color w:val="auto"/>
          <w:szCs w:val="24"/>
        </w:rPr>
      </w:pPr>
    </w:p>
    <w:p w14:paraId="68C37871" w14:textId="77777777" w:rsidR="001601D7" w:rsidRPr="008173FB" w:rsidRDefault="001601D7" w:rsidP="001601D7">
      <w:pPr>
        <w:keepNext/>
        <w:contextualSpacing/>
        <w:rPr>
          <w:color w:val="auto"/>
          <w:u w:val="single"/>
        </w:rPr>
      </w:pPr>
      <w:proofErr w:type="spellStart"/>
      <w:r w:rsidRPr="008173FB">
        <w:rPr>
          <w:color w:val="auto"/>
          <w:u w:val="single"/>
        </w:rPr>
        <w:t>Trombemboolilised</w:t>
      </w:r>
      <w:proofErr w:type="spellEnd"/>
      <w:r w:rsidRPr="008173FB">
        <w:rPr>
          <w:color w:val="auto"/>
          <w:u w:val="single"/>
        </w:rPr>
        <w:t xml:space="preserve"> tüsistused</w:t>
      </w:r>
    </w:p>
    <w:p w14:paraId="2DF0780B" w14:textId="77777777" w:rsidR="001601D7" w:rsidRPr="008173FB" w:rsidRDefault="001601D7" w:rsidP="001601D7">
      <w:pPr>
        <w:contextualSpacing/>
        <w:rPr>
          <w:color w:val="auto"/>
        </w:rPr>
      </w:pPr>
      <w:proofErr w:type="spellStart"/>
      <w:r w:rsidRPr="008173FB">
        <w:rPr>
          <w:color w:val="auto"/>
        </w:rPr>
        <w:t>Trombemboolilised</w:t>
      </w:r>
      <w:proofErr w:type="spellEnd"/>
      <w:r w:rsidRPr="008173FB">
        <w:rPr>
          <w:color w:val="auto"/>
        </w:rPr>
        <w:t xml:space="preserve"> tüsistused on kindlaks tehtud kui üks intravenoosse </w:t>
      </w:r>
      <w:proofErr w:type="spellStart"/>
      <w:r w:rsidRPr="008173FB">
        <w:rPr>
          <w:color w:val="auto"/>
        </w:rPr>
        <w:t>posakonasooli</w:t>
      </w:r>
      <w:proofErr w:type="spellEnd"/>
      <w:r w:rsidRPr="008173FB">
        <w:rPr>
          <w:color w:val="auto"/>
        </w:rPr>
        <w:t xml:space="preserve"> infusioonilahuse kontsentraadi võimalik risk, mida aga ei täheldatud kliinilistes uuringutes. Kliinilistes uuringutes täheldati </w:t>
      </w:r>
      <w:proofErr w:type="spellStart"/>
      <w:r w:rsidRPr="008173FB">
        <w:rPr>
          <w:color w:val="auto"/>
        </w:rPr>
        <w:t>tromboflebiiti</w:t>
      </w:r>
      <w:proofErr w:type="spellEnd"/>
      <w:r w:rsidRPr="008173FB">
        <w:rPr>
          <w:color w:val="auto"/>
        </w:rPr>
        <w:t xml:space="preserve">. Ettevaatus on vajalik mis tahes </w:t>
      </w:r>
      <w:proofErr w:type="spellStart"/>
      <w:r w:rsidRPr="008173FB">
        <w:rPr>
          <w:color w:val="auto"/>
        </w:rPr>
        <w:t>trombemboolilise</w:t>
      </w:r>
      <w:proofErr w:type="spellEnd"/>
      <w:r w:rsidRPr="008173FB">
        <w:rPr>
          <w:color w:val="auto"/>
        </w:rPr>
        <w:t xml:space="preserve"> tüsistuse nähu või sümptomi korral (vt lõigud 4.8 ja 5.3).</w:t>
      </w:r>
    </w:p>
    <w:p w14:paraId="25430ABC" w14:textId="77777777" w:rsidR="00663796" w:rsidRDefault="00663796" w:rsidP="00663796">
      <w:pPr>
        <w:tabs>
          <w:tab w:val="clear" w:pos="567"/>
        </w:tabs>
        <w:rPr>
          <w:color w:val="auto"/>
        </w:rPr>
      </w:pPr>
    </w:p>
    <w:p w14:paraId="17FF8C91" w14:textId="77777777" w:rsidR="00663796" w:rsidRPr="009D79BB" w:rsidRDefault="00663796" w:rsidP="00663796">
      <w:pPr>
        <w:keepNext/>
        <w:tabs>
          <w:tab w:val="clear" w:pos="567"/>
        </w:tabs>
        <w:rPr>
          <w:color w:val="auto"/>
          <w:u w:val="single"/>
        </w:rPr>
      </w:pPr>
      <w:r w:rsidRPr="009D79BB">
        <w:rPr>
          <w:color w:val="auto"/>
          <w:u w:val="single"/>
        </w:rPr>
        <w:t>Valgusülitundlikkusreaktsioon</w:t>
      </w:r>
    </w:p>
    <w:p w14:paraId="50FC9099" w14:textId="77777777" w:rsidR="009C68C0" w:rsidRDefault="009C68C0" w:rsidP="009C68C0">
      <w:pPr>
        <w:tabs>
          <w:tab w:val="clear" w:pos="567"/>
        </w:tabs>
        <w:rPr>
          <w:color w:val="auto"/>
        </w:rPr>
      </w:pPr>
      <w:r>
        <w:rPr>
          <w:color w:val="auto"/>
        </w:rPr>
        <w:t>Posakonasool võib suurendada valgusülitundlikkusreaktsiooni riski. Patsientidele tuleb soovitada, et nad väldiksid ravi ajal päikese käes viibimist ilma piisava päikesekaitseta, nagu kaitseriietus ja kõrge päikesekaitsefaktoriga (SPF) päikesekaitsekreem.</w:t>
      </w:r>
    </w:p>
    <w:p w14:paraId="4AB3D0CC" w14:textId="77777777" w:rsidR="009C68C0" w:rsidRDefault="009C68C0" w:rsidP="009C68C0">
      <w:pPr>
        <w:tabs>
          <w:tab w:val="clear" w:pos="567"/>
        </w:tabs>
        <w:rPr>
          <w:color w:val="auto"/>
        </w:rPr>
      </w:pPr>
    </w:p>
    <w:p w14:paraId="0409656E" w14:textId="77777777" w:rsidR="00B640B3" w:rsidRDefault="00B640B3" w:rsidP="00B640B3">
      <w:pPr>
        <w:keepNext/>
        <w:tabs>
          <w:tab w:val="clear" w:pos="567"/>
        </w:tabs>
        <w:rPr>
          <w:ins w:id="2323" w:author="Author"/>
          <w:iCs/>
          <w:color w:val="auto"/>
          <w:u w:val="single"/>
        </w:rPr>
      </w:pPr>
      <w:ins w:id="2324" w:author="Author">
        <w:r>
          <w:rPr>
            <w:iCs/>
            <w:color w:val="auto"/>
            <w:u w:val="single"/>
          </w:rPr>
          <w:t>Teadaolevat toimet omavad abiained</w:t>
        </w:r>
      </w:ins>
    </w:p>
    <w:p w14:paraId="3832C41B" w14:textId="77777777" w:rsidR="0096777E" w:rsidRPr="008517A3" w:rsidRDefault="00416859">
      <w:pPr>
        <w:keepNext/>
        <w:tabs>
          <w:tab w:val="clear" w:pos="567"/>
        </w:tabs>
        <w:rPr>
          <w:i/>
          <w:iCs/>
          <w:color w:val="auto"/>
          <w:rPrChange w:id="2325" w:author="Author">
            <w:rPr>
              <w:color w:val="auto"/>
              <w:u w:val="single"/>
            </w:rPr>
          </w:rPrChange>
        </w:rPr>
        <w:pPrChange w:id="2326" w:author="Author">
          <w:pPr>
            <w:tabs>
              <w:tab w:val="clear" w:pos="567"/>
            </w:tabs>
          </w:pPr>
        </w:pPrChange>
      </w:pPr>
      <w:r w:rsidRPr="008517A3">
        <w:rPr>
          <w:i/>
          <w:iCs/>
          <w:color w:val="auto"/>
          <w:rPrChange w:id="2327" w:author="Author">
            <w:rPr>
              <w:color w:val="auto"/>
              <w:u w:val="single"/>
            </w:rPr>
          </w:rPrChange>
        </w:rPr>
        <w:t>N</w:t>
      </w:r>
      <w:r w:rsidR="0096777E" w:rsidRPr="008517A3">
        <w:rPr>
          <w:i/>
          <w:iCs/>
          <w:color w:val="auto"/>
          <w:rPrChange w:id="2328" w:author="Author">
            <w:rPr>
              <w:color w:val="auto"/>
              <w:u w:val="single"/>
            </w:rPr>
          </w:rPrChange>
        </w:rPr>
        <w:t>aatrium</w:t>
      </w:r>
    </w:p>
    <w:p w14:paraId="0E9A0EDC" w14:textId="77777777" w:rsidR="00EA2527" w:rsidRDefault="00416859" w:rsidP="00EA2527">
      <w:pPr>
        <w:tabs>
          <w:tab w:val="clear" w:pos="567"/>
        </w:tabs>
        <w:rPr>
          <w:color w:val="auto"/>
        </w:rPr>
      </w:pPr>
      <w:r>
        <w:rPr>
          <w:color w:val="auto"/>
        </w:rPr>
        <w:t>Ravim</w:t>
      </w:r>
      <w:r w:rsidR="0096777E">
        <w:rPr>
          <w:color w:val="auto"/>
        </w:rPr>
        <w:t xml:space="preserve"> sisaldab 462 mg </w:t>
      </w:r>
      <w:r w:rsidR="0096777E">
        <w:t>(20 </w:t>
      </w:r>
      <w:proofErr w:type="spellStart"/>
      <w:r w:rsidR="0096777E">
        <w:t>mmol</w:t>
      </w:r>
      <w:proofErr w:type="spellEnd"/>
      <w:r w:rsidR="0096777E">
        <w:t xml:space="preserve">) </w:t>
      </w:r>
      <w:r w:rsidR="0096777E">
        <w:rPr>
          <w:color w:val="auto"/>
        </w:rPr>
        <w:t>naatriumi</w:t>
      </w:r>
      <w:r w:rsidR="00E87723">
        <w:rPr>
          <w:color w:val="auto"/>
        </w:rPr>
        <w:t xml:space="preserve"> ühes viaalis</w:t>
      </w:r>
      <w:r w:rsidR="00F14DF3">
        <w:rPr>
          <w:color w:val="auto"/>
        </w:rPr>
        <w:t xml:space="preserve">, </w:t>
      </w:r>
      <w:r w:rsidR="00005BD9">
        <w:rPr>
          <w:color w:val="auto"/>
        </w:rPr>
        <w:t>mis</w:t>
      </w:r>
      <w:r w:rsidR="00AD01AA">
        <w:rPr>
          <w:color w:val="auto"/>
        </w:rPr>
        <w:t xml:space="preserve"> on </w:t>
      </w:r>
      <w:r w:rsidR="00F14DF3" w:rsidRPr="00EA2527">
        <w:rPr>
          <w:color w:val="auto"/>
        </w:rPr>
        <w:t xml:space="preserve">võrdne </w:t>
      </w:r>
      <w:r w:rsidR="00F14DF3">
        <w:rPr>
          <w:color w:val="auto"/>
        </w:rPr>
        <w:t>23</w:t>
      </w:r>
      <w:r w:rsidR="00F14DF3" w:rsidRPr="00EA2527">
        <w:rPr>
          <w:color w:val="auto"/>
        </w:rPr>
        <w:t>%-</w:t>
      </w:r>
      <w:proofErr w:type="spellStart"/>
      <w:r w:rsidR="00F14DF3" w:rsidRPr="00EA2527">
        <w:rPr>
          <w:color w:val="auto"/>
        </w:rPr>
        <w:t>ga</w:t>
      </w:r>
      <w:proofErr w:type="spellEnd"/>
      <w:r w:rsidR="00F14DF3">
        <w:rPr>
          <w:color w:val="auto"/>
        </w:rPr>
        <w:t xml:space="preserve"> </w:t>
      </w:r>
      <w:r w:rsidR="00005BD9">
        <w:rPr>
          <w:color w:val="auto"/>
        </w:rPr>
        <w:t>W</w:t>
      </w:r>
      <w:r w:rsidR="00005BD9" w:rsidRPr="00A16A55">
        <w:rPr>
          <w:color w:val="auto"/>
        </w:rPr>
        <w:t>HO poolt soovitatud</w:t>
      </w:r>
      <w:r w:rsidR="00005BD9">
        <w:rPr>
          <w:color w:val="auto"/>
        </w:rPr>
        <w:t xml:space="preserve"> </w:t>
      </w:r>
      <w:r w:rsidR="00F14DF3" w:rsidRPr="00EA2527">
        <w:rPr>
          <w:color w:val="auto"/>
        </w:rPr>
        <w:t>naatriumi maksimaalsest ööpäevasest</w:t>
      </w:r>
      <w:r w:rsidR="00F14DF3">
        <w:rPr>
          <w:color w:val="auto"/>
        </w:rPr>
        <w:t xml:space="preserve"> </w:t>
      </w:r>
      <w:r w:rsidR="00F14DF3" w:rsidRPr="00EA2527">
        <w:rPr>
          <w:color w:val="auto"/>
        </w:rPr>
        <w:t>kogusest täiskasvanutel</w:t>
      </w:r>
      <w:r w:rsidR="0096777E">
        <w:rPr>
          <w:color w:val="auto"/>
        </w:rPr>
        <w:t xml:space="preserve">. </w:t>
      </w:r>
    </w:p>
    <w:p w14:paraId="4738D999" w14:textId="77777777" w:rsidR="00F14DF3" w:rsidRDefault="00A16A55" w:rsidP="00A16A55">
      <w:pPr>
        <w:tabs>
          <w:tab w:val="clear" w:pos="567"/>
        </w:tabs>
        <w:rPr>
          <w:color w:val="auto"/>
        </w:rPr>
      </w:pPr>
      <w:r>
        <w:rPr>
          <w:color w:val="auto"/>
        </w:rPr>
        <w:t>Ravimi</w:t>
      </w:r>
      <w:r w:rsidRPr="00A16A55">
        <w:t xml:space="preserve"> </w:t>
      </w:r>
      <w:r>
        <w:rPr>
          <w:color w:val="auto"/>
        </w:rPr>
        <w:t>maksimaalne ööpäevane annus</w:t>
      </w:r>
      <w:r w:rsidRPr="00A16A55">
        <w:rPr>
          <w:color w:val="auto"/>
        </w:rPr>
        <w:t xml:space="preserve"> on võrdne </w:t>
      </w:r>
      <w:r>
        <w:rPr>
          <w:color w:val="auto"/>
        </w:rPr>
        <w:t>46</w:t>
      </w:r>
      <w:r w:rsidRPr="00A16A55">
        <w:rPr>
          <w:color w:val="auto"/>
        </w:rPr>
        <w:t>%-</w:t>
      </w:r>
      <w:proofErr w:type="spellStart"/>
      <w:r w:rsidRPr="00A16A55">
        <w:rPr>
          <w:color w:val="auto"/>
        </w:rPr>
        <w:t>ga</w:t>
      </w:r>
      <w:proofErr w:type="spellEnd"/>
      <w:r>
        <w:rPr>
          <w:color w:val="auto"/>
        </w:rPr>
        <w:t xml:space="preserve"> </w:t>
      </w:r>
      <w:r w:rsidRPr="00A16A55">
        <w:rPr>
          <w:color w:val="auto"/>
        </w:rPr>
        <w:t xml:space="preserve">WHO poolt soovitatud naatriumi </w:t>
      </w:r>
      <w:r w:rsidR="00005BD9" w:rsidRPr="00A16A55">
        <w:rPr>
          <w:color w:val="auto"/>
        </w:rPr>
        <w:t xml:space="preserve">maksimaalsest </w:t>
      </w:r>
      <w:r w:rsidRPr="00A16A55">
        <w:rPr>
          <w:color w:val="auto"/>
        </w:rPr>
        <w:t>ööpäevasest kogusest täiskasvanutel.</w:t>
      </w:r>
    </w:p>
    <w:p w14:paraId="6B00ADF4" w14:textId="77777777" w:rsidR="0096777E" w:rsidRDefault="00A16A55" w:rsidP="00EA2527">
      <w:pPr>
        <w:tabs>
          <w:tab w:val="clear" w:pos="567"/>
        </w:tabs>
        <w:rPr>
          <w:color w:val="auto"/>
        </w:rPr>
      </w:pPr>
      <w:proofErr w:type="spellStart"/>
      <w:r w:rsidRPr="008173FB">
        <w:rPr>
          <w:color w:val="auto"/>
        </w:rPr>
        <w:t>Noxafil</w:t>
      </w:r>
      <w:proofErr w:type="spellEnd"/>
      <w:r w:rsidRPr="008173FB">
        <w:rPr>
          <w:color w:val="auto"/>
        </w:rPr>
        <w:t xml:space="preserve"> 300 mg infusioonilahuse kontsentraat</w:t>
      </w:r>
      <w:r>
        <w:rPr>
          <w:color w:val="auto"/>
        </w:rPr>
        <w:t>i peetakse suure naatriumisisaldusega</w:t>
      </w:r>
      <w:r w:rsidR="00CB1C95">
        <w:rPr>
          <w:color w:val="auto"/>
        </w:rPr>
        <w:t xml:space="preserve"> ravimiks. </w:t>
      </w:r>
      <w:r w:rsidR="0096777E">
        <w:rPr>
          <w:color w:val="auto"/>
        </w:rPr>
        <w:t xml:space="preserve">Sellega tuleb </w:t>
      </w:r>
      <w:r w:rsidR="00CB1C95">
        <w:rPr>
          <w:color w:val="auto"/>
        </w:rPr>
        <w:t xml:space="preserve">eriti </w:t>
      </w:r>
      <w:r w:rsidR="0096777E">
        <w:rPr>
          <w:color w:val="auto"/>
        </w:rPr>
        <w:t xml:space="preserve">arvestada patsientide puhul, kes on </w:t>
      </w:r>
      <w:r w:rsidR="00CB1C95">
        <w:rPr>
          <w:color w:val="auto"/>
        </w:rPr>
        <w:t xml:space="preserve">madala </w:t>
      </w:r>
      <w:r w:rsidR="0093322B">
        <w:rPr>
          <w:color w:val="auto"/>
        </w:rPr>
        <w:t>soola</w:t>
      </w:r>
      <w:r w:rsidR="0096777E">
        <w:rPr>
          <w:color w:val="auto"/>
        </w:rPr>
        <w:t>sisaldusega dieedil.</w:t>
      </w:r>
    </w:p>
    <w:p w14:paraId="141E4EA6" w14:textId="77777777" w:rsidR="001601D7" w:rsidRDefault="001601D7" w:rsidP="001601D7">
      <w:pPr>
        <w:tabs>
          <w:tab w:val="clear" w:pos="567"/>
        </w:tabs>
        <w:contextualSpacing/>
        <w:rPr>
          <w:color w:val="auto"/>
        </w:rPr>
      </w:pPr>
    </w:p>
    <w:p w14:paraId="69BBE415" w14:textId="77777777" w:rsidR="00E87723" w:rsidRPr="008517A3" w:rsidRDefault="00E87723" w:rsidP="00B76D3A">
      <w:pPr>
        <w:keepNext/>
        <w:tabs>
          <w:tab w:val="clear" w:pos="567"/>
        </w:tabs>
        <w:contextualSpacing/>
        <w:rPr>
          <w:i/>
          <w:iCs/>
          <w:color w:val="auto"/>
          <w:rPrChange w:id="2329" w:author="Author">
            <w:rPr>
              <w:color w:val="auto"/>
              <w:u w:val="single"/>
            </w:rPr>
          </w:rPrChange>
        </w:rPr>
      </w:pPr>
      <w:r w:rsidRPr="008517A3">
        <w:rPr>
          <w:i/>
          <w:iCs/>
          <w:color w:val="auto"/>
          <w:rPrChange w:id="2330" w:author="Author">
            <w:rPr>
              <w:color w:val="auto"/>
              <w:u w:val="single"/>
            </w:rPr>
          </w:rPrChange>
        </w:rPr>
        <w:t>Tsüklodekstriin</w:t>
      </w:r>
    </w:p>
    <w:p w14:paraId="6829F928" w14:textId="77777777" w:rsidR="00E87723" w:rsidRDefault="00E87723" w:rsidP="001601D7">
      <w:pPr>
        <w:tabs>
          <w:tab w:val="clear" w:pos="567"/>
        </w:tabs>
        <w:contextualSpacing/>
        <w:rPr>
          <w:color w:val="auto"/>
        </w:rPr>
      </w:pPr>
      <w:r>
        <w:rPr>
          <w:color w:val="auto"/>
        </w:rPr>
        <w:t xml:space="preserve">Ravim sisaldab 6680 mg </w:t>
      </w:r>
      <w:proofErr w:type="spellStart"/>
      <w:r>
        <w:rPr>
          <w:color w:val="auto"/>
        </w:rPr>
        <w:t>tsüklodekstriini</w:t>
      </w:r>
      <w:proofErr w:type="spellEnd"/>
      <w:r>
        <w:rPr>
          <w:color w:val="auto"/>
        </w:rPr>
        <w:t xml:space="preserve"> ühes viaalis.</w:t>
      </w:r>
    </w:p>
    <w:p w14:paraId="2D485337" w14:textId="77777777" w:rsidR="00E87723" w:rsidRPr="008173FB" w:rsidRDefault="00E87723" w:rsidP="001601D7">
      <w:pPr>
        <w:tabs>
          <w:tab w:val="clear" w:pos="567"/>
        </w:tabs>
        <w:contextualSpacing/>
        <w:rPr>
          <w:color w:val="auto"/>
        </w:rPr>
      </w:pPr>
    </w:p>
    <w:p w14:paraId="4AAD3D19" w14:textId="77777777" w:rsidR="001601D7" w:rsidRPr="008173FB" w:rsidRDefault="001601D7" w:rsidP="001601D7">
      <w:pPr>
        <w:keepNext/>
        <w:tabs>
          <w:tab w:val="clear" w:pos="567"/>
        </w:tabs>
        <w:ind w:left="567" w:hanging="567"/>
        <w:contextualSpacing/>
        <w:rPr>
          <w:color w:val="auto"/>
        </w:rPr>
      </w:pPr>
      <w:r w:rsidRPr="008173FB">
        <w:rPr>
          <w:b/>
          <w:color w:val="auto"/>
        </w:rPr>
        <w:t>4.5</w:t>
      </w:r>
      <w:r w:rsidRPr="008173FB">
        <w:rPr>
          <w:b/>
          <w:color w:val="auto"/>
        </w:rPr>
        <w:tab/>
        <w:t>Koostoimed teiste ravimitega ja muud koostoimed</w:t>
      </w:r>
    </w:p>
    <w:p w14:paraId="730DB2EF" w14:textId="77777777" w:rsidR="001601D7" w:rsidRPr="008173FB" w:rsidRDefault="001601D7" w:rsidP="001601D7">
      <w:pPr>
        <w:keepNext/>
        <w:tabs>
          <w:tab w:val="clear" w:pos="567"/>
        </w:tabs>
        <w:contextualSpacing/>
        <w:rPr>
          <w:color w:val="auto"/>
        </w:rPr>
      </w:pPr>
    </w:p>
    <w:p w14:paraId="6F966645" w14:textId="77777777" w:rsidR="001601D7" w:rsidRPr="008173FB" w:rsidRDefault="001601D7" w:rsidP="001601D7">
      <w:pPr>
        <w:tabs>
          <w:tab w:val="clear" w:pos="567"/>
        </w:tabs>
        <w:contextualSpacing/>
        <w:rPr>
          <w:color w:val="auto"/>
          <w:szCs w:val="24"/>
        </w:rPr>
      </w:pPr>
      <w:r w:rsidRPr="008173FB">
        <w:rPr>
          <w:color w:val="auto"/>
          <w:szCs w:val="24"/>
        </w:rPr>
        <w:t xml:space="preserve">Järgnev teave pärineb </w:t>
      </w:r>
      <w:proofErr w:type="spellStart"/>
      <w:r w:rsidRPr="008173FB">
        <w:rPr>
          <w:color w:val="auto"/>
          <w:szCs w:val="24"/>
        </w:rPr>
        <w:t>posakonasooli</w:t>
      </w:r>
      <w:proofErr w:type="spellEnd"/>
      <w:r w:rsidRPr="008173FB">
        <w:rPr>
          <w:color w:val="auto"/>
          <w:szCs w:val="24"/>
        </w:rPr>
        <w:t xml:space="preserve"> suukaudse suspensiooni ja varase</w:t>
      </w:r>
      <w:r w:rsidR="00B94B8F" w:rsidRPr="008173FB">
        <w:rPr>
          <w:color w:val="auto"/>
          <w:szCs w:val="24"/>
        </w:rPr>
        <w:t>mast</w:t>
      </w:r>
      <w:r w:rsidRPr="008173FB">
        <w:rPr>
          <w:color w:val="auto"/>
          <w:szCs w:val="24"/>
        </w:rPr>
        <w:t xml:space="preserve"> tableti ravimvormi</w:t>
      </w:r>
      <w:r w:rsidR="00B94B8F" w:rsidRPr="008173FB">
        <w:rPr>
          <w:color w:val="auto"/>
          <w:szCs w:val="24"/>
        </w:rPr>
        <w:t>ga saadud</w:t>
      </w:r>
      <w:r w:rsidRPr="008173FB">
        <w:rPr>
          <w:color w:val="auto"/>
          <w:szCs w:val="24"/>
        </w:rPr>
        <w:t xml:space="preserve"> andmetest. Kõiki ravimite koostoimeid </w:t>
      </w:r>
      <w:proofErr w:type="spellStart"/>
      <w:r w:rsidRPr="008173FB">
        <w:rPr>
          <w:color w:val="auto"/>
          <w:szCs w:val="24"/>
        </w:rPr>
        <w:t>posakonasooli</w:t>
      </w:r>
      <w:proofErr w:type="spellEnd"/>
      <w:r w:rsidRPr="008173FB">
        <w:rPr>
          <w:color w:val="auto"/>
          <w:szCs w:val="24"/>
        </w:rPr>
        <w:t xml:space="preserve"> suukaudse suspensiooniga (v.a need, mis mõjutavad </w:t>
      </w:r>
      <w:proofErr w:type="spellStart"/>
      <w:r w:rsidRPr="008173FB">
        <w:rPr>
          <w:color w:val="auto"/>
          <w:szCs w:val="24"/>
        </w:rPr>
        <w:t>posakonasooli</w:t>
      </w:r>
      <w:proofErr w:type="spellEnd"/>
      <w:r w:rsidRPr="008173FB">
        <w:rPr>
          <w:color w:val="auto"/>
          <w:szCs w:val="24"/>
        </w:rPr>
        <w:t xml:space="preserve"> imendumist (mao </w:t>
      </w:r>
      <w:proofErr w:type="spellStart"/>
      <w:r w:rsidRPr="008173FB">
        <w:rPr>
          <w:color w:val="auto"/>
          <w:szCs w:val="24"/>
        </w:rPr>
        <w:t>pH</w:t>
      </w:r>
      <w:proofErr w:type="spellEnd"/>
      <w:r w:rsidRPr="008173FB">
        <w:rPr>
          <w:color w:val="auto"/>
          <w:szCs w:val="24"/>
        </w:rPr>
        <w:t xml:space="preserve"> ja motoorika kaudu)) peetakse kehtivaks ka </w:t>
      </w:r>
      <w:proofErr w:type="spellStart"/>
      <w:r w:rsidRPr="008173FB">
        <w:rPr>
          <w:color w:val="auto"/>
          <w:szCs w:val="24"/>
        </w:rPr>
        <w:t>posakonasooli</w:t>
      </w:r>
      <w:proofErr w:type="spellEnd"/>
      <w:r w:rsidRPr="008173FB">
        <w:rPr>
          <w:color w:val="auto"/>
          <w:szCs w:val="24"/>
        </w:rPr>
        <w:t xml:space="preserve"> infusioonilahuse kontsentraadiga.</w:t>
      </w:r>
    </w:p>
    <w:p w14:paraId="77DE512F" w14:textId="77777777" w:rsidR="001601D7" w:rsidRPr="008173FB" w:rsidRDefault="001601D7" w:rsidP="001601D7">
      <w:pPr>
        <w:tabs>
          <w:tab w:val="clear" w:pos="567"/>
        </w:tabs>
        <w:contextualSpacing/>
        <w:rPr>
          <w:color w:val="auto"/>
        </w:rPr>
      </w:pPr>
    </w:p>
    <w:p w14:paraId="26DD7C79" w14:textId="77777777" w:rsidR="001601D7" w:rsidRPr="008173FB" w:rsidRDefault="001601D7" w:rsidP="001601D7">
      <w:pPr>
        <w:keepNext/>
        <w:tabs>
          <w:tab w:val="clear" w:pos="567"/>
        </w:tabs>
        <w:contextualSpacing/>
        <w:rPr>
          <w:color w:val="auto"/>
          <w:u w:val="single"/>
        </w:rPr>
      </w:pPr>
      <w:r w:rsidRPr="008173FB">
        <w:rPr>
          <w:color w:val="auto"/>
          <w:u w:val="single"/>
        </w:rPr>
        <w:t xml:space="preserve">Teiste ravimite toimed </w:t>
      </w:r>
      <w:proofErr w:type="spellStart"/>
      <w:r w:rsidRPr="008173FB">
        <w:rPr>
          <w:color w:val="auto"/>
          <w:u w:val="single"/>
        </w:rPr>
        <w:t>posakonasoolile</w:t>
      </w:r>
      <w:proofErr w:type="spellEnd"/>
    </w:p>
    <w:p w14:paraId="19FD064D" w14:textId="77777777" w:rsidR="001601D7" w:rsidRPr="008173FB" w:rsidRDefault="001601D7" w:rsidP="001601D7">
      <w:pPr>
        <w:tabs>
          <w:tab w:val="clear" w:pos="567"/>
        </w:tabs>
        <w:contextualSpacing/>
        <w:rPr>
          <w:color w:val="auto"/>
        </w:rPr>
      </w:pPr>
      <w:r w:rsidRPr="008173FB">
        <w:rPr>
          <w:color w:val="auto"/>
        </w:rPr>
        <w:t xml:space="preserve">Posakonasool </w:t>
      </w:r>
      <w:proofErr w:type="spellStart"/>
      <w:r w:rsidRPr="008173FB">
        <w:rPr>
          <w:color w:val="auto"/>
        </w:rPr>
        <w:t>metaboliseeritakse</w:t>
      </w:r>
      <w:proofErr w:type="spellEnd"/>
      <w:r w:rsidRPr="008173FB">
        <w:rPr>
          <w:color w:val="auto"/>
        </w:rPr>
        <w:t xml:space="preserve"> UDP </w:t>
      </w:r>
      <w:proofErr w:type="spellStart"/>
      <w:r w:rsidRPr="008173FB">
        <w:rPr>
          <w:color w:val="auto"/>
        </w:rPr>
        <w:t>glükuroonimise</w:t>
      </w:r>
      <w:proofErr w:type="spellEnd"/>
      <w:r w:rsidRPr="008173FB">
        <w:rPr>
          <w:color w:val="auto"/>
        </w:rPr>
        <w:t xml:space="preserve"> kaudu (2. faasi ensüümid) ja on P</w:t>
      </w:r>
      <w:r w:rsidRPr="008173FB">
        <w:rPr>
          <w:color w:val="auto"/>
        </w:rPr>
        <w:noBreakHyphen/>
        <w:t>glükoproteiini (P</w:t>
      </w:r>
      <w:r w:rsidRPr="008173FB">
        <w:rPr>
          <w:color w:val="auto"/>
        </w:rPr>
        <w:noBreakHyphen/>
      </w:r>
      <w:proofErr w:type="spellStart"/>
      <w:r w:rsidRPr="008173FB">
        <w:rPr>
          <w:color w:val="auto"/>
        </w:rPr>
        <w:t>gp</w:t>
      </w:r>
      <w:proofErr w:type="spellEnd"/>
      <w:r w:rsidRPr="008173FB">
        <w:rPr>
          <w:color w:val="auto"/>
        </w:rPr>
        <w:t xml:space="preserve">) vahendatud transpordi substraadiks </w:t>
      </w:r>
      <w:r w:rsidRPr="008173FB">
        <w:rPr>
          <w:i/>
          <w:color w:val="auto"/>
        </w:rPr>
        <w:t xml:space="preserve">in </w:t>
      </w:r>
      <w:proofErr w:type="spellStart"/>
      <w:r w:rsidRPr="008173FB">
        <w:rPr>
          <w:i/>
          <w:color w:val="auto"/>
        </w:rPr>
        <w:t>vitro</w:t>
      </w:r>
      <w:proofErr w:type="spellEnd"/>
      <w:r w:rsidRPr="008173FB">
        <w:rPr>
          <w:color w:val="auto"/>
        </w:rPr>
        <w:t xml:space="preserve">. Seetõttu võivad nende </w:t>
      </w:r>
      <w:proofErr w:type="spellStart"/>
      <w:r w:rsidRPr="008173FB">
        <w:rPr>
          <w:color w:val="auto"/>
        </w:rPr>
        <w:t>metaboolsete</w:t>
      </w:r>
      <w:proofErr w:type="spellEnd"/>
      <w:r w:rsidRPr="008173FB">
        <w:rPr>
          <w:color w:val="auto"/>
        </w:rPr>
        <w:t xml:space="preserve"> radade inhibiitorid (näiteks </w:t>
      </w:r>
      <w:proofErr w:type="spellStart"/>
      <w:r w:rsidRPr="008173FB">
        <w:rPr>
          <w:color w:val="auto"/>
        </w:rPr>
        <w:t>verapamiil</w:t>
      </w:r>
      <w:proofErr w:type="spellEnd"/>
      <w:r w:rsidRPr="008173FB">
        <w:rPr>
          <w:color w:val="auto"/>
        </w:rPr>
        <w:t xml:space="preserve">, </w:t>
      </w:r>
      <w:proofErr w:type="spellStart"/>
      <w:r w:rsidRPr="008173FB">
        <w:rPr>
          <w:color w:val="auto"/>
        </w:rPr>
        <w:t>tsüklosporiin</w:t>
      </w:r>
      <w:proofErr w:type="spellEnd"/>
      <w:r w:rsidRPr="008173FB">
        <w:rPr>
          <w:color w:val="auto"/>
        </w:rPr>
        <w:t xml:space="preserve">, kinidiin, </w:t>
      </w:r>
      <w:proofErr w:type="spellStart"/>
      <w:r w:rsidRPr="008173FB">
        <w:rPr>
          <w:color w:val="auto"/>
        </w:rPr>
        <w:t>klaritromütsiin</w:t>
      </w:r>
      <w:proofErr w:type="spellEnd"/>
      <w:r w:rsidRPr="008173FB">
        <w:rPr>
          <w:color w:val="auto"/>
        </w:rPr>
        <w:t xml:space="preserve">, </w:t>
      </w:r>
      <w:proofErr w:type="spellStart"/>
      <w:r w:rsidRPr="008173FB">
        <w:rPr>
          <w:color w:val="auto"/>
        </w:rPr>
        <w:t>erütromütsiin</w:t>
      </w:r>
      <w:proofErr w:type="spellEnd"/>
      <w:r w:rsidRPr="008173FB">
        <w:rPr>
          <w:color w:val="auto"/>
        </w:rPr>
        <w:t xml:space="preserve"> jne) või </w:t>
      </w:r>
      <w:proofErr w:type="spellStart"/>
      <w:r w:rsidRPr="008173FB">
        <w:rPr>
          <w:color w:val="auto"/>
        </w:rPr>
        <w:t>indutseerijad</w:t>
      </w:r>
      <w:proofErr w:type="spellEnd"/>
      <w:r w:rsidRPr="008173FB">
        <w:rPr>
          <w:color w:val="auto"/>
        </w:rPr>
        <w:t xml:space="preserve"> (näiteks rifampitsiin, rifabutiin, teatud krambivastased ained jne) vastavalt suurendada või vähendada </w:t>
      </w:r>
      <w:proofErr w:type="spellStart"/>
      <w:r w:rsidRPr="008173FB">
        <w:rPr>
          <w:color w:val="auto"/>
        </w:rPr>
        <w:t>posakonasooli</w:t>
      </w:r>
      <w:proofErr w:type="spellEnd"/>
      <w:r w:rsidRPr="008173FB">
        <w:rPr>
          <w:color w:val="auto"/>
        </w:rPr>
        <w:t xml:space="preserve"> plasmakontsentratsiooni.</w:t>
      </w:r>
    </w:p>
    <w:p w14:paraId="525062B9" w14:textId="77777777" w:rsidR="004D0AC3" w:rsidRDefault="004D0AC3" w:rsidP="004D0AC3">
      <w:pPr>
        <w:tabs>
          <w:tab w:val="clear" w:pos="567"/>
        </w:tabs>
        <w:rPr>
          <w:ins w:id="2331" w:author="Author"/>
          <w:color w:val="auto"/>
        </w:rPr>
      </w:pPr>
    </w:p>
    <w:p w14:paraId="70E84698" w14:textId="77777777" w:rsidR="004D0AC3" w:rsidRPr="009D79BB" w:rsidRDefault="004D0AC3" w:rsidP="004D0AC3">
      <w:pPr>
        <w:keepNext/>
        <w:tabs>
          <w:tab w:val="clear" w:pos="567"/>
        </w:tabs>
        <w:rPr>
          <w:ins w:id="2332" w:author="Author"/>
          <w:i/>
          <w:iCs/>
          <w:color w:val="auto"/>
        </w:rPr>
      </w:pPr>
      <w:proofErr w:type="spellStart"/>
      <w:ins w:id="2333" w:author="Author">
        <w:r w:rsidRPr="009D79BB">
          <w:rPr>
            <w:i/>
            <w:iCs/>
            <w:color w:val="auto"/>
          </w:rPr>
          <w:t>Flukloksatsilliin</w:t>
        </w:r>
        <w:proofErr w:type="spellEnd"/>
      </w:ins>
    </w:p>
    <w:p w14:paraId="19E92AEF" w14:textId="2E9C5D27" w:rsidR="004D0AC3" w:rsidRDefault="004D0AC3" w:rsidP="004D0AC3">
      <w:pPr>
        <w:tabs>
          <w:tab w:val="clear" w:pos="567"/>
        </w:tabs>
        <w:rPr>
          <w:ins w:id="2334" w:author="Author"/>
          <w:color w:val="auto"/>
        </w:rPr>
      </w:pPr>
      <w:proofErr w:type="spellStart"/>
      <w:ins w:id="2335" w:author="Author">
        <w:r>
          <w:rPr>
            <w:color w:val="auto"/>
          </w:rPr>
          <w:t>Flukloksatsilliin</w:t>
        </w:r>
        <w:proofErr w:type="spellEnd"/>
        <w:r>
          <w:rPr>
            <w:color w:val="auto"/>
          </w:rPr>
          <w:t xml:space="preserve"> (CYP450 </w:t>
        </w:r>
        <w:proofErr w:type="spellStart"/>
        <w:r>
          <w:rPr>
            <w:color w:val="auto"/>
          </w:rPr>
          <w:t>indutseerija</w:t>
        </w:r>
        <w:proofErr w:type="spellEnd"/>
        <w:r>
          <w:rPr>
            <w:color w:val="auto"/>
          </w:rPr>
          <w:t xml:space="preserve">) võib vähendada </w:t>
        </w:r>
        <w:proofErr w:type="spellStart"/>
        <w:r>
          <w:rPr>
            <w:color w:val="auto"/>
          </w:rPr>
          <w:t>posakonasooli</w:t>
        </w:r>
        <w:proofErr w:type="spellEnd"/>
        <w:r>
          <w:rPr>
            <w:color w:val="auto"/>
          </w:rPr>
          <w:t xml:space="preserve"> kontsentratsioone plasmas. Tuleb hoiduda </w:t>
        </w:r>
        <w:proofErr w:type="spellStart"/>
        <w:r>
          <w:rPr>
            <w:color w:val="auto"/>
          </w:rPr>
          <w:t>posakonasooli</w:t>
        </w:r>
        <w:proofErr w:type="spellEnd"/>
        <w:r>
          <w:rPr>
            <w:color w:val="auto"/>
          </w:rPr>
          <w:t xml:space="preserve"> ja </w:t>
        </w:r>
        <w:proofErr w:type="spellStart"/>
        <w:r>
          <w:rPr>
            <w:color w:val="auto"/>
          </w:rPr>
          <w:t>flukloksatsiliini</w:t>
        </w:r>
        <w:proofErr w:type="spellEnd"/>
        <w:r>
          <w:rPr>
            <w:color w:val="auto"/>
          </w:rPr>
          <w:t xml:space="preserve"> samaaegsest kasutamisest, välja arvatud juhul kui </w:t>
        </w:r>
        <w:r w:rsidR="007D31BC">
          <w:rPr>
            <w:color w:val="auto"/>
          </w:rPr>
          <w:t xml:space="preserve">ravist saadav </w:t>
        </w:r>
        <w:r>
          <w:rPr>
            <w:color w:val="auto"/>
          </w:rPr>
          <w:t>kasu patsiendile kaalub üles riski (vt lõik 4.4).</w:t>
        </w:r>
      </w:ins>
    </w:p>
    <w:p w14:paraId="1AE7715F" w14:textId="77777777" w:rsidR="001601D7" w:rsidRPr="008173FB" w:rsidRDefault="001601D7" w:rsidP="001601D7">
      <w:pPr>
        <w:tabs>
          <w:tab w:val="clear" w:pos="567"/>
        </w:tabs>
        <w:contextualSpacing/>
        <w:rPr>
          <w:color w:val="auto"/>
        </w:rPr>
      </w:pPr>
    </w:p>
    <w:p w14:paraId="3BF5023C" w14:textId="77777777" w:rsidR="001601D7" w:rsidRPr="008173FB" w:rsidRDefault="001601D7" w:rsidP="001601D7">
      <w:pPr>
        <w:keepNext/>
        <w:tabs>
          <w:tab w:val="clear" w:pos="567"/>
        </w:tabs>
        <w:contextualSpacing/>
        <w:rPr>
          <w:i/>
          <w:color w:val="auto"/>
        </w:rPr>
      </w:pPr>
      <w:r w:rsidRPr="008173FB">
        <w:rPr>
          <w:i/>
          <w:color w:val="auto"/>
        </w:rPr>
        <w:t>Rifabutiin</w:t>
      </w:r>
    </w:p>
    <w:p w14:paraId="41637E88" w14:textId="40595686" w:rsidR="001601D7" w:rsidRPr="008173FB" w:rsidRDefault="001601D7" w:rsidP="001601D7">
      <w:pPr>
        <w:tabs>
          <w:tab w:val="clear" w:pos="567"/>
        </w:tabs>
        <w:contextualSpacing/>
        <w:rPr>
          <w:color w:val="auto"/>
        </w:rPr>
      </w:pPr>
      <w:r w:rsidRPr="008173FB">
        <w:rPr>
          <w:color w:val="auto"/>
        </w:rPr>
        <w:t xml:space="preserve">Rifabutiin (300 mg üks kord ööpäevas) </w:t>
      </w:r>
      <w:ins w:id="2336" w:author="Author">
        <w:r w:rsidR="0076423F">
          <w:rPr>
            <w:color w:val="auto"/>
          </w:rPr>
          <w:t>vähe</w:t>
        </w:r>
      </w:ins>
      <w:del w:id="2337" w:author="Author">
        <w:r w:rsidRPr="008173FB" w:rsidDel="0076423F">
          <w:rPr>
            <w:color w:val="auto"/>
          </w:rPr>
          <w:delText>ala</w:delText>
        </w:r>
      </w:del>
      <w:r w:rsidRPr="008173FB">
        <w:rPr>
          <w:color w:val="auto"/>
        </w:rPr>
        <w:t xml:space="preserve">ndas </w:t>
      </w:r>
      <w:proofErr w:type="spellStart"/>
      <w:r w:rsidRPr="008173FB">
        <w:rPr>
          <w:color w:val="auto"/>
        </w:rPr>
        <w:t>posakonasooli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(maksimaalne plasmakontsentratsioon) ja AUC</w:t>
      </w:r>
      <w:ins w:id="2338" w:author="Author">
        <w:r w:rsidR="00863ADB">
          <w:rPr>
            <w:color w:val="auto"/>
          </w:rPr>
          <w:noBreakHyphen/>
          <w:t>d</w:t>
        </w:r>
      </w:ins>
      <w:del w:id="2339" w:author="Author">
        <w:r w:rsidRPr="008173FB" w:rsidDel="0076423F">
          <w:rPr>
            <w:color w:val="auto"/>
          </w:rPr>
          <w:noBreakHyphen/>
          <w:delText>i</w:delText>
        </w:r>
      </w:del>
      <w:r w:rsidRPr="008173FB">
        <w:rPr>
          <w:color w:val="auto"/>
        </w:rPr>
        <w:t xml:space="preserve"> (kontsentratsiooni-aja kõvera alune pindala) vastavalt 57%</w:t>
      </w:r>
      <w:r w:rsidRPr="008173FB">
        <w:rPr>
          <w:color w:val="auto"/>
        </w:rPr>
        <w:noBreakHyphen/>
      </w:r>
      <w:proofErr w:type="spellStart"/>
      <w:r w:rsidRPr="008173FB">
        <w:rPr>
          <w:color w:val="auto"/>
        </w:rPr>
        <w:t>ni</w:t>
      </w:r>
      <w:proofErr w:type="spellEnd"/>
      <w:r w:rsidRPr="008173FB">
        <w:rPr>
          <w:color w:val="auto"/>
        </w:rPr>
        <w:t xml:space="preserve"> ja 51%</w:t>
      </w:r>
      <w:r w:rsidRPr="008173FB">
        <w:rPr>
          <w:color w:val="auto"/>
        </w:rPr>
        <w:noBreakHyphen/>
      </w:r>
      <w:proofErr w:type="spellStart"/>
      <w:r w:rsidRPr="008173FB">
        <w:rPr>
          <w:color w:val="auto"/>
        </w:rPr>
        <w:t>ni</w:t>
      </w:r>
      <w:proofErr w:type="spellEnd"/>
      <w:r w:rsidRPr="008173FB">
        <w:rPr>
          <w:color w:val="auto"/>
        </w:rPr>
        <w:t xml:space="preserve">. </w:t>
      </w:r>
      <w:proofErr w:type="spellStart"/>
      <w:r w:rsidRPr="008173FB">
        <w:rPr>
          <w:color w:val="auto"/>
        </w:rPr>
        <w:t>Posakonasooli</w:t>
      </w:r>
      <w:proofErr w:type="spellEnd"/>
      <w:r w:rsidRPr="008173FB">
        <w:rPr>
          <w:color w:val="auto"/>
        </w:rPr>
        <w:t xml:space="preserve"> ja </w:t>
      </w:r>
      <w:proofErr w:type="spellStart"/>
      <w:r w:rsidRPr="008173FB">
        <w:rPr>
          <w:color w:val="auto"/>
        </w:rPr>
        <w:t>rifabutiini</w:t>
      </w:r>
      <w:proofErr w:type="spellEnd"/>
      <w:r w:rsidRPr="008173FB">
        <w:rPr>
          <w:color w:val="auto"/>
        </w:rPr>
        <w:t xml:space="preserve"> ning sarnaste </w:t>
      </w:r>
      <w:proofErr w:type="spellStart"/>
      <w:r w:rsidRPr="008173FB">
        <w:rPr>
          <w:color w:val="auto"/>
        </w:rPr>
        <w:t>indutseerijate</w:t>
      </w:r>
      <w:proofErr w:type="spellEnd"/>
      <w:r w:rsidRPr="008173FB">
        <w:rPr>
          <w:color w:val="auto"/>
        </w:rPr>
        <w:t xml:space="preserve"> (näiteks </w:t>
      </w:r>
      <w:proofErr w:type="spellStart"/>
      <w:r w:rsidRPr="008173FB">
        <w:rPr>
          <w:color w:val="auto"/>
        </w:rPr>
        <w:t>rifampitsiini</w:t>
      </w:r>
      <w:proofErr w:type="spellEnd"/>
      <w:r w:rsidRPr="008173FB">
        <w:rPr>
          <w:color w:val="auto"/>
        </w:rPr>
        <w:t xml:space="preserve">) kooskasutamist tuleb vältida, välja arvatud juhul, kui ravist saadav kasu patsiendile kaalub üles riski. Vt ka allpool </w:t>
      </w:r>
      <w:proofErr w:type="spellStart"/>
      <w:r w:rsidRPr="008173FB">
        <w:rPr>
          <w:color w:val="auto"/>
        </w:rPr>
        <w:t>posakonasooli</w:t>
      </w:r>
      <w:proofErr w:type="spellEnd"/>
      <w:r w:rsidRPr="008173FB">
        <w:rPr>
          <w:color w:val="auto"/>
        </w:rPr>
        <w:t xml:space="preserve"> toimet </w:t>
      </w:r>
      <w:proofErr w:type="spellStart"/>
      <w:r w:rsidRPr="008173FB">
        <w:rPr>
          <w:color w:val="auto"/>
        </w:rPr>
        <w:t>rifabutiini</w:t>
      </w:r>
      <w:proofErr w:type="spellEnd"/>
      <w:r w:rsidRPr="008173FB">
        <w:rPr>
          <w:color w:val="auto"/>
        </w:rPr>
        <w:t xml:space="preserve"> plasmatasemele.</w:t>
      </w:r>
    </w:p>
    <w:p w14:paraId="0801F950" w14:textId="61EB736D" w:rsidR="00EB281D" w:rsidDel="004D0AC3" w:rsidRDefault="00EB281D" w:rsidP="00EB281D">
      <w:pPr>
        <w:tabs>
          <w:tab w:val="clear" w:pos="567"/>
        </w:tabs>
        <w:rPr>
          <w:del w:id="2340" w:author="Author"/>
          <w:color w:val="auto"/>
        </w:rPr>
      </w:pPr>
    </w:p>
    <w:p w14:paraId="4EC62384" w14:textId="4E224517" w:rsidR="00EB281D" w:rsidRPr="009D79BB" w:rsidDel="004D0AC3" w:rsidRDefault="00EB281D" w:rsidP="00EB281D">
      <w:pPr>
        <w:keepNext/>
        <w:tabs>
          <w:tab w:val="clear" w:pos="567"/>
        </w:tabs>
        <w:rPr>
          <w:del w:id="2341" w:author="Author"/>
          <w:i/>
          <w:iCs/>
          <w:color w:val="auto"/>
        </w:rPr>
      </w:pPr>
      <w:del w:id="2342" w:author="Author">
        <w:r w:rsidRPr="009D79BB" w:rsidDel="004D0AC3">
          <w:rPr>
            <w:i/>
            <w:iCs/>
            <w:color w:val="auto"/>
          </w:rPr>
          <w:delText>Flukloksatsilliin</w:delText>
        </w:r>
      </w:del>
    </w:p>
    <w:p w14:paraId="224D544C" w14:textId="7C0739FF" w:rsidR="00EB281D" w:rsidDel="004D0AC3" w:rsidRDefault="00EB281D" w:rsidP="00EB281D">
      <w:pPr>
        <w:tabs>
          <w:tab w:val="clear" w:pos="567"/>
        </w:tabs>
        <w:rPr>
          <w:del w:id="2343" w:author="Author"/>
          <w:color w:val="auto"/>
        </w:rPr>
      </w:pPr>
      <w:del w:id="2344" w:author="Author">
        <w:r w:rsidDel="004D0AC3">
          <w:rPr>
            <w:color w:val="auto"/>
          </w:rPr>
          <w:delText>Flukloksatsilliin (CYP450 indutseerija) võib vähendada posakonasooli kontsentratsioone plasmas. Tuleb hoiduda posakonasooli ja flukloksatsiliini samaaegsest kasutamisest, välja arvatud juhul kui kasu patsiendile kaalub üles riski (vt lõik 4.4).</w:delText>
        </w:r>
      </w:del>
    </w:p>
    <w:p w14:paraId="20F9ECDE" w14:textId="77777777" w:rsidR="001601D7" w:rsidRPr="008173FB" w:rsidRDefault="001601D7" w:rsidP="001601D7">
      <w:pPr>
        <w:tabs>
          <w:tab w:val="clear" w:pos="567"/>
        </w:tabs>
        <w:contextualSpacing/>
        <w:rPr>
          <w:color w:val="auto"/>
        </w:rPr>
      </w:pPr>
    </w:p>
    <w:p w14:paraId="2F00C2BD" w14:textId="77777777" w:rsidR="001601D7" w:rsidRPr="008173FB" w:rsidRDefault="001601D7" w:rsidP="001601D7">
      <w:pPr>
        <w:keepNext/>
        <w:tabs>
          <w:tab w:val="clear" w:pos="567"/>
        </w:tabs>
        <w:contextualSpacing/>
        <w:rPr>
          <w:i/>
          <w:color w:val="auto"/>
        </w:rPr>
      </w:pPr>
      <w:proofErr w:type="spellStart"/>
      <w:r w:rsidRPr="008173FB">
        <w:rPr>
          <w:i/>
          <w:color w:val="auto"/>
        </w:rPr>
        <w:lastRenderedPageBreak/>
        <w:t>Efavirens</w:t>
      </w:r>
      <w:proofErr w:type="spellEnd"/>
    </w:p>
    <w:p w14:paraId="4B3B8814" w14:textId="02682D5D" w:rsidR="001601D7" w:rsidRPr="008173FB" w:rsidRDefault="001601D7" w:rsidP="001601D7">
      <w:pPr>
        <w:tabs>
          <w:tab w:val="clear" w:pos="567"/>
        </w:tabs>
        <w:contextualSpacing/>
        <w:rPr>
          <w:color w:val="auto"/>
        </w:rPr>
      </w:pPr>
      <w:proofErr w:type="spellStart"/>
      <w:r w:rsidRPr="008173FB">
        <w:rPr>
          <w:color w:val="auto"/>
        </w:rPr>
        <w:t>Efavirens</w:t>
      </w:r>
      <w:proofErr w:type="spellEnd"/>
      <w:r w:rsidRPr="008173FB">
        <w:rPr>
          <w:color w:val="auto"/>
        </w:rPr>
        <w:t xml:space="preserve"> (400 mg üks kord ööpäevas) </w:t>
      </w:r>
      <w:ins w:id="2345" w:author="Author">
        <w:r w:rsidR="0076423F">
          <w:rPr>
            <w:color w:val="auto"/>
          </w:rPr>
          <w:t>vähe</w:t>
        </w:r>
      </w:ins>
      <w:del w:id="2346" w:author="Author">
        <w:r w:rsidRPr="008173FB" w:rsidDel="0076423F">
          <w:rPr>
            <w:color w:val="auto"/>
          </w:rPr>
          <w:delText>ala</w:delText>
        </w:r>
      </w:del>
      <w:r w:rsidRPr="008173FB">
        <w:rPr>
          <w:color w:val="auto"/>
        </w:rPr>
        <w:t xml:space="preserve">ndas </w:t>
      </w:r>
      <w:proofErr w:type="spellStart"/>
      <w:r w:rsidRPr="008173FB">
        <w:rPr>
          <w:color w:val="auto"/>
        </w:rPr>
        <w:t>posakonasooli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347" w:author="Author">
        <w:r w:rsidR="0076423F">
          <w:rPr>
            <w:color w:val="auto"/>
          </w:rPr>
          <w:t>d</w:t>
        </w:r>
      </w:ins>
      <w:del w:id="2348" w:author="Author">
        <w:r w:rsidRPr="008173FB" w:rsidDel="0076423F">
          <w:rPr>
            <w:color w:val="auto"/>
          </w:rPr>
          <w:delText>i</w:delText>
        </w:r>
      </w:del>
      <w:r w:rsidRPr="008173FB">
        <w:rPr>
          <w:color w:val="auto"/>
        </w:rPr>
        <w:t xml:space="preserve"> vastavalt 45% ja 50%. </w:t>
      </w:r>
      <w:proofErr w:type="spellStart"/>
      <w:r w:rsidRPr="008173FB">
        <w:rPr>
          <w:color w:val="auto"/>
        </w:rPr>
        <w:t>Posakonasooli</w:t>
      </w:r>
      <w:proofErr w:type="spellEnd"/>
      <w:r w:rsidRPr="008173FB">
        <w:rPr>
          <w:color w:val="auto"/>
        </w:rPr>
        <w:t xml:space="preserve"> ja </w:t>
      </w:r>
      <w:proofErr w:type="spellStart"/>
      <w:r w:rsidRPr="008173FB">
        <w:rPr>
          <w:color w:val="auto"/>
        </w:rPr>
        <w:t>efavirensi</w:t>
      </w:r>
      <w:proofErr w:type="spellEnd"/>
      <w:r w:rsidRPr="008173FB">
        <w:rPr>
          <w:color w:val="auto"/>
        </w:rPr>
        <w:t xml:space="preserve"> kooskasutamist tuleb vältida, välja arvatud juhul, kui ravist saadav kasu patsiendile kaalub üles riski.</w:t>
      </w:r>
    </w:p>
    <w:p w14:paraId="45E042AE" w14:textId="77777777" w:rsidR="001601D7" w:rsidRPr="008173FB" w:rsidRDefault="001601D7" w:rsidP="001601D7">
      <w:pPr>
        <w:tabs>
          <w:tab w:val="clear" w:pos="567"/>
        </w:tabs>
        <w:contextualSpacing/>
        <w:rPr>
          <w:color w:val="auto"/>
        </w:rPr>
      </w:pPr>
    </w:p>
    <w:p w14:paraId="476AD7C4" w14:textId="77777777" w:rsidR="001601D7" w:rsidRPr="008173FB" w:rsidRDefault="001601D7" w:rsidP="001601D7">
      <w:pPr>
        <w:keepNext/>
        <w:tabs>
          <w:tab w:val="clear" w:pos="567"/>
        </w:tabs>
        <w:contextualSpacing/>
        <w:rPr>
          <w:i/>
          <w:color w:val="auto"/>
        </w:rPr>
      </w:pPr>
      <w:proofErr w:type="spellStart"/>
      <w:r w:rsidRPr="008173FB">
        <w:rPr>
          <w:i/>
          <w:color w:val="auto"/>
        </w:rPr>
        <w:t>Fosamprenaviir</w:t>
      </w:r>
      <w:proofErr w:type="spellEnd"/>
    </w:p>
    <w:p w14:paraId="68E449C6" w14:textId="5C684F21" w:rsidR="001601D7" w:rsidRPr="008173FB" w:rsidRDefault="001601D7" w:rsidP="001601D7">
      <w:pPr>
        <w:tabs>
          <w:tab w:val="clear" w:pos="567"/>
        </w:tabs>
        <w:contextualSpacing/>
        <w:rPr>
          <w:color w:val="auto"/>
        </w:rPr>
      </w:pPr>
      <w:proofErr w:type="spellStart"/>
      <w:r w:rsidRPr="008173FB">
        <w:rPr>
          <w:color w:val="auto"/>
        </w:rPr>
        <w:t>Fosamprenaviiri</w:t>
      </w:r>
      <w:proofErr w:type="spellEnd"/>
      <w:r w:rsidRPr="008173FB">
        <w:rPr>
          <w:color w:val="auto"/>
        </w:rPr>
        <w:t xml:space="preserve"> kombineerimine </w:t>
      </w:r>
      <w:proofErr w:type="spellStart"/>
      <w:r w:rsidRPr="008173FB">
        <w:rPr>
          <w:color w:val="auto"/>
        </w:rPr>
        <w:t>posakonasooliga</w:t>
      </w:r>
      <w:proofErr w:type="spellEnd"/>
      <w:r w:rsidRPr="008173FB">
        <w:rPr>
          <w:color w:val="auto"/>
        </w:rPr>
        <w:t xml:space="preserve"> võib vähendada </w:t>
      </w:r>
      <w:proofErr w:type="spellStart"/>
      <w:r w:rsidRPr="008173FB">
        <w:rPr>
          <w:color w:val="auto"/>
        </w:rPr>
        <w:t>posakonasooli</w:t>
      </w:r>
      <w:proofErr w:type="spellEnd"/>
      <w:r w:rsidRPr="008173FB">
        <w:rPr>
          <w:color w:val="auto"/>
        </w:rPr>
        <w:t xml:space="preserve"> plasmakontsentratsiooni. Kui koosmanustamine on vajalik, on soovitatav hoolikalt jälgida läbimurde seeninfektsioonide ilmnemist. Korduv </w:t>
      </w:r>
      <w:proofErr w:type="spellStart"/>
      <w:r w:rsidRPr="008173FB">
        <w:rPr>
          <w:color w:val="auto"/>
        </w:rPr>
        <w:t>fosamprenaviiri</w:t>
      </w:r>
      <w:proofErr w:type="spellEnd"/>
      <w:r w:rsidRPr="008173FB">
        <w:rPr>
          <w:color w:val="auto"/>
        </w:rPr>
        <w:t xml:space="preserve"> annuste manustamine (700 mg kaks korda ööpäevas 10 päeva) </w:t>
      </w:r>
      <w:ins w:id="2349" w:author="Author">
        <w:r w:rsidR="0076423F">
          <w:rPr>
            <w:color w:val="auto"/>
          </w:rPr>
          <w:t>vähe</w:t>
        </w:r>
      </w:ins>
      <w:del w:id="2350" w:author="Author">
        <w:r w:rsidRPr="008173FB" w:rsidDel="0076423F">
          <w:rPr>
            <w:color w:val="auto"/>
          </w:rPr>
          <w:delText>ala</w:delText>
        </w:r>
      </w:del>
      <w:r w:rsidRPr="008173FB">
        <w:rPr>
          <w:color w:val="auto"/>
        </w:rPr>
        <w:t xml:space="preserve">ndas </w:t>
      </w:r>
      <w:proofErr w:type="spellStart"/>
      <w:r w:rsidRPr="008173FB">
        <w:rPr>
          <w:color w:val="auto"/>
        </w:rPr>
        <w:t>posakonasooli</w:t>
      </w:r>
      <w:proofErr w:type="spellEnd"/>
      <w:r w:rsidRPr="008173FB">
        <w:rPr>
          <w:color w:val="auto"/>
        </w:rPr>
        <w:t xml:space="preserve"> suukaudse suspensiooni (200 mg üks kord ööpäevas 1. päeval, 200 mg kaks korda ööpäevas 2. päeval ja 400 mg kaks korda ööpäevas 8 päeva)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351" w:author="Author">
        <w:r w:rsidR="0076423F">
          <w:rPr>
            <w:color w:val="auto"/>
          </w:rPr>
          <w:t>d</w:t>
        </w:r>
      </w:ins>
      <w:del w:id="2352" w:author="Author">
        <w:r w:rsidRPr="008173FB" w:rsidDel="0076423F">
          <w:rPr>
            <w:color w:val="auto"/>
          </w:rPr>
          <w:delText>i</w:delText>
        </w:r>
      </w:del>
      <w:r w:rsidRPr="008173FB">
        <w:rPr>
          <w:color w:val="auto"/>
        </w:rPr>
        <w:t xml:space="preserve"> vastavalt 21% ja 23%. </w:t>
      </w:r>
      <w:proofErr w:type="spellStart"/>
      <w:r w:rsidRPr="008173FB">
        <w:rPr>
          <w:color w:val="auto"/>
        </w:rPr>
        <w:t>Posakonasooli</w:t>
      </w:r>
      <w:proofErr w:type="spellEnd"/>
      <w:r w:rsidRPr="008173FB">
        <w:rPr>
          <w:color w:val="auto"/>
        </w:rPr>
        <w:t xml:space="preserve"> mõju </w:t>
      </w:r>
      <w:proofErr w:type="spellStart"/>
      <w:r w:rsidRPr="008173FB">
        <w:rPr>
          <w:color w:val="auto"/>
        </w:rPr>
        <w:t>fosamprenaviiri</w:t>
      </w:r>
      <w:proofErr w:type="spellEnd"/>
      <w:r w:rsidRPr="008173FB">
        <w:rPr>
          <w:color w:val="auto"/>
        </w:rPr>
        <w:t xml:space="preserve"> tasemetele </w:t>
      </w:r>
      <w:proofErr w:type="spellStart"/>
      <w:r w:rsidRPr="008173FB">
        <w:rPr>
          <w:color w:val="auto"/>
        </w:rPr>
        <w:t>fosamprenaviiri</w:t>
      </w:r>
      <w:proofErr w:type="spellEnd"/>
      <w:r w:rsidRPr="008173FB">
        <w:rPr>
          <w:color w:val="auto"/>
        </w:rPr>
        <w:t xml:space="preserve"> manustamisel koos </w:t>
      </w:r>
      <w:proofErr w:type="spellStart"/>
      <w:r w:rsidRPr="008173FB">
        <w:rPr>
          <w:color w:val="auto"/>
        </w:rPr>
        <w:t>ritonaviiriga</w:t>
      </w:r>
      <w:proofErr w:type="spellEnd"/>
      <w:r w:rsidRPr="008173FB">
        <w:rPr>
          <w:color w:val="auto"/>
        </w:rPr>
        <w:t xml:space="preserve"> ei ole teada.</w:t>
      </w:r>
    </w:p>
    <w:p w14:paraId="18EF2D63" w14:textId="77777777" w:rsidR="001601D7" w:rsidRPr="008173FB" w:rsidRDefault="001601D7" w:rsidP="001601D7">
      <w:pPr>
        <w:tabs>
          <w:tab w:val="clear" w:pos="567"/>
        </w:tabs>
        <w:contextualSpacing/>
        <w:rPr>
          <w:color w:val="auto"/>
        </w:rPr>
      </w:pPr>
    </w:p>
    <w:p w14:paraId="2AACFD7E" w14:textId="77777777" w:rsidR="001601D7" w:rsidRPr="008173FB" w:rsidRDefault="001601D7" w:rsidP="001601D7">
      <w:pPr>
        <w:keepNext/>
        <w:tabs>
          <w:tab w:val="clear" w:pos="567"/>
        </w:tabs>
        <w:contextualSpacing/>
        <w:rPr>
          <w:i/>
          <w:color w:val="auto"/>
        </w:rPr>
      </w:pPr>
      <w:r w:rsidRPr="008173FB">
        <w:rPr>
          <w:i/>
          <w:color w:val="auto"/>
        </w:rPr>
        <w:t>Fenütoiin</w:t>
      </w:r>
    </w:p>
    <w:p w14:paraId="49858C09" w14:textId="04FB0DAD" w:rsidR="001601D7" w:rsidRPr="008173FB" w:rsidRDefault="001601D7" w:rsidP="001601D7">
      <w:pPr>
        <w:tabs>
          <w:tab w:val="clear" w:pos="567"/>
        </w:tabs>
        <w:contextualSpacing/>
        <w:rPr>
          <w:color w:val="auto"/>
        </w:rPr>
      </w:pPr>
      <w:r w:rsidRPr="008173FB">
        <w:rPr>
          <w:color w:val="auto"/>
        </w:rPr>
        <w:t xml:space="preserve">Fenütoiin (200 mg üks kord ööpäevas) </w:t>
      </w:r>
      <w:ins w:id="2353" w:author="Author">
        <w:r w:rsidR="0076423F">
          <w:rPr>
            <w:color w:val="auto"/>
          </w:rPr>
          <w:t>vähe</w:t>
        </w:r>
      </w:ins>
      <w:del w:id="2354" w:author="Author">
        <w:r w:rsidRPr="008173FB" w:rsidDel="0076423F">
          <w:rPr>
            <w:color w:val="auto"/>
          </w:rPr>
          <w:delText>ala</w:delText>
        </w:r>
      </w:del>
      <w:r w:rsidRPr="008173FB">
        <w:rPr>
          <w:color w:val="auto"/>
        </w:rPr>
        <w:t xml:space="preserve">ndas </w:t>
      </w:r>
      <w:proofErr w:type="spellStart"/>
      <w:r w:rsidRPr="008173FB">
        <w:rPr>
          <w:color w:val="auto"/>
        </w:rPr>
        <w:t>posakonasooli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355" w:author="Author">
        <w:r w:rsidR="0076423F">
          <w:rPr>
            <w:color w:val="auto"/>
          </w:rPr>
          <w:t>d</w:t>
        </w:r>
      </w:ins>
      <w:del w:id="2356" w:author="Author">
        <w:r w:rsidRPr="008173FB" w:rsidDel="0076423F">
          <w:rPr>
            <w:color w:val="auto"/>
          </w:rPr>
          <w:delText>i</w:delText>
        </w:r>
      </w:del>
      <w:r w:rsidRPr="008173FB">
        <w:rPr>
          <w:color w:val="auto"/>
        </w:rPr>
        <w:t xml:space="preserve"> vastavalt 41% ja 50%. </w:t>
      </w:r>
      <w:proofErr w:type="spellStart"/>
      <w:r w:rsidRPr="008173FB">
        <w:rPr>
          <w:color w:val="auto"/>
        </w:rPr>
        <w:t>Posakonasooli</w:t>
      </w:r>
      <w:proofErr w:type="spellEnd"/>
      <w:r w:rsidRPr="008173FB">
        <w:rPr>
          <w:color w:val="auto"/>
        </w:rPr>
        <w:t xml:space="preserve"> ja </w:t>
      </w:r>
      <w:proofErr w:type="spellStart"/>
      <w:r w:rsidRPr="008173FB">
        <w:rPr>
          <w:color w:val="auto"/>
        </w:rPr>
        <w:t>fenütoiini</w:t>
      </w:r>
      <w:proofErr w:type="spellEnd"/>
      <w:r w:rsidRPr="008173FB">
        <w:rPr>
          <w:color w:val="auto"/>
        </w:rPr>
        <w:t xml:space="preserve"> ning sarnaste </w:t>
      </w:r>
      <w:proofErr w:type="spellStart"/>
      <w:r w:rsidRPr="008173FB">
        <w:rPr>
          <w:color w:val="auto"/>
        </w:rPr>
        <w:t>indutseerijate</w:t>
      </w:r>
      <w:proofErr w:type="spellEnd"/>
      <w:r w:rsidRPr="008173FB">
        <w:rPr>
          <w:color w:val="auto"/>
        </w:rPr>
        <w:t xml:space="preserve"> (näiteks </w:t>
      </w:r>
      <w:proofErr w:type="spellStart"/>
      <w:r w:rsidRPr="008173FB">
        <w:rPr>
          <w:color w:val="auto"/>
        </w:rPr>
        <w:t>karbamasepiini</w:t>
      </w:r>
      <w:proofErr w:type="spellEnd"/>
      <w:r w:rsidRPr="008173FB">
        <w:rPr>
          <w:color w:val="auto"/>
        </w:rPr>
        <w:t xml:space="preserve">, </w:t>
      </w:r>
      <w:proofErr w:type="spellStart"/>
      <w:r w:rsidRPr="008173FB">
        <w:rPr>
          <w:color w:val="auto"/>
        </w:rPr>
        <w:t>fenobarbitaali</w:t>
      </w:r>
      <w:proofErr w:type="spellEnd"/>
      <w:r w:rsidRPr="008173FB">
        <w:rPr>
          <w:color w:val="auto"/>
        </w:rPr>
        <w:t xml:space="preserve">, </w:t>
      </w:r>
      <w:proofErr w:type="spellStart"/>
      <w:r w:rsidRPr="008173FB">
        <w:rPr>
          <w:color w:val="auto"/>
        </w:rPr>
        <w:t>primidooni</w:t>
      </w:r>
      <w:proofErr w:type="spellEnd"/>
      <w:r w:rsidRPr="008173FB">
        <w:rPr>
          <w:color w:val="auto"/>
        </w:rPr>
        <w:t>) kooskasutamist tuleb vältida, välja arvatud juhul, kui ravist saadav kasu patsiendile kaalub üles riski.</w:t>
      </w:r>
    </w:p>
    <w:p w14:paraId="235A1721" w14:textId="77777777" w:rsidR="001601D7" w:rsidRPr="008173FB" w:rsidRDefault="001601D7" w:rsidP="001601D7">
      <w:pPr>
        <w:contextualSpacing/>
        <w:rPr>
          <w:color w:val="auto"/>
        </w:rPr>
      </w:pPr>
    </w:p>
    <w:p w14:paraId="52360901" w14:textId="77777777" w:rsidR="001601D7" w:rsidRPr="008173FB" w:rsidRDefault="001601D7" w:rsidP="001601D7">
      <w:pPr>
        <w:keepNext/>
        <w:tabs>
          <w:tab w:val="clear" w:pos="567"/>
        </w:tabs>
        <w:contextualSpacing/>
        <w:rPr>
          <w:color w:val="auto"/>
          <w:u w:val="single"/>
        </w:rPr>
      </w:pPr>
      <w:proofErr w:type="spellStart"/>
      <w:r w:rsidRPr="008173FB">
        <w:rPr>
          <w:color w:val="auto"/>
          <w:u w:val="single"/>
        </w:rPr>
        <w:t>Posakonasooli</w:t>
      </w:r>
      <w:proofErr w:type="spellEnd"/>
      <w:r w:rsidRPr="008173FB">
        <w:rPr>
          <w:color w:val="auto"/>
          <w:u w:val="single"/>
        </w:rPr>
        <w:t xml:space="preserve"> toimed teistele ravimitele</w:t>
      </w:r>
    </w:p>
    <w:p w14:paraId="7E045828" w14:textId="77777777" w:rsidR="001601D7" w:rsidRPr="008173FB" w:rsidRDefault="001601D7" w:rsidP="001601D7">
      <w:pPr>
        <w:autoSpaceDE w:val="0"/>
        <w:autoSpaceDN w:val="0"/>
        <w:adjustRightInd w:val="0"/>
        <w:contextualSpacing/>
        <w:rPr>
          <w:color w:val="auto"/>
        </w:rPr>
      </w:pPr>
      <w:r w:rsidRPr="008173FB">
        <w:rPr>
          <w:color w:val="auto"/>
        </w:rPr>
        <w:t xml:space="preserve">Posakonasool on tugev CYP3A4 inhibiitor. </w:t>
      </w:r>
      <w:proofErr w:type="spellStart"/>
      <w:r w:rsidRPr="008173FB">
        <w:rPr>
          <w:color w:val="auto"/>
        </w:rPr>
        <w:t>Posakonasooli</w:t>
      </w:r>
      <w:proofErr w:type="spellEnd"/>
      <w:r w:rsidRPr="008173FB">
        <w:rPr>
          <w:color w:val="auto"/>
        </w:rPr>
        <w:t xml:space="preserve"> koosmanustamine CYP3A4 substraatidega võib põhjustada CYP3A4 substraatide ulatusliku toime tugevnemise, nagu ilmneb allpool kirjeldatud toimest </w:t>
      </w:r>
      <w:proofErr w:type="spellStart"/>
      <w:r w:rsidRPr="008173FB">
        <w:rPr>
          <w:color w:val="auto"/>
        </w:rPr>
        <w:t>takroliimusele</w:t>
      </w:r>
      <w:proofErr w:type="spellEnd"/>
      <w:r w:rsidRPr="008173FB">
        <w:rPr>
          <w:color w:val="auto"/>
        </w:rPr>
        <w:t xml:space="preserve">, </w:t>
      </w:r>
      <w:proofErr w:type="spellStart"/>
      <w:r w:rsidRPr="008173FB">
        <w:rPr>
          <w:color w:val="auto"/>
        </w:rPr>
        <w:t>siroliimusele</w:t>
      </w:r>
      <w:proofErr w:type="spellEnd"/>
      <w:r w:rsidRPr="008173FB">
        <w:rPr>
          <w:color w:val="auto"/>
        </w:rPr>
        <w:t xml:space="preserve">, </w:t>
      </w:r>
      <w:proofErr w:type="spellStart"/>
      <w:r w:rsidRPr="008173FB">
        <w:rPr>
          <w:color w:val="auto"/>
        </w:rPr>
        <w:t>atasanaviirile</w:t>
      </w:r>
      <w:proofErr w:type="spellEnd"/>
      <w:r w:rsidRPr="008173FB">
        <w:rPr>
          <w:color w:val="auto"/>
        </w:rPr>
        <w:t xml:space="preserve"> ja </w:t>
      </w:r>
      <w:proofErr w:type="spellStart"/>
      <w:r w:rsidRPr="008173FB">
        <w:rPr>
          <w:color w:val="auto"/>
        </w:rPr>
        <w:t>midasolaamile</w:t>
      </w:r>
      <w:proofErr w:type="spellEnd"/>
      <w:r w:rsidRPr="008173FB">
        <w:rPr>
          <w:color w:val="auto"/>
        </w:rPr>
        <w:t xml:space="preserve">. Ettevaatus on vajalik </w:t>
      </w:r>
      <w:proofErr w:type="spellStart"/>
      <w:r w:rsidRPr="008173FB">
        <w:rPr>
          <w:color w:val="auto"/>
        </w:rPr>
        <w:t>posakonasooli</w:t>
      </w:r>
      <w:proofErr w:type="spellEnd"/>
      <w:r w:rsidRPr="008173FB">
        <w:rPr>
          <w:color w:val="auto"/>
        </w:rPr>
        <w:t xml:space="preserve"> ja CYP3A4 substraatide </w:t>
      </w:r>
      <w:proofErr w:type="spellStart"/>
      <w:r w:rsidR="00B94B8F" w:rsidRPr="008173FB">
        <w:rPr>
          <w:color w:val="auto"/>
        </w:rPr>
        <w:t>intravenoossel</w:t>
      </w:r>
      <w:proofErr w:type="spellEnd"/>
      <w:r w:rsidR="00B94B8F" w:rsidRPr="008173FB">
        <w:rPr>
          <w:color w:val="auto"/>
        </w:rPr>
        <w:t xml:space="preserve"> </w:t>
      </w:r>
      <w:r w:rsidRPr="008173FB">
        <w:rPr>
          <w:color w:val="auto"/>
        </w:rPr>
        <w:t xml:space="preserve">koosmanustamisel ning CYP3A4 substraadi annus võib vajada vähendamist. </w:t>
      </w:r>
      <w:proofErr w:type="spellStart"/>
      <w:r w:rsidRPr="008173FB">
        <w:rPr>
          <w:color w:val="auto"/>
        </w:rPr>
        <w:t>Posakonasooli</w:t>
      </w:r>
      <w:proofErr w:type="spellEnd"/>
      <w:r w:rsidRPr="008173FB">
        <w:rPr>
          <w:color w:val="auto"/>
        </w:rPr>
        <w:t xml:space="preserve"> kooskasutamisel CYP3A4 substraatidega, mis on manustatud suukaudselt ja mille suurene</w:t>
      </w:r>
      <w:r w:rsidR="00B94B8F" w:rsidRPr="008173FB">
        <w:rPr>
          <w:color w:val="auto"/>
        </w:rPr>
        <w:t>nud</w:t>
      </w:r>
      <w:r w:rsidRPr="008173FB">
        <w:rPr>
          <w:color w:val="auto"/>
        </w:rPr>
        <w:t xml:space="preserve"> plasmakon</w:t>
      </w:r>
      <w:r w:rsidR="00C641EC">
        <w:rPr>
          <w:color w:val="auto"/>
        </w:rPr>
        <w:t>t</w:t>
      </w:r>
      <w:r w:rsidRPr="008173FB">
        <w:rPr>
          <w:color w:val="auto"/>
        </w:rPr>
        <w:t>sentratsioon võib olla seotud kõrvaltoimete tekkimisega, tuleb CYP3A4 substraadi plasmakon</w:t>
      </w:r>
      <w:r w:rsidR="00C641EC">
        <w:rPr>
          <w:color w:val="auto"/>
        </w:rPr>
        <w:t>t</w:t>
      </w:r>
      <w:r w:rsidRPr="008173FB">
        <w:rPr>
          <w:color w:val="auto"/>
        </w:rPr>
        <w:t>sentratsiooni ja/või kõrvaltoimeid põhjalikult jälgida ja vastavalt vajadusele annust korrigeerida.</w:t>
      </w:r>
    </w:p>
    <w:p w14:paraId="07B6ECD9" w14:textId="77777777" w:rsidR="001601D7" w:rsidRPr="008173FB" w:rsidRDefault="001601D7" w:rsidP="001601D7">
      <w:pPr>
        <w:tabs>
          <w:tab w:val="clear" w:pos="567"/>
        </w:tabs>
        <w:contextualSpacing/>
        <w:rPr>
          <w:color w:val="auto"/>
        </w:rPr>
      </w:pPr>
    </w:p>
    <w:p w14:paraId="0FA8ED1E" w14:textId="77777777" w:rsidR="001601D7" w:rsidRPr="008173FB" w:rsidRDefault="001601D7" w:rsidP="001601D7">
      <w:pPr>
        <w:keepNext/>
        <w:contextualSpacing/>
        <w:rPr>
          <w:i/>
          <w:color w:val="auto"/>
        </w:rPr>
      </w:pPr>
      <w:r w:rsidRPr="008173FB">
        <w:rPr>
          <w:i/>
          <w:color w:val="auto"/>
        </w:rPr>
        <w:t xml:space="preserve">Terfenadiin, </w:t>
      </w:r>
      <w:proofErr w:type="spellStart"/>
      <w:r w:rsidRPr="008173FB">
        <w:rPr>
          <w:i/>
          <w:color w:val="auto"/>
        </w:rPr>
        <w:t>astemisool</w:t>
      </w:r>
      <w:proofErr w:type="spellEnd"/>
      <w:r w:rsidRPr="008173FB">
        <w:rPr>
          <w:i/>
          <w:color w:val="auto"/>
        </w:rPr>
        <w:t xml:space="preserve">, </w:t>
      </w:r>
      <w:proofErr w:type="spellStart"/>
      <w:r w:rsidRPr="008173FB">
        <w:rPr>
          <w:i/>
          <w:color w:val="auto"/>
        </w:rPr>
        <w:t>tsisapriid</w:t>
      </w:r>
      <w:proofErr w:type="spellEnd"/>
      <w:r w:rsidRPr="008173FB">
        <w:rPr>
          <w:i/>
          <w:color w:val="auto"/>
        </w:rPr>
        <w:t xml:space="preserve">, </w:t>
      </w:r>
      <w:proofErr w:type="spellStart"/>
      <w:r w:rsidRPr="008173FB">
        <w:rPr>
          <w:i/>
          <w:color w:val="auto"/>
        </w:rPr>
        <w:t>pimosiid</w:t>
      </w:r>
      <w:proofErr w:type="spellEnd"/>
      <w:r w:rsidRPr="008173FB">
        <w:rPr>
          <w:i/>
          <w:color w:val="auto"/>
        </w:rPr>
        <w:t xml:space="preserve">, </w:t>
      </w:r>
      <w:proofErr w:type="spellStart"/>
      <w:r w:rsidRPr="008173FB">
        <w:rPr>
          <w:i/>
          <w:color w:val="auto"/>
        </w:rPr>
        <w:t>halofantriin</w:t>
      </w:r>
      <w:proofErr w:type="spellEnd"/>
      <w:r w:rsidRPr="008173FB">
        <w:rPr>
          <w:i/>
          <w:color w:val="auto"/>
        </w:rPr>
        <w:t xml:space="preserve"> ja kinidiin (CYP3A4 substraadid)</w:t>
      </w:r>
    </w:p>
    <w:p w14:paraId="5E9D58C9" w14:textId="34CB98C3" w:rsidR="001601D7" w:rsidRPr="008173FB" w:rsidRDefault="001601D7" w:rsidP="001601D7">
      <w:pPr>
        <w:contextualSpacing/>
        <w:rPr>
          <w:color w:val="auto"/>
        </w:rPr>
      </w:pPr>
      <w:proofErr w:type="spellStart"/>
      <w:r w:rsidRPr="008173FB">
        <w:rPr>
          <w:color w:val="auto"/>
        </w:rPr>
        <w:t>Posakonasooli</w:t>
      </w:r>
      <w:proofErr w:type="spellEnd"/>
      <w:r w:rsidRPr="008173FB">
        <w:rPr>
          <w:color w:val="auto"/>
        </w:rPr>
        <w:t xml:space="preserve"> manustamine koos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või kinidiiniga on vastunäidustatud. Koosmanustamine võib põhjustada nende ravimite plasmakontsentratsioonide tõusu, mis viib </w:t>
      </w:r>
      <w:proofErr w:type="spellStart"/>
      <w:r w:rsidRPr="008173FB">
        <w:rPr>
          <w:color w:val="auto"/>
        </w:rPr>
        <w:t>QTc</w:t>
      </w:r>
      <w:proofErr w:type="spellEnd"/>
      <w:r w:rsidRPr="008173FB">
        <w:rPr>
          <w:color w:val="auto"/>
        </w:rPr>
        <w:noBreakHyphen/>
        <w:t xml:space="preserve">intervalli pikenemiseni ja harvadel juhtudel </w:t>
      </w:r>
      <w:proofErr w:type="spellStart"/>
      <w:r w:rsidRPr="008173FB">
        <w:rPr>
          <w:i/>
          <w:color w:val="auto"/>
        </w:rPr>
        <w:t>torsade</w:t>
      </w:r>
      <w:proofErr w:type="spellEnd"/>
      <w:del w:id="2357" w:author="Author">
        <w:r w:rsidRPr="008173FB" w:rsidDel="00A66938">
          <w:rPr>
            <w:i/>
            <w:color w:val="auto"/>
          </w:rPr>
          <w:delText>s</w:delText>
        </w:r>
      </w:del>
      <w:r w:rsidRPr="008173FB">
        <w:rPr>
          <w:i/>
          <w:color w:val="auto"/>
        </w:rPr>
        <w:t xml:space="preserve"> de </w:t>
      </w:r>
      <w:proofErr w:type="spellStart"/>
      <w:r w:rsidRPr="008173FB">
        <w:rPr>
          <w:i/>
          <w:color w:val="auto"/>
        </w:rPr>
        <w:t>pointes</w:t>
      </w:r>
      <w:ins w:id="2358" w:author="Author">
        <w:r w:rsidR="00A66938">
          <w:rPr>
            <w:iCs/>
            <w:color w:val="auto"/>
          </w:rPr>
          <w:t>’i</w:t>
        </w:r>
      </w:ins>
      <w:proofErr w:type="spellEnd"/>
      <w:r w:rsidRPr="008173FB">
        <w:rPr>
          <w:color w:val="auto"/>
        </w:rPr>
        <w:t xml:space="preserve"> tekkimiseni (vt lõik 4.3).</w:t>
      </w:r>
    </w:p>
    <w:p w14:paraId="5563FC66" w14:textId="77777777" w:rsidR="001601D7" w:rsidRPr="008173FB" w:rsidRDefault="001601D7" w:rsidP="001601D7">
      <w:pPr>
        <w:tabs>
          <w:tab w:val="clear" w:pos="567"/>
        </w:tabs>
        <w:contextualSpacing/>
        <w:rPr>
          <w:color w:val="auto"/>
        </w:rPr>
      </w:pPr>
    </w:p>
    <w:p w14:paraId="77D6A5AD" w14:textId="77777777" w:rsidR="001601D7" w:rsidRPr="008173FB" w:rsidRDefault="001601D7" w:rsidP="001601D7">
      <w:pPr>
        <w:keepNext/>
        <w:contextualSpacing/>
        <w:rPr>
          <w:color w:val="auto"/>
        </w:rPr>
      </w:pPr>
      <w:r w:rsidRPr="008173FB">
        <w:rPr>
          <w:i/>
          <w:color w:val="auto"/>
        </w:rPr>
        <w:t>Tungaltera alkaloidid</w:t>
      </w:r>
    </w:p>
    <w:p w14:paraId="009EC8C6" w14:textId="77777777" w:rsidR="001601D7" w:rsidRPr="008173FB" w:rsidRDefault="001601D7" w:rsidP="001601D7">
      <w:pPr>
        <w:contextualSpacing/>
        <w:rPr>
          <w:color w:val="auto"/>
        </w:rPr>
      </w:pPr>
      <w:r w:rsidRPr="008173FB">
        <w:rPr>
          <w:color w:val="auto"/>
        </w:rPr>
        <w:t xml:space="preserve">Posakonasool võib suurendada tungaltera alkaloidide (ergotamiin ja </w:t>
      </w:r>
      <w:proofErr w:type="spellStart"/>
      <w:r w:rsidRPr="008173FB">
        <w:rPr>
          <w:color w:val="auto"/>
        </w:rPr>
        <w:t>dihüdroergotamiin</w:t>
      </w:r>
      <w:proofErr w:type="spellEnd"/>
      <w:r w:rsidRPr="008173FB">
        <w:rPr>
          <w:color w:val="auto"/>
        </w:rPr>
        <w:t xml:space="preserve">) plasmakontsentratsiooni, mis võib viia </w:t>
      </w:r>
      <w:proofErr w:type="spellStart"/>
      <w:r w:rsidRPr="008173FB">
        <w:rPr>
          <w:color w:val="auto"/>
        </w:rPr>
        <w:t>ergotismi</w:t>
      </w:r>
      <w:proofErr w:type="spellEnd"/>
      <w:r w:rsidRPr="008173FB">
        <w:rPr>
          <w:color w:val="auto"/>
        </w:rPr>
        <w:t xml:space="preserve"> tekkimiseni. </w:t>
      </w:r>
      <w:proofErr w:type="spellStart"/>
      <w:r w:rsidRPr="008173FB">
        <w:rPr>
          <w:color w:val="auto"/>
        </w:rPr>
        <w:t>Posakonasooli</w:t>
      </w:r>
      <w:proofErr w:type="spellEnd"/>
      <w:r w:rsidRPr="008173FB">
        <w:rPr>
          <w:color w:val="auto"/>
        </w:rPr>
        <w:t xml:space="preserve"> manustamine koos tungaltera alkaloididega on vastunäidustatud (vt lõik 4.3).</w:t>
      </w:r>
    </w:p>
    <w:p w14:paraId="66890F32" w14:textId="77777777" w:rsidR="001601D7" w:rsidRPr="008173FB" w:rsidRDefault="001601D7" w:rsidP="001601D7">
      <w:pPr>
        <w:contextualSpacing/>
        <w:rPr>
          <w:color w:val="auto"/>
        </w:rPr>
      </w:pPr>
    </w:p>
    <w:p w14:paraId="3318E501" w14:textId="77777777" w:rsidR="001601D7" w:rsidRPr="008173FB" w:rsidRDefault="001601D7" w:rsidP="001601D7">
      <w:pPr>
        <w:keepNext/>
        <w:contextualSpacing/>
        <w:rPr>
          <w:i/>
          <w:color w:val="auto"/>
        </w:rPr>
      </w:pPr>
      <w:r w:rsidRPr="008173FB">
        <w:rPr>
          <w:i/>
          <w:color w:val="auto"/>
        </w:rPr>
        <w:t>HMG</w:t>
      </w:r>
      <w:r w:rsidRPr="008173FB">
        <w:rPr>
          <w:i/>
          <w:color w:val="auto"/>
        </w:rPr>
        <w:noBreakHyphen/>
      </w:r>
      <w:proofErr w:type="spellStart"/>
      <w:r w:rsidRPr="008173FB">
        <w:rPr>
          <w:i/>
          <w:color w:val="auto"/>
        </w:rPr>
        <w:t>CoA</w:t>
      </w:r>
      <w:proofErr w:type="spellEnd"/>
      <w:r w:rsidRPr="008173FB">
        <w:rPr>
          <w:i/>
          <w:color w:val="auto"/>
        </w:rPr>
        <w:noBreakHyphen/>
      </w:r>
      <w:proofErr w:type="spellStart"/>
      <w:r w:rsidRPr="008173FB">
        <w:rPr>
          <w:i/>
          <w:color w:val="auto"/>
        </w:rPr>
        <w:t>reduktaasi</w:t>
      </w:r>
      <w:proofErr w:type="spellEnd"/>
      <w:r w:rsidRPr="008173FB">
        <w:rPr>
          <w:i/>
          <w:color w:val="auto"/>
        </w:rPr>
        <w:t xml:space="preserve"> inhibiitorid, mis </w:t>
      </w:r>
      <w:proofErr w:type="spellStart"/>
      <w:r w:rsidRPr="008173FB">
        <w:rPr>
          <w:i/>
          <w:color w:val="auto"/>
        </w:rPr>
        <w:t>metaboliseeritakse</w:t>
      </w:r>
      <w:proofErr w:type="spellEnd"/>
      <w:r w:rsidRPr="008173FB">
        <w:rPr>
          <w:i/>
          <w:color w:val="auto"/>
        </w:rPr>
        <w:t xml:space="preserve"> CYP3A4 vahendusel (näiteks </w:t>
      </w:r>
      <w:proofErr w:type="spellStart"/>
      <w:r w:rsidRPr="008173FB">
        <w:rPr>
          <w:i/>
          <w:color w:val="auto"/>
        </w:rPr>
        <w:t>simvastatiin</w:t>
      </w:r>
      <w:proofErr w:type="spellEnd"/>
      <w:r w:rsidRPr="008173FB">
        <w:rPr>
          <w:i/>
          <w:color w:val="auto"/>
        </w:rPr>
        <w:t xml:space="preserve">, </w:t>
      </w:r>
      <w:proofErr w:type="spellStart"/>
      <w:r w:rsidRPr="008173FB">
        <w:rPr>
          <w:i/>
          <w:color w:val="auto"/>
        </w:rPr>
        <w:t>lovastatiin</w:t>
      </w:r>
      <w:proofErr w:type="spellEnd"/>
      <w:r w:rsidRPr="008173FB">
        <w:rPr>
          <w:i/>
          <w:color w:val="auto"/>
        </w:rPr>
        <w:t xml:space="preserve"> ja atorvastatiin)</w:t>
      </w:r>
    </w:p>
    <w:p w14:paraId="5D16359F" w14:textId="77777777" w:rsidR="001601D7" w:rsidRPr="008173FB" w:rsidRDefault="001601D7" w:rsidP="001601D7">
      <w:pPr>
        <w:contextualSpacing/>
        <w:rPr>
          <w:color w:val="auto"/>
        </w:rPr>
      </w:pPr>
      <w:r w:rsidRPr="008173FB">
        <w:rPr>
          <w:color w:val="auto"/>
        </w:rPr>
        <w:t xml:space="preserve">Posakonasool võib märkimisväärselt suurendada CYP3A4 vahendusel </w:t>
      </w:r>
      <w:proofErr w:type="spellStart"/>
      <w:r w:rsidRPr="008173FB">
        <w:rPr>
          <w:color w:val="auto"/>
        </w:rPr>
        <w:t>metaboliseeritavate</w:t>
      </w:r>
      <w:proofErr w:type="spellEnd"/>
      <w:r w:rsidRPr="008173FB">
        <w:rPr>
          <w:color w:val="auto"/>
        </w:rPr>
        <w:t xml:space="preserve"> HMG</w:t>
      </w:r>
      <w:r w:rsidRPr="008173FB">
        <w:rPr>
          <w:color w:val="auto"/>
        </w:rPr>
        <w:noBreakHyphen/>
      </w:r>
      <w:proofErr w:type="spellStart"/>
      <w:r w:rsidRPr="008173FB">
        <w:rPr>
          <w:color w:val="auto"/>
        </w:rPr>
        <w:t>CoA</w:t>
      </w:r>
      <w:proofErr w:type="spellEnd"/>
      <w:r w:rsidRPr="008173FB">
        <w:rPr>
          <w:color w:val="auto"/>
        </w:rPr>
        <w:noBreakHyphen/>
      </w:r>
      <w:proofErr w:type="spellStart"/>
      <w:r w:rsidRPr="008173FB">
        <w:rPr>
          <w:color w:val="auto"/>
        </w:rPr>
        <w:t>reduktaasi</w:t>
      </w:r>
      <w:proofErr w:type="spellEnd"/>
      <w:r w:rsidRPr="008173FB">
        <w:rPr>
          <w:color w:val="auto"/>
        </w:rPr>
        <w:t xml:space="preserve"> inhibiitorite plasmatasemeid. Koosmanustamisel </w:t>
      </w:r>
      <w:proofErr w:type="spellStart"/>
      <w:r w:rsidRPr="008173FB">
        <w:rPr>
          <w:color w:val="auto"/>
        </w:rPr>
        <w:t>posakonasooliga</w:t>
      </w:r>
      <w:proofErr w:type="spellEnd"/>
      <w:r w:rsidRPr="008173FB">
        <w:rPr>
          <w:color w:val="auto"/>
        </w:rPr>
        <w:t xml:space="preserve"> tuleb lõpetada ravi selliste HMG</w:t>
      </w:r>
      <w:r w:rsidRPr="008173FB">
        <w:rPr>
          <w:color w:val="auto"/>
        </w:rPr>
        <w:noBreakHyphen/>
      </w:r>
      <w:proofErr w:type="spellStart"/>
      <w:r w:rsidRPr="008173FB">
        <w:rPr>
          <w:color w:val="auto"/>
        </w:rPr>
        <w:t>CoA</w:t>
      </w:r>
      <w:proofErr w:type="spellEnd"/>
      <w:r w:rsidRPr="008173FB">
        <w:rPr>
          <w:color w:val="auto"/>
        </w:rPr>
        <w:noBreakHyphen/>
      </w:r>
      <w:proofErr w:type="spellStart"/>
      <w:r w:rsidRPr="008173FB">
        <w:rPr>
          <w:color w:val="auto"/>
        </w:rPr>
        <w:t>reduktaasi</w:t>
      </w:r>
      <w:proofErr w:type="spellEnd"/>
      <w:r w:rsidRPr="008173FB">
        <w:rPr>
          <w:color w:val="auto"/>
        </w:rPr>
        <w:t xml:space="preserve"> inhibiitoritega, kuna plasmatasemete tõusu on seostatud </w:t>
      </w:r>
      <w:proofErr w:type="spellStart"/>
      <w:r w:rsidRPr="008173FB">
        <w:rPr>
          <w:color w:val="auto"/>
        </w:rPr>
        <w:t>rabdomüolüüsi</w:t>
      </w:r>
      <w:proofErr w:type="spellEnd"/>
      <w:r w:rsidRPr="008173FB">
        <w:rPr>
          <w:color w:val="auto"/>
        </w:rPr>
        <w:t xml:space="preserve"> tekkega (vt lõik 4.3).</w:t>
      </w:r>
    </w:p>
    <w:p w14:paraId="50E47974" w14:textId="77777777" w:rsidR="00B640B3" w:rsidRDefault="00B640B3" w:rsidP="00B640B3">
      <w:pPr>
        <w:contextualSpacing/>
        <w:rPr>
          <w:ins w:id="2359" w:author="Author"/>
          <w:color w:val="auto"/>
        </w:rPr>
      </w:pPr>
    </w:p>
    <w:p w14:paraId="681427D6" w14:textId="77777777" w:rsidR="00B640B3" w:rsidRPr="00EC2D62" w:rsidRDefault="00B640B3" w:rsidP="00B640B3">
      <w:pPr>
        <w:keepNext/>
        <w:contextualSpacing/>
        <w:rPr>
          <w:ins w:id="2360" w:author="Author"/>
          <w:i/>
          <w:iCs/>
          <w:color w:val="auto"/>
        </w:rPr>
      </w:pPr>
      <w:proofErr w:type="spellStart"/>
      <w:ins w:id="2361" w:author="Author">
        <w:r w:rsidRPr="001B7A89">
          <w:rPr>
            <w:i/>
            <w:iCs/>
            <w:color w:val="auto"/>
          </w:rPr>
          <w:t>Venetoklaks</w:t>
        </w:r>
        <w:proofErr w:type="spellEnd"/>
      </w:ins>
    </w:p>
    <w:p w14:paraId="68492EA2" w14:textId="7CE89348" w:rsidR="00B640B3" w:rsidRDefault="00B640B3" w:rsidP="00B640B3">
      <w:pPr>
        <w:rPr>
          <w:ins w:id="2362" w:author="Author"/>
        </w:rPr>
      </w:pPr>
      <w:ins w:id="2363" w:author="Author">
        <w:r w:rsidRPr="001B7A89">
          <w:t>Võrreldes eraldi manustatava</w:t>
        </w:r>
        <w:r w:rsidRPr="00190610">
          <w:t xml:space="preserve"> 400</w:t>
        </w:r>
        <w:r>
          <w:t> </w:t>
        </w:r>
        <w:r w:rsidRPr="00190610">
          <w:t xml:space="preserve">mg </w:t>
        </w:r>
        <w:proofErr w:type="spellStart"/>
        <w:r>
          <w:t>venetoklaksiga</w:t>
        </w:r>
        <w:proofErr w:type="spellEnd"/>
        <w:r w:rsidRPr="00190610">
          <w:t xml:space="preserve"> suurendas tugeva CYP3A</w:t>
        </w:r>
        <w:r>
          <w:t xml:space="preserve"> inhibiitori</w:t>
        </w:r>
        <w:r w:rsidRPr="00190610">
          <w:t xml:space="preserve"> </w:t>
        </w:r>
        <w:del w:id="2364" w:author="Author">
          <w:r w:rsidRPr="00190610" w:rsidDel="00B67887">
            <w:delText>300</w:delText>
          </w:r>
          <w:r w:rsidDel="00B67887">
            <w:delText> </w:delText>
          </w:r>
          <w:r w:rsidRPr="00190610" w:rsidDel="00B67887">
            <w:delText xml:space="preserve">mg </w:delText>
          </w:r>
        </w:del>
        <w:proofErr w:type="spellStart"/>
        <w:r w:rsidRPr="00190610">
          <w:t>posakonasooli</w:t>
        </w:r>
        <w:proofErr w:type="spellEnd"/>
        <w:r w:rsidRPr="00190610">
          <w:t xml:space="preserve"> </w:t>
        </w:r>
        <w:r w:rsidR="00B67887">
          <w:t xml:space="preserve">annuses </w:t>
        </w:r>
        <w:r w:rsidR="00B67887" w:rsidRPr="00190610">
          <w:t>300</w:t>
        </w:r>
        <w:r w:rsidR="00B67887">
          <w:t> </w:t>
        </w:r>
        <w:r w:rsidR="00B67887" w:rsidRPr="00190610">
          <w:t xml:space="preserve">mg </w:t>
        </w:r>
        <w:del w:id="2365" w:author="Author">
          <w:r w:rsidRPr="00190610" w:rsidDel="00B67887">
            <w:delText>koos</w:delText>
          </w:r>
        </w:del>
        <w:r w:rsidRPr="00190610">
          <w:t xml:space="preserve">manustamine </w:t>
        </w:r>
        <w:r w:rsidR="00B67887" w:rsidRPr="00190610">
          <w:t>koos</w:t>
        </w:r>
        <w:r w:rsidR="0097030F">
          <w:t xml:space="preserve"> </w:t>
        </w:r>
        <w:r w:rsidRPr="00190610">
          <w:t>50</w:t>
        </w:r>
        <w:r>
          <w:t> </w:t>
        </w:r>
        <w:r w:rsidRPr="00190610">
          <w:t>mg ja 100</w:t>
        </w:r>
        <w:r>
          <w:t> </w:t>
        </w:r>
        <w:r w:rsidRPr="00190610">
          <w:t xml:space="preserve">mg </w:t>
        </w:r>
        <w:proofErr w:type="spellStart"/>
        <w:r w:rsidRPr="00190610">
          <w:t>venetoklaksiga</w:t>
        </w:r>
        <w:proofErr w:type="spellEnd"/>
        <w:r w:rsidRPr="00190610">
          <w:t xml:space="preserve"> 7</w:t>
        </w:r>
        <w:r>
          <w:t> </w:t>
        </w:r>
        <w:r w:rsidRPr="00190610">
          <w:t>päeva jooksul 12</w:t>
        </w:r>
        <w:r>
          <w:t> </w:t>
        </w:r>
        <w:r w:rsidRPr="00190610">
          <w:t xml:space="preserve">patsiendile </w:t>
        </w:r>
        <w:proofErr w:type="spellStart"/>
        <w:r w:rsidRPr="00190610">
          <w:t>venetoklaksi</w:t>
        </w:r>
        <w:proofErr w:type="spellEnd"/>
        <w:r w:rsidRPr="00190610">
          <w:t xml:space="preserve"> </w:t>
        </w:r>
        <w:proofErr w:type="spellStart"/>
        <w:r w:rsidRPr="00190610">
          <w:t>C</w:t>
        </w:r>
        <w:r w:rsidRPr="002455D2">
          <w:rPr>
            <w:vertAlign w:val="subscript"/>
          </w:rPr>
          <w:t>max</w:t>
        </w:r>
        <w:proofErr w:type="spellEnd"/>
        <w:r w:rsidRPr="008173FB">
          <w:rPr>
            <w:color w:val="auto"/>
          </w:rPr>
          <w:noBreakHyphen/>
          <w:t>i</w:t>
        </w:r>
        <w:r w:rsidRPr="00190610">
          <w:t xml:space="preserve"> </w:t>
        </w:r>
        <w:r>
          <w:t xml:space="preserve">väärtust vastavalt </w:t>
        </w:r>
        <w:r w:rsidRPr="00190610">
          <w:t>1,6</w:t>
        </w:r>
        <w:del w:id="2366" w:author="Author">
          <w:r w:rsidDel="006B6C9B">
            <w:noBreakHyphen/>
          </w:r>
        </w:del>
        <w:r w:rsidR="006B6C9B">
          <w:t> </w:t>
        </w:r>
        <w:r w:rsidRPr="00190610">
          <w:t>kord</w:t>
        </w:r>
        <w:r w:rsidR="006B6C9B">
          <w:t>a</w:t>
        </w:r>
        <w:del w:id="2367" w:author="Author">
          <w:r w:rsidRPr="00190610" w:rsidDel="006B6C9B">
            <w:delText>se</w:delText>
          </w:r>
          <w:r w:rsidDel="006B6C9B">
            <w:delText>lt</w:delText>
          </w:r>
        </w:del>
        <w:r w:rsidRPr="00190610">
          <w:t xml:space="preserve"> ja 1,9</w:t>
        </w:r>
        <w:r w:rsidR="006B6C9B">
          <w:t> </w:t>
        </w:r>
        <w:del w:id="2368" w:author="Author">
          <w:r w:rsidDel="006B6C9B">
            <w:noBreakHyphen/>
          </w:r>
        </w:del>
        <w:r w:rsidRPr="00190610">
          <w:t>kord</w:t>
        </w:r>
        <w:r w:rsidR="006B6C9B">
          <w:t>a</w:t>
        </w:r>
        <w:del w:id="2369" w:author="Author">
          <w:r w:rsidRPr="00190610" w:rsidDel="006B6C9B">
            <w:delText>se</w:delText>
          </w:r>
          <w:r w:rsidDel="006B6C9B">
            <w:delText>lt</w:delText>
          </w:r>
        </w:del>
        <w:r w:rsidRPr="00190610">
          <w:t xml:space="preserve"> ning AUC</w:t>
        </w:r>
        <w:r>
          <w:noBreakHyphen/>
        </w:r>
        <w:r w:rsidRPr="00190610">
          <w:t>d 1</w:t>
        </w:r>
        <w:r>
          <w:t>,9</w:t>
        </w:r>
        <w:del w:id="2370" w:author="Author">
          <w:r w:rsidDel="006B6C9B">
            <w:noBreakHyphen/>
          </w:r>
        </w:del>
        <w:r w:rsidR="006B6C9B">
          <w:t> </w:t>
        </w:r>
        <w:r w:rsidRPr="00190610">
          <w:t>kord</w:t>
        </w:r>
        <w:r w:rsidR="006B6C9B">
          <w:t>a</w:t>
        </w:r>
        <w:del w:id="2371" w:author="Author">
          <w:r w:rsidRPr="00190610" w:rsidDel="006B6C9B">
            <w:delText>se</w:delText>
          </w:r>
          <w:r w:rsidDel="006B6C9B">
            <w:delText>lt</w:delText>
          </w:r>
        </w:del>
        <w:r>
          <w:t xml:space="preserve"> </w:t>
        </w:r>
        <w:r w:rsidRPr="00190610">
          <w:t>ja 2,4</w:t>
        </w:r>
        <w:del w:id="2372" w:author="Author">
          <w:r w:rsidDel="006B6C9B">
            <w:noBreakHyphen/>
          </w:r>
        </w:del>
        <w:r w:rsidR="006B6C9B">
          <w:t> </w:t>
        </w:r>
        <w:r w:rsidRPr="00190610">
          <w:t>kord</w:t>
        </w:r>
        <w:r w:rsidR="006B6C9B">
          <w:t>a</w:t>
        </w:r>
        <w:del w:id="2373" w:author="Author">
          <w:r w:rsidRPr="00190610" w:rsidDel="006B6C9B">
            <w:delText>selt</w:delText>
          </w:r>
        </w:del>
        <w:r>
          <w:t xml:space="preserve"> (vt lõigud 4.3 ja 4.4).</w:t>
        </w:r>
      </w:ins>
    </w:p>
    <w:p w14:paraId="5A8EDA49" w14:textId="0B57C6CC" w:rsidR="00B640B3" w:rsidDel="00EC6B0C" w:rsidRDefault="00B640B3" w:rsidP="00B640B3">
      <w:pPr>
        <w:rPr>
          <w:ins w:id="2374" w:author="Author"/>
          <w:del w:id="2375" w:author="Estonian Vendor – Translator" w:date="2026-01-22T14:33:00Z"/>
          <w:color w:val="auto"/>
        </w:rPr>
      </w:pPr>
      <w:ins w:id="2376" w:author="Author">
        <w:del w:id="2377" w:author="Estonian Vendor – Translator" w:date="2026-01-22T14:33:00Z">
          <w:r w:rsidDel="00EC6B0C">
            <w:rPr>
              <w:color w:val="auto"/>
            </w:rPr>
            <w:delText>Vaata venetoklaksi ravimi omaduste kokkuvõtet.</w:delText>
          </w:r>
        </w:del>
      </w:ins>
    </w:p>
    <w:p w14:paraId="35590FC4" w14:textId="77777777" w:rsidR="00B640B3" w:rsidRDefault="00B640B3" w:rsidP="00B640B3">
      <w:pPr>
        <w:rPr>
          <w:ins w:id="2378" w:author="Author"/>
          <w:color w:val="auto"/>
        </w:rPr>
      </w:pPr>
    </w:p>
    <w:p w14:paraId="34BEA599" w14:textId="77777777" w:rsidR="00B640B3" w:rsidRPr="008173FB" w:rsidRDefault="00B640B3" w:rsidP="00B640B3">
      <w:pPr>
        <w:keepNext/>
        <w:contextualSpacing/>
        <w:rPr>
          <w:ins w:id="2379" w:author="Author"/>
          <w:color w:val="auto"/>
        </w:rPr>
      </w:pPr>
      <w:proofErr w:type="spellStart"/>
      <w:ins w:id="2380" w:author="Author">
        <w:r w:rsidRPr="008173FB">
          <w:rPr>
            <w:i/>
            <w:color w:val="auto"/>
          </w:rPr>
          <w:lastRenderedPageBreak/>
          <w:t>Midasolaam</w:t>
        </w:r>
        <w:proofErr w:type="spellEnd"/>
        <w:r w:rsidRPr="008173FB">
          <w:rPr>
            <w:i/>
            <w:color w:val="auto"/>
          </w:rPr>
          <w:t xml:space="preserve"> ja teised CYP3A4 vahendusel </w:t>
        </w:r>
        <w:proofErr w:type="spellStart"/>
        <w:r w:rsidRPr="008173FB">
          <w:rPr>
            <w:i/>
            <w:color w:val="auto"/>
          </w:rPr>
          <w:t>metaboliseeritavad</w:t>
        </w:r>
        <w:proofErr w:type="spellEnd"/>
        <w:r w:rsidRPr="008173FB">
          <w:rPr>
            <w:i/>
            <w:color w:val="auto"/>
          </w:rPr>
          <w:t xml:space="preserve"> </w:t>
        </w:r>
        <w:proofErr w:type="spellStart"/>
        <w:r w:rsidRPr="008173FB">
          <w:rPr>
            <w:i/>
            <w:color w:val="auto"/>
          </w:rPr>
          <w:t>bensodiasepiinid</w:t>
        </w:r>
        <w:proofErr w:type="spellEnd"/>
      </w:ins>
    </w:p>
    <w:p w14:paraId="10E3BECB" w14:textId="5F9D9A77" w:rsidR="00B640B3" w:rsidRPr="008173FB" w:rsidRDefault="00B640B3" w:rsidP="00B640B3">
      <w:pPr>
        <w:contextualSpacing/>
        <w:rPr>
          <w:ins w:id="2381" w:author="Author"/>
          <w:color w:val="auto"/>
        </w:rPr>
      </w:pPr>
      <w:ins w:id="2382" w:author="Author">
        <w:r w:rsidRPr="008173FB">
          <w:rPr>
            <w:color w:val="auto"/>
          </w:rPr>
          <w:t xml:space="preserve">Uuringus tervetel vabatahtlikel suurendas </w:t>
        </w:r>
        <w:proofErr w:type="spellStart"/>
        <w:r w:rsidRPr="008173FB">
          <w:rPr>
            <w:color w:val="auto"/>
          </w:rPr>
          <w:t>posakonasooli</w:t>
        </w:r>
        <w:proofErr w:type="spellEnd"/>
        <w:r w:rsidRPr="008173FB">
          <w:rPr>
            <w:color w:val="auto"/>
          </w:rPr>
          <w:t xml:space="preserve"> suukaudne suspensioon (200 mg üks kord ööpäevas 10 päeva jooksul) intravenoosse </w:t>
        </w:r>
        <w:proofErr w:type="spellStart"/>
        <w:r w:rsidRPr="008173FB">
          <w:rPr>
            <w:color w:val="auto"/>
          </w:rPr>
          <w:t>midasolaami</w:t>
        </w:r>
        <w:proofErr w:type="spellEnd"/>
        <w:r w:rsidRPr="008173FB">
          <w:rPr>
            <w:color w:val="auto"/>
          </w:rPr>
          <w:t xml:space="preserve"> (0,05 mg/kg) plasmakontsentratsiooni (AUC) 83%</w:t>
        </w:r>
        <w:r w:rsidR="006B6C9B">
          <w:rPr>
            <w:color w:val="auto"/>
          </w:rPr>
          <w:t xml:space="preserve"> võrra</w:t>
        </w:r>
        <w:r w:rsidRPr="008173FB">
          <w:rPr>
            <w:color w:val="auto"/>
          </w:rPr>
          <w:t xml:space="preserve">. Teises uuringus tervetel vabatahtlikel suurendas korduv </w:t>
        </w:r>
        <w:proofErr w:type="spellStart"/>
        <w:r w:rsidRPr="008173FB">
          <w:rPr>
            <w:color w:val="auto"/>
          </w:rPr>
          <w:t>posakonasooli</w:t>
        </w:r>
        <w:proofErr w:type="spellEnd"/>
        <w:r w:rsidRPr="008173FB">
          <w:rPr>
            <w:color w:val="auto"/>
          </w:rPr>
          <w:t xml:space="preserve"> suukaudse suspensiooni manustamine (200 mg kaks korda ööpäevas 7 päeva jooksul) intravenoosse </w:t>
        </w:r>
        <w:proofErr w:type="spellStart"/>
        <w:r w:rsidRPr="008173FB">
          <w:rPr>
            <w:color w:val="auto"/>
          </w:rPr>
          <w:t>midasolaami</w:t>
        </w:r>
        <w:proofErr w:type="spellEnd"/>
        <w:r w:rsidRPr="008173FB">
          <w:rPr>
            <w:color w:val="auto"/>
          </w:rPr>
          <w:t xml:space="preserve"> (0,4 mg ühekordne annus)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keskmiselt vastavalt 1,3 ja 4,6 korda (vahemikus 1,7…6,4 korda); </w:t>
        </w:r>
        <w:proofErr w:type="spellStart"/>
        <w:r w:rsidRPr="008173FB">
          <w:rPr>
            <w:color w:val="auto"/>
          </w:rPr>
          <w:t>posakonasooli</w:t>
        </w:r>
        <w:proofErr w:type="spellEnd"/>
        <w:r w:rsidRPr="008173FB">
          <w:rPr>
            <w:color w:val="auto"/>
          </w:rPr>
          <w:t xml:space="preserve"> suukaudse suspensiooni manustamine annuses 400 mg kaks korda ööpäevas 7 päeva jooksul suurendas intravenoosse </w:t>
        </w:r>
        <w:proofErr w:type="spellStart"/>
        <w:r w:rsidRPr="008173FB">
          <w:rPr>
            <w:color w:val="auto"/>
          </w:rPr>
          <w:t>midasolaami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vastavalt 1,6 ja 6,2 korda (vahemikus 1,6…7,6 korda). Mõlemad </w:t>
        </w:r>
        <w:proofErr w:type="spellStart"/>
        <w:r w:rsidRPr="008173FB">
          <w:rPr>
            <w:color w:val="auto"/>
          </w:rPr>
          <w:t>posakonasooli</w:t>
        </w:r>
        <w:proofErr w:type="spellEnd"/>
        <w:r w:rsidRPr="008173FB">
          <w:rPr>
            <w:color w:val="auto"/>
          </w:rPr>
          <w:t xml:space="preserve"> annused suurendasid suukaudse </w:t>
        </w:r>
        <w:proofErr w:type="spellStart"/>
        <w:r w:rsidRPr="008173FB">
          <w:rPr>
            <w:color w:val="auto"/>
          </w:rPr>
          <w:t>midasolaami</w:t>
        </w:r>
        <w:proofErr w:type="spellEnd"/>
        <w:r w:rsidRPr="008173FB">
          <w:rPr>
            <w:color w:val="auto"/>
          </w:rPr>
          <w:t xml:space="preserve"> (2 mg ühekordne suukaudne annus)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vastavalt 2,2 ja 4,5 korda. Lisaks suurendas </w:t>
        </w:r>
        <w:del w:id="2383" w:author="Author">
          <w:r w:rsidRPr="008173FB" w:rsidDel="006B6C9B">
            <w:rPr>
              <w:color w:val="auto"/>
            </w:rPr>
            <w:delText>koos</w:delText>
          </w:r>
        </w:del>
        <w:r w:rsidR="006B6C9B">
          <w:rPr>
            <w:color w:val="auto"/>
          </w:rPr>
          <w:t xml:space="preserve">samaaegselt </w:t>
        </w:r>
        <w:r w:rsidRPr="008173FB">
          <w:rPr>
            <w:color w:val="auto"/>
          </w:rPr>
          <w:t xml:space="preserve">manustatud </w:t>
        </w:r>
        <w:proofErr w:type="spellStart"/>
        <w:r w:rsidRPr="008173FB">
          <w:rPr>
            <w:color w:val="auto"/>
          </w:rPr>
          <w:t>posakonasooli</w:t>
        </w:r>
        <w:proofErr w:type="spellEnd"/>
        <w:r w:rsidRPr="008173FB">
          <w:rPr>
            <w:color w:val="auto"/>
          </w:rPr>
          <w:t xml:space="preserve"> suukaudne suspensioon (200 mg või 400 mg) </w:t>
        </w:r>
        <w:proofErr w:type="spellStart"/>
        <w:r w:rsidRPr="008173FB">
          <w:rPr>
            <w:color w:val="auto"/>
          </w:rPr>
          <w:t>midasolaami</w:t>
        </w:r>
        <w:proofErr w:type="spellEnd"/>
        <w:r w:rsidRPr="008173FB">
          <w:rPr>
            <w:color w:val="auto"/>
          </w:rPr>
          <w:t xml:space="preserve"> keskmist lõplikku poolväärtusaega ligikaudu 3…4 tunnilt kuni 8…10 tunnini.</w:t>
        </w:r>
      </w:ins>
    </w:p>
    <w:p w14:paraId="0C1B2DEB" w14:textId="2ACCB16E" w:rsidR="00B640B3" w:rsidRPr="008173FB" w:rsidRDefault="00B640B3" w:rsidP="00B640B3">
      <w:pPr>
        <w:contextualSpacing/>
        <w:rPr>
          <w:ins w:id="2384" w:author="Author"/>
          <w:color w:val="auto"/>
        </w:rPr>
      </w:pPr>
      <w:ins w:id="2385" w:author="Author">
        <w:r w:rsidRPr="008173FB">
          <w:rPr>
            <w:color w:val="auto"/>
          </w:rPr>
          <w:t xml:space="preserve">Pikenenud </w:t>
        </w:r>
        <w:proofErr w:type="spellStart"/>
        <w:r w:rsidRPr="008173FB">
          <w:rPr>
            <w:color w:val="auto"/>
          </w:rPr>
          <w:t>sedatsiooni</w:t>
        </w:r>
        <w:proofErr w:type="spellEnd"/>
        <w:r w:rsidRPr="008173FB">
          <w:rPr>
            <w:color w:val="auto"/>
          </w:rPr>
          <w:t xml:space="preserve"> ohu tõttu on soovitatav kaaluda CYP3A4 vahendusel </w:t>
        </w:r>
        <w:proofErr w:type="spellStart"/>
        <w:r w:rsidRPr="008173FB">
          <w:rPr>
            <w:color w:val="auto"/>
          </w:rPr>
          <w:t>metaboliseeritavate</w:t>
        </w:r>
        <w:proofErr w:type="spellEnd"/>
        <w:r w:rsidRPr="008173FB">
          <w:rPr>
            <w:color w:val="auto"/>
          </w:rPr>
          <w:t xml:space="preserve"> </w:t>
        </w:r>
        <w:proofErr w:type="spellStart"/>
        <w:r w:rsidRPr="008173FB">
          <w:rPr>
            <w:color w:val="auto"/>
          </w:rPr>
          <w:t>bensodiasepiinide</w:t>
        </w:r>
        <w:proofErr w:type="spellEnd"/>
        <w:r w:rsidRPr="008173FB">
          <w:rPr>
            <w:color w:val="auto"/>
          </w:rPr>
          <w:t xml:space="preserve"> (</w:t>
        </w:r>
        <w:r w:rsidR="003D01F6">
          <w:rPr>
            <w:color w:val="auto"/>
          </w:rPr>
          <w:t>nt</w:t>
        </w:r>
        <w:r w:rsidRPr="008173FB">
          <w:rPr>
            <w:color w:val="auto"/>
          </w:rPr>
          <w:t xml:space="preserve"> </w:t>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annuste kohandamist</w:t>
        </w:r>
      </w:ins>
      <w:ins w:id="2386" w:author="Estonian Vendor – Translator" w:date="2026-01-22T14:34:00Z">
        <w:r w:rsidR="00EC6B0C">
          <w:rPr>
            <w:color w:val="auto"/>
          </w:rPr>
          <w:t xml:space="preserve">, kui samaaegselt manustatakse </w:t>
        </w:r>
        <w:proofErr w:type="spellStart"/>
        <w:r w:rsidR="00EC6B0C">
          <w:rPr>
            <w:color w:val="auto"/>
          </w:rPr>
          <w:t>posakonasooli</w:t>
        </w:r>
      </w:ins>
      <w:proofErr w:type="spellEnd"/>
      <w:ins w:id="2387" w:author="Author">
        <w:r w:rsidRPr="008173FB">
          <w:rPr>
            <w:color w:val="auto"/>
          </w:rPr>
          <w:t xml:space="preserve"> (vt lõik 4.4)</w:t>
        </w:r>
      </w:ins>
      <w:ins w:id="2388" w:author="Estonian Vendor – Translator" w:date="2026-01-22T14:35:00Z">
        <w:r w:rsidR="00EC6B0C">
          <w:rPr>
            <w:color w:val="auto"/>
          </w:rPr>
          <w:t>, ning lugeda ka vastava</w:t>
        </w:r>
        <w:del w:id="2389" w:author="Estonian Vendor - QC" w:date="2026-01-26T15:34:00Z">
          <w:r w:rsidR="00EC6B0C" w:rsidDel="003200DB">
            <w:rPr>
              <w:color w:val="auto"/>
            </w:rPr>
            <w:delText>te</w:delText>
          </w:r>
        </w:del>
        <w:r w:rsidR="00EC6B0C">
          <w:rPr>
            <w:color w:val="auto"/>
          </w:rPr>
          <w:t xml:space="preserve"> CYP3A4 vahendusel </w:t>
        </w:r>
        <w:proofErr w:type="spellStart"/>
        <w:r w:rsidR="00EC6B0C">
          <w:rPr>
            <w:color w:val="auto"/>
          </w:rPr>
          <w:t>metaboliseeritava</w:t>
        </w:r>
        <w:proofErr w:type="spellEnd"/>
        <w:del w:id="2390" w:author="Estonian Vendor - QC" w:date="2026-01-26T15:35:00Z">
          <w:r w:rsidR="00EC6B0C" w:rsidDel="003200DB">
            <w:rPr>
              <w:color w:val="auto"/>
            </w:rPr>
            <w:delText>te</w:delText>
          </w:r>
        </w:del>
        <w:r w:rsidR="00EC6B0C">
          <w:rPr>
            <w:color w:val="auto"/>
          </w:rPr>
          <w:t xml:space="preserve"> </w:t>
        </w:r>
        <w:proofErr w:type="spellStart"/>
        <w:r w:rsidR="00EC6B0C">
          <w:rPr>
            <w:color w:val="auto"/>
          </w:rPr>
          <w:t>bensodiasepiini</w:t>
        </w:r>
        <w:proofErr w:type="spellEnd"/>
        <w:del w:id="2391" w:author="Estonian Vendor - QC" w:date="2026-01-26T15:35:00Z">
          <w:r w:rsidR="00EC6B0C" w:rsidDel="003200DB">
            <w:rPr>
              <w:color w:val="auto"/>
            </w:rPr>
            <w:delText>de</w:delText>
          </w:r>
        </w:del>
        <w:r w:rsidR="00EC6B0C">
          <w:rPr>
            <w:color w:val="auto"/>
          </w:rPr>
          <w:t xml:space="preserve"> ravimi omaduste kokkuvõtet</w:t>
        </w:r>
      </w:ins>
      <w:ins w:id="2392" w:author="Author">
        <w:r w:rsidRPr="008173FB">
          <w:rPr>
            <w:color w:val="auto"/>
          </w:rPr>
          <w:t>.</w:t>
        </w:r>
      </w:ins>
    </w:p>
    <w:p w14:paraId="381401EF" w14:textId="77777777" w:rsidR="001601D7" w:rsidRPr="008173FB" w:rsidRDefault="001601D7" w:rsidP="001601D7">
      <w:pPr>
        <w:contextualSpacing/>
        <w:rPr>
          <w:color w:val="auto"/>
        </w:rPr>
      </w:pPr>
    </w:p>
    <w:p w14:paraId="729AFA40" w14:textId="77777777" w:rsidR="001601D7" w:rsidRPr="008173FB" w:rsidRDefault="001601D7" w:rsidP="001601D7">
      <w:pPr>
        <w:keepNext/>
        <w:contextualSpacing/>
        <w:rPr>
          <w:color w:val="auto"/>
        </w:rPr>
      </w:pPr>
      <w:r w:rsidRPr="008173FB">
        <w:rPr>
          <w:i/>
          <w:color w:val="auto"/>
        </w:rPr>
        <w:t>Igihalja (</w:t>
      </w:r>
      <w:proofErr w:type="spellStart"/>
      <w:r w:rsidRPr="008173FB">
        <w:rPr>
          <w:i/>
          <w:color w:val="auto"/>
        </w:rPr>
        <w:t>Vinca</w:t>
      </w:r>
      <w:proofErr w:type="spellEnd"/>
      <w:r w:rsidRPr="008173FB">
        <w:rPr>
          <w:i/>
          <w:color w:val="auto"/>
        </w:rPr>
        <w:t>) alkaloidid</w:t>
      </w:r>
    </w:p>
    <w:p w14:paraId="3E7F4D94" w14:textId="02E430CF" w:rsidR="00225E4D" w:rsidRDefault="00225E4D" w:rsidP="00225E4D">
      <w:pPr>
        <w:contextualSpacing/>
        <w:rPr>
          <w:color w:val="auto"/>
        </w:rPr>
      </w:pPr>
      <w:r>
        <w:rPr>
          <w:color w:val="auto"/>
        </w:rPr>
        <w:t>Enamus igihalja (</w:t>
      </w:r>
      <w:proofErr w:type="spellStart"/>
      <w:r w:rsidR="00A2142A">
        <w:rPr>
          <w:i/>
          <w:color w:val="auto"/>
        </w:rPr>
        <w:t>V</w:t>
      </w:r>
      <w:r w:rsidRPr="004D412A">
        <w:rPr>
          <w:i/>
          <w:color w:val="auto"/>
        </w:rPr>
        <w:t>inca</w:t>
      </w:r>
      <w:proofErr w:type="spellEnd"/>
      <w:r>
        <w:rPr>
          <w:color w:val="auto"/>
        </w:rPr>
        <w:t>)</w:t>
      </w:r>
      <w:r w:rsidRPr="0009606C">
        <w:rPr>
          <w:color w:val="auto"/>
        </w:rPr>
        <w:t xml:space="preserve"> alkaloid</w:t>
      </w:r>
      <w:r>
        <w:rPr>
          <w:color w:val="auto"/>
        </w:rPr>
        <w:t>e</w:t>
      </w:r>
      <w:r w:rsidRPr="0009606C">
        <w:rPr>
          <w:color w:val="auto"/>
        </w:rPr>
        <w:t xml:space="preserve"> (</w:t>
      </w:r>
      <w:r>
        <w:rPr>
          <w:color w:val="auto"/>
        </w:rPr>
        <w:t>nt</w:t>
      </w:r>
      <w:r w:rsidRPr="0009606C">
        <w:rPr>
          <w:color w:val="auto"/>
        </w:rPr>
        <w:t xml:space="preserve"> </w:t>
      </w:r>
      <w:proofErr w:type="spellStart"/>
      <w:r w:rsidRPr="0009606C">
        <w:rPr>
          <w:color w:val="auto"/>
        </w:rPr>
        <w:t>vin</w:t>
      </w:r>
      <w:r>
        <w:rPr>
          <w:color w:val="auto"/>
        </w:rPr>
        <w:t>k</w:t>
      </w:r>
      <w:r w:rsidRPr="0009606C">
        <w:rPr>
          <w:color w:val="auto"/>
        </w:rPr>
        <w:t>risti</w:t>
      </w:r>
      <w:r>
        <w:rPr>
          <w:color w:val="auto"/>
        </w:rPr>
        <w:t>i</w:t>
      </w:r>
      <w:r w:rsidRPr="0009606C">
        <w:rPr>
          <w:color w:val="auto"/>
        </w:rPr>
        <w:t>n</w:t>
      </w:r>
      <w:proofErr w:type="spellEnd"/>
      <w:r w:rsidRPr="0009606C">
        <w:rPr>
          <w:color w:val="auto"/>
        </w:rPr>
        <w:t xml:space="preserve"> </w:t>
      </w:r>
      <w:r>
        <w:rPr>
          <w:color w:val="auto"/>
        </w:rPr>
        <w:t>j</w:t>
      </w:r>
      <w:r w:rsidRPr="0009606C">
        <w:rPr>
          <w:color w:val="auto"/>
        </w:rPr>
        <w:t xml:space="preserve">a </w:t>
      </w:r>
      <w:proofErr w:type="spellStart"/>
      <w:r w:rsidRPr="0009606C">
        <w:rPr>
          <w:color w:val="auto"/>
        </w:rPr>
        <w:t>vinblasti</w:t>
      </w:r>
      <w:r>
        <w:rPr>
          <w:color w:val="auto"/>
        </w:rPr>
        <w:t>i</w:t>
      </w:r>
      <w:r w:rsidRPr="0009606C">
        <w:rPr>
          <w:color w:val="auto"/>
        </w:rPr>
        <w:t>n</w:t>
      </w:r>
      <w:proofErr w:type="spellEnd"/>
      <w:r w:rsidRPr="0009606C">
        <w:rPr>
          <w:color w:val="auto"/>
        </w:rPr>
        <w:t xml:space="preserve">) </w:t>
      </w:r>
      <w:r>
        <w:rPr>
          <w:color w:val="auto"/>
        </w:rPr>
        <w:t>on</w:t>
      </w:r>
      <w:r w:rsidRPr="0009606C">
        <w:rPr>
          <w:color w:val="auto"/>
        </w:rPr>
        <w:t xml:space="preserve"> CYP3A4</w:t>
      </w:r>
      <w:r>
        <w:rPr>
          <w:color w:val="auto"/>
        </w:rPr>
        <w:t xml:space="preserve"> substraadid</w:t>
      </w:r>
      <w:r w:rsidRPr="0009606C">
        <w:rPr>
          <w:color w:val="auto"/>
        </w:rPr>
        <w:t xml:space="preserve">. </w:t>
      </w:r>
      <w:proofErr w:type="spellStart"/>
      <w:r w:rsidRPr="004D412A">
        <w:rPr>
          <w:color w:val="auto"/>
        </w:rPr>
        <w:t>Asooli</w:t>
      </w:r>
      <w:proofErr w:type="spellEnd"/>
      <w:r w:rsidRPr="004D412A">
        <w:rPr>
          <w:color w:val="auto"/>
        </w:rPr>
        <w:t xml:space="preserve"> t</w:t>
      </w:r>
      <w:r>
        <w:rPr>
          <w:color w:val="auto"/>
        </w:rPr>
        <w:t xml:space="preserve">üüpi seenevastaste ainete, sh </w:t>
      </w:r>
      <w:proofErr w:type="spellStart"/>
      <w:r>
        <w:rPr>
          <w:color w:val="auto"/>
        </w:rPr>
        <w:t>posakonasooli</w:t>
      </w:r>
      <w:proofErr w:type="spellEnd"/>
      <w:r>
        <w:rPr>
          <w:color w:val="auto"/>
        </w:rPr>
        <w:t xml:space="preserve"> samaaegset manustamist </w:t>
      </w:r>
      <w:proofErr w:type="spellStart"/>
      <w:r>
        <w:rPr>
          <w:color w:val="auto"/>
        </w:rPr>
        <w:t>vinkristiiniga</w:t>
      </w:r>
      <w:proofErr w:type="spellEnd"/>
      <w:r>
        <w:rPr>
          <w:color w:val="auto"/>
        </w:rPr>
        <w:t xml:space="preserve"> on seostatud tõsiste kõrvaltoimetega</w:t>
      </w:r>
      <w:r w:rsidRPr="0009606C">
        <w:rPr>
          <w:color w:val="auto"/>
        </w:rPr>
        <w:t xml:space="preserve"> (</w:t>
      </w:r>
      <w:r>
        <w:rPr>
          <w:color w:val="auto"/>
        </w:rPr>
        <w:t>vt lõik </w:t>
      </w:r>
      <w:r w:rsidRPr="0009606C">
        <w:rPr>
          <w:color w:val="auto"/>
        </w:rPr>
        <w:t>4.4). Posa</w:t>
      </w:r>
      <w:r>
        <w:rPr>
          <w:color w:val="auto"/>
        </w:rPr>
        <w:t>k</w:t>
      </w:r>
      <w:r w:rsidRPr="0009606C">
        <w:rPr>
          <w:color w:val="auto"/>
        </w:rPr>
        <w:t>ona</w:t>
      </w:r>
      <w:r>
        <w:rPr>
          <w:color w:val="auto"/>
        </w:rPr>
        <w:t>so</w:t>
      </w:r>
      <w:r w:rsidRPr="0009606C">
        <w:rPr>
          <w:color w:val="auto"/>
        </w:rPr>
        <w:t>ol</w:t>
      </w:r>
      <w:r>
        <w:rPr>
          <w:color w:val="auto"/>
        </w:rPr>
        <w:t xml:space="preserve"> võib suurendada igihalja alkaloidide kontsentratsioone plasmas, mis võib viia </w:t>
      </w:r>
      <w:proofErr w:type="spellStart"/>
      <w:r>
        <w:rPr>
          <w:color w:val="auto"/>
        </w:rPr>
        <w:t>neu</w:t>
      </w:r>
      <w:r w:rsidR="00CF17F7">
        <w:rPr>
          <w:color w:val="auto"/>
        </w:rPr>
        <w:t>ro</w:t>
      </w:r>
      <w:r>
        <w:rPr>
          <w:color w:val="auto"/>
        </w:rPr>
        <w:t>toksilisuse</w:t>
      </w:r>
      <w:proofErr w:type="spellEnd"/>
      <w:r>
        <w:rPr>
          <w:color w:val="auto"/>
        </w:rPr>
        <w:t xml:space="preserve"> ja teiste tõsiste kõrvaltoimeteni</w:t>
      </w:r>
      <w:r w:rsidRPr="0009606C">
        <w:rPr>
          <w:color w:val="auto"/>
        </w:rPr>
        <w:t xml:space="preserve">. </w:t>
      </w:r>
      <w:r>
        <w:rPr>
          <w:color w:val="auto"/>
        </w:rPr>
        <w:t xml:space="preserve">Seetõttu tohib </w:t>
      </w:r>
      <w:proofErr w:type="spellStart"/>
      <w:r>
        <w:rPr>
          <w:color w:val="auto"/>
        </w:rPr>
        <w:t>asooli</w:t>
      </w:r>
      <w:proofErr w:type="spellEnd"/>
      <w:r>
        <w:rPr>
          <w:color w:val="auto"/>
        </w:rPr>
        <w:t xml:space="preserve"> tüüpi seenevastaseid aineid, sh </w:t>
      </w:r>
      <w:proofErr w:type="spellStart"/>
      <w:r>
        <w:rPr>
          <w:color w:val="auto"/>
        </w:rPr>
        <w:t>posakonasooli</w:t>
      </w:r>
      <w:proofErr w:type="spellEnd"/>
      <w:r>
        <w:rPr>
          <w:color w:val="auto"/>
        </w:rPr>
        <w:t xml:space="preserve"> kasutada vaid sellistel igihalja alkaloidiga (sh </w:t>
      </w:r>
      <w:proofErr w:type="spellStart"/>
      <w:r>
        <w:rPr>
          <w:color w:val="auto"/>
        </w:rPr>
        <w:t>vinkristiin</w:t>
      </w:r>
      <w:proofErr w:type="spellEnd"/>
      <w:r>
        <w:rPr>
          <w:color w:val="auto"/>
        </w:rPr>
        <w:t xml:space="preserve">) ravi saavatel patsientidel, </w:t>
      </w:r>
      <w:r w:rsidR="00A2142A">
        <w:rPr>
          <w:color w:val="auto"/>
        </w:rPr>
        <w:t>kellele teised seenevastase ravi võimalused ei sobi</w:t>
      </w:r>
      <w:r w:rsidRPr="0009606C">
        <w:rPr>
          <w:color w:val="auto"/>
        </w:rPr>
        <w:t>.</w:t>
      </w:r>
    </w:p>
    <w:p w14:paraId="34D008FF" w14:textId="77777777" w:rsidR="001601D7" w:rsidRPr="008173FB" w:rsidRDefault="001601D7" w:rsidP="001601D7">
      <w:pPr>
        <w:contextualSpacing/>
        <w:rPr>
          <w:color w:val="auto"/>
        </w:rPr>
      </w:pPr>
    </w:p>
    <w:p w14:paraId="2BF5FD7F" w14:textId="77777777" w:rsidR="001601D7" w:rsidRPr="008173FB" w:rsidRDefault="001601D7" w:rsidP="001601D7">
      <w:pPr>
        <w:keepNext/>
        <w:contextualSpacing/>
        <w:rPr>
          <w:i/>
          <w:color w:val="auto"/>
        </w:rPr>
      </w:pPr>
      <w:r w:rsidRPr="008173FB">
        <w:rPr>
          <w:i/>
          <w:color w:val="auto"/>
        </w:rPr>
        <w:t>Rifabutiin</w:t>
      </w:r>
    </w:p>
    <w:p w14:paraId="170AC955" w14:textId="5BCD2916" w:rsidR="001601D7" w:rsidRPr="008173FB" w:rsidRDefault="001601D7" w:rsidP="001601D7">
      <w:pPr>
        <w:contextualSpacing/>
        <w:rPr>
          <w:color w:val="auto"/>
        </w:rPr>
      </w:pPr>
      <w:r w:rsidRPr="008173FB">
        <w:rPr>
          <w:color w:val="auto"/>
        </w:rPr>
        <w:t xml:space="preserve">Pärast suukaudset manustamist suurendas posakonasool </w:t>
      </w:r>
      <w:proofErr w:type="spellStart"/>
      <w:r w:rsidRPr="008173FB">
        <w:rPr>
          <w:color w:val="auto"/>
        </w:rPr>
        <w:t>rifabutiini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393" w:author="Author">
        <w:r w:rsidR="0076423F">
          <w:rPr>
            <w:color w:val="auto"/>
          </w:rPr>
          <w:t>d</w:t>
        </w:r>
      </w:ins>
      <w:del w:id="2394" w:author="Author">
        <w:r w:rsidRPr="008173FB" w:rsidDel="0076423F">
          <w:rPr>
            <w:color w:val="auto"/>
          </w:rPr>
          <w:delText>i</w:delText>
        </w:r>
      </w:del>
      <w:r w:rsidRPr="008173FB">
        <w:rPr>
          <w:color w:val="auto"/>
        </w:rPr>
        <w:t xml:space="preserve"> vastavalt 31% ja 72%. </w:t>
      </w:r>
      <w:proofErr w:type="spellStart"/>
      <w:r w:rsidRPr="008173FB">
        <w:rPr>
          <w:color w:val="auto"/>
        </w:rPr>
        <w:t>Posakonasooli</w:t>
      </w:r>
      <w:proofErr w:type="spellEnd"/>
      <w:r w:rsidRPr="008173FB">
        <w:rPr>
          <w:color w:val="auto"/>
        </w:rPr>
        <w:t xml:space="preserve"> ja </w:t>
      </w:r>
      <w:proofErr w:type="spellStart"/>
      <w:r w:rsidRPr="008173FB">
        <w:rPr>
          <w:color w:val="auto"/>
        </w:rPr>
        <w:t>rifabutiini</w:t>
      </w:r>
      <w:proofErr w:type="spellEnd"/>
      <w:r w:rsidRPr="008173FB">
        <w:rPr>
          <w:color w:val="auto"/>
        </w:rPr>
        <w:t xml:space="preserve"> kooskasutamist tuleb vältida, välja arvatud juhul, kui ravist saadav kasu patsiendile kaalub üles riski (vt eespool </w:t>
      </w:r>
      <w:proofErr w:type="spellStart"/>
      <w:r w:rsidRPr="008173FB">
        <w:rPr>
          <w:color w:val="auto"/>
        </w:rPr>
        <w:t>rifabutiini</w:t>
      </w:r>
      <w:proofErr w:type="spellEnd"/>
      <w:r w:rsidRPr="008173FB">
        <w:rPr>
          <w:color w:val="auto"/>
        </w:rPr>
        <w:t xml:space="preserve"> toimet </w:t>
      </w:r>
      <w:proofErr w:type="spellStart"/>
      <w:r w:rsidRPr="008173FB">
        <w:rPr>
          <w:color w:val="auto"/>
        </w:rPr>
        <w:t>posakonasooli</w:t>
      </w:r>
      <w:proofErr w:type="spellEnd"/>
      <w:r w:rsidRPr="008173FB">
        <w:rPr>
          <w:color w:val="auto"/>
        </w:rPr>
        <w:t xml:space="preserve"> plasmatasemetele). Kui neid ravimeid manustatakse koos, soovitatakse hoolikalt jälgida vere vormelementide arvu ja </w:t>
      </w:r>
      <w:proofErr w:type="spellStart"/>
      <w:r w:rsidRPr="008173FB">
        <w:rPr>
          <w:color w:val="auto"/>
        </w:rPr>
        <w:t>rifabutiini</w:t>
      </w:r>
      <w:proofErr w:type="spellEnd"/>
      <w:r w:rsidRPr="008173FB">
        <w:rPr>
          <w:color w:val="auto"/>
        </w:rPr>
        <w:t xml:space="preserve"> plasmataseme tõusust põhjustatud kõrvaltoimete (näiteks </w:t>
      </w:r>
      <w:proofErr w:type="spellStart"/>
      <w:r w:rsidRPr="008173FB">
        <w:rPr>
          <w:color w:val="auto"/>
        </w:rPr>
        <w:t>uveiit</w:t>
      </w:r>
      <w:proofErr w:type="spellEnd"/>
      <w:r w:rsidRPr="008173FB">
        <w:rPr>
          <w:color w:val="auto"/>
        </w:rPr>
        <w:t>) tekkimist.</w:t>
      </w:r>
    </w:p>
    <w:p w14:paraId="13DA6D57" w14:textId="77777777" w:rsidR="001601D7" w:rsidRPr="008173FB" w:rsidRDefault="001601D7" w:rsidP="001601D7">
      <w:pPr>
        <w:tabs>
          <w:tab w:val="clear" w:pos="567"/>
        </w:tabs>
        <w:contextualSpacing/>
        <w:rPr>
          <w:color w:val="auto"/>
        </w:rPr>
      </w:pPr>
    </w:p>
    <w:p w14:paraId="3DA16392" w14:textId="77777777" w:rsidR="001601D7" w:rsidRPr="008173FB" w:rsidRDefault="001601D7" w:rsidP="001601D7">
      <w:pPr>
        <w:keepNext/>
        <w:contextualSpacing/>
        <w:rPr>
          <w:color w:val="auto"/>
        </w:rPr>
      </w:pPr>
      <w:proofErr w:type="spellStart"/>
      <w:r w:rsidRPr="008173FB">
        <w:rPr>
          <w:i/>
          <w:color w:val="auto"/>
        </w:rPr>
        <w:t>Siroliimus</w:t>
      </w:r>
      <w:proofErr w:type="spellEnd"/>
    </w:p>
    <w:p w14:paraId="73759E05" w14:textId="5350E9A5" w:rsidR="001601D7" w:rsidRPr="008173FB" w:rsidRDefault="001601D7" w:rsidP="001601D7">
      <w:pPr>
        <w:contextualSpacing/>
        <w:rPr>
          <w:color w:val="auto"/>
        </w:rPr>
      </w:pPr>
      <w:r w:rsidRPr="008173FB">
        <w:rPr>
          <w:color w:val="auto"/>
        </w:rPr>
        <w:t xml:space="preserve">Korduv suukaudne </w:t>
      </w:r>
      <w:proofErr w:type="spellStart"/>
      <w:r w:rsidRPr="008173FB">
        <w:rPr>
          <w:color w:val="auto"/>
        </w:rPr>
        <w:t>posakonasooli</w:t>
      </w:r>
      <w:proofErr w:type="spellEnd"/>
      <w:r w:rsidRPr="008173FB">
        <w:rPr>
          <w:color w:val="auto"/>
        </w:rPr>
        <w:t xml:space="preserve"> suukaudse suspensiooni annuste (400 mg kaks korda ööpäevas 16 päeva vältel) </w:t>
      </w:r>
      <w:r w:rsidR="00AA40DD" w:rsidRPr="008173FB">
        <w:rPr>
          <w:color w:val="auto"/>
        </w:rPr>
        <w:t xml:space="preserve">manustamine tervetele vabatahtlikele </w:t>
      </w:r>
      <w:r w:rsidRPr="008173FB">
        <w:rPr>
          <w:color w:val="auto"/>
        </w:rPr>
        <w:t xml:space="preserve">suurendas siroliimuse (2 mg ühekordse annusena)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395" w:author="Author">
        <w:r w:rsidR="0076423F">
          <w:rPr>
            <w:color w:val="auto"/>
          </w:rPr>
          <w:t>d</w:t>
        </w:r>
      </w:ins>
      <w:del w:id="2396" w:author="Author">
        <w:r w:rsidRPr="008173FB" w:rsidDel="0076423F">
          <w:rPr>
            <w:color w:val="auto"/>
          </w:rPr>
          <w:delText>i</w:delText>
        </w:r>
      </w:del>
      <w:r w:rsidRPr="008173FB">
        <w:rPr>
          <w:color w:val="auto"/>
        </w:rPr>
        <w:t xml:space="preserve"> keskmiselt vastavalt 6,7 korda ja 8,9 korda (vahemikus 3,1…17,5 korda). </w:t>
      </w:r>
      <w:proofErr w:type="spellStart"/>
      <w:r w:rsidRPr="008173FB">
        <w:rPr>
          <w:color w:val="auto"/>
        </w:rPr>
        <w:t>Posakonasooli</w:t>
      </w:r>
      <w:proofErr w:type="spellEnd"/>
      <w:r w:rsidRPr="008173FB">
        <w:rPr>
          <w:color w:val="auto"/>
        </w:rPr>
        <w:t xml:space="preserve"> toime </w:t>
      </w:r>
      <w:proofErr w:type="spellStart"/>
      <w:r w:rsidRPr="008173FB">
        <w:rPr>
          <w:color w:val="auto"/>
        </w:rPr>
        <w:t>siroliimusele</w:t>
      </w:r>
      <w:proofErr w:type="spellEnd"/>
      <w:r w:rsidRPr="008173FB">
        <w:rPr>
          <w:color w:val="auto"/>
        </w:rPr>
        <w:t xml:space="preserve"> patsientidel ei ole teada, kuid eeldatavasti on see erinev, sõltuvalt erinevast </w:t>
      </w:r>
      <w:proofErr w:type="spellStart"/>
      <w:r w:rsidRPr="008173FB">
        <w:rPr>
          <w:color w:val="auto"/>
        </w:rPr>
        <w:t>posakonasooli</w:t>
      </w:r>
      <w:proofErr w:type="spellEnd"/>
      <w:r w:rsidRPr="008173FB">
        <w:rPr>
          <w:color w:val="auto"/>
        </w:rPr>
        <w:t xml:space="preserve"> toimest patsientidele. </w:t>
      </w:r>
      <w:proofErr w:type="spellStart"/>
      <w:r w:rsidRPr="008173FB">
        <w:rPr>
          <w:color w:val="auto"/>
        </w:rPr>
        <w:t>Posakonasooli</w:t>
      </w:r>
      <w:proofErr w:type="spellEnd"/>
      <w:r w:rsidRPr="008173FB">
        <w:rPr>
          <w:color w:val="auto"/>
        </w:rPr>
        <w:t xml:space="preserve"> koosmanustamine </w:t>
      </w:r>
      <w:proofErr w:type="spellStart"/>
      <w:r w:rsidRPr="008173FB">
        <w:rPr>
          <w:color w:val="auto"/>
        </w:rPr>
        <w:t>siroliimusega</w:t>
      </w:r>
      <w:proofErr w:type="spellEnd"/>
      <w:r w:rsidRPr="008173FB">
        <w:rPr>
          <w:color w:val="auto"/>
        </w:rPr>
        <w:t xml:space="preserve"> ei ole soovitatav ning seda tuleb võimaluse korral vältida. Kui leitakse, et koosmanustamine on vältimatu, on soovitatav siroliimuse annust oluliselt vähendada </w:t>
      </w:r>
      <w:r w:rsidR="00C45A37">
        <w:rPr>
          <w:color w:val="auto"/>
        </w:rPr>
        <w:t xml:space="preserve">ravi alustamisel </w:t>
      </w:r>
      <w:proofErr w:type="spellStart"/>
      <w:r w:rsidR="00C45A37">
        <w:rPr>
          <w:color w:val="auto"/>
        </w:rPr>
        <w:t>posakonasooliga</w:t>
      </w:r>
      <w:proofErr w:type="spellEnd"/>
      <w:r w:rsidR="00C45A37">
        <w:rPr>
          <w:color w:val="auto"/>
        </w:rPr>
        <w:t xml:space="preserve"> </w:t>
      </w:r>
      <w:r w:rsidRPr="008173FB">
        <w:rPr>
          <w:color w:val="auto"/>
        </w:rPr>
        <w:t xml:space="preserve">ning siroliimuse </w:t>
      </w:r>
      <w:ins w:id="2397" w:author="Author">
        <w:r w:rsidR="00062E99" w:rsidRPr="004571E2">
          <w:rPr>
            <w:color w:val="auto"/>
          </w:rPr>
          <w:t xml:space="preserve">minimaalset manustamiseelset </w:t>
        </w:r>
        <w:r w:rsidR="00062E99" w:rsidRPr="00057A3B">
          <w:rPr>
            <w:color w:val="auto"/>
          </w:rPr>
          <w:t>kontsentratsiooni</w:t>
        </w:r>
      </w:ins>
      <w:del w:id="2398" w:author="Author">
        <w:r w:rsidRPr="00057A3B" w:rsidDel="00062E99">
          <w:rPr>
            <w:color w:val="auto"/>
          </w:rPr>
          <w:delText>kontsentratsiooni</w:delText>
        </w:r>
      </w:del>
      <w:r w:rsidRPr="00057A3B">
        <w:rPr>
          <w:color w:val="auto"/>
        </w:rPr>
        <w:t xml:space="preserve"> täisveres</w:t>
      </w:r>
      <w:r w:rsidRPr="008173FB">
        <w:rPr>
          <w:color w:val="auto"/>
        </w:rPr>
        <w:t xml:space="preserve"> väga tihti kontrollida. Siroliimuse kontsentratsioone tuleb mõõta </w:t>
      </w:r>
      <w:proofErr w:type="spellStart"/>
      <w:r w:rsidRPr="008173FB">
        <w:rPr>
          <w:color w:val="auto"/>
        </w:rPr>
        <w:t>posakonasool</w:t>
      </w:r>
      <w:r w:rsidR="00C45A37">
        <w:rPr>
          <w:color w:val="auto"/>
        </w:rPr>
        <w:t>iga</w:t>
      </w:r>
      <w:proofErr w:type="spellEnd"/>
      <w:r w:rsidR="00C45A37">
        <w:rPr>
          <w:color w:val="auto"/>
        </w:rPr>
        <w:t xml:space="preserve"> </w:t>
      </w:r>
      <w:r w:rsidRPr="008173FB">
        <w:rPr>
          <w:color w:val="auto"/>
        </w:rPr>
        <w:t xml:space="preserve">ravi alustamisel, koosmanustamise ajal ja ravi lõpetamisel ning siroliimuse annust tuleb vastavalt vajadusele kohandada. Tähelepanu tuleb pöörata asjaolule, et siroliimuse </w:t>
      </w:r>
      <w:ins w:id="2399" w:author="Author">
        <w:r w:rsidR="00062E99" w:rsidRPr="004571E2">
          <w:rPr>
            <w:color w:val="auto"/>
          </w:rPr>
          <w:t>minimaalse manustamiseelse kontsentratsiooni</w:t>
        </w:r>
      </w:ins>
      <w:del w:id="2400" w:author="Author">
        <w:r w:rsidRPr="008173FB" w:rsidDel="00062E99">
          <w:rPr>
            <w:color w:val="auto"/>
          </w:rPr>
          <w:delText>jääkkontsentratsiooni</w:delText>
        </w:r>
      </w:del>
      <w:r w:rsidRPr="008173FB">
        <w:rPr>
          <w:color w:val="auto"/>
        </w:rPr>
        <w:t xml:space="preserve"> ning AUC</w:t>
      </w:r>
      <w:del w:id="2401" w:author="Author">
        <w:r w:rsidRPr="008173FB" w:rsidDel="0076423F">
          <w:rPr>
            <w:color w:val="auto"/>
          </w:rPr>
          <w:noBreakHyphen/>
          <w:delText>i</w:delText>
        </w:r>
      </w:del>
      <w:r w:rsidRPr="008173FB">
        <w:rPr>
          <w:color w:val="auto"/>
        </w:rPr>
        <w:t xml:space="preserve"> vaheline suhe </w:t>
      </w:r>
      <w:proofErr w:type="spellStart"/>
      <w:r w:rsidRPr="008173FB">
        <w:rPr>
          <w:color w:val="auto"/>
        </w:rPr>
        <w:t>posakonasooliga</w:t>
      </w:r>
      <w:proofErr w:type="spellEnd"/>
      <w:r w:rsidRPr="008173FB">
        <w:rPr>
          <w:color w:val="auto"/>
        </w:rPr>
        <w:t xml:space="preserve"> koosmanustamisel muutub. Sellest lähtuvalt võivad siroliimuse tavaliste terapeutiliste annuste kasutamise korral saavutatavad</w:t>
      </w:r>
      <w:ins w:id="2402" w:author="Author">
        <w:r w:rsidR="00062E99">
          <w:rPr>
            <w:color w:val="auto"/>
          </w:rPr>
          <w:t xml:space="preserve"> </w:t>
        </w:r>
        <w:r w:rsidR="00062E99" w:rsidRPr="004571E2">
          <w:rPr>
            <w:color w:val="auto"/>
          </w:rPr>
          <w:t>minimaalse</w:t>
        </w:r>
        <w:r w:rsidR="00062E99">
          <w:rPr>
            <w:color w:val="auto"/>
          </w:rPr>
          <w:t>d</w:t>
        </w:r>
        <w:r w:rsidR="00062E99" w:rsidRPr="004571E2">
          <w:rPr>
            <w:color w:val="auto"/>
          </w:rPr>
          <w:t xml:space="preserve"> manustamiseelse</w:t>
        </w:r>
        <w:r w:rsidR="00062E99">
          <w:rPr>
            <w:color w:val="auto"/>
          </w:rPr>
          <w:t>d</w:t>
        </w:r>
        <w:r w:rsidR="00062E99" w:rsidRPr="004571E2">
          <w:rPr>
            <w:color w:val="auto"/>
          </w:rPr>
          <w:t xml:space="preserve"> kontsentratsiooni</w:t>
        </w:r>
        <w:r w:rsidR="00062E99">
          <w:rPr>
            <w:color w:val="auto"/>
          </w:rPr>
          <w:t>d</w:t>
        </w:r>
      </w:ins>
      <w:del w:id="2403" w:author="Author">
        <w:r w:rsidRPr="008173FB" w:rsidDel="00062E99">
          <w:rPr>
            <w:color w:val="auto"/>
          </w:rPr>
          <w:delText xml:space="preserve"> jääkkontsentratsioonid</w:delText>
        </w:r>
      </w:del>
      <w:r w:rsidRPr="008173FB">
        <w:rPr>
          <w:color w:val="auto"/>
        </w:rPr>
        <w:t xml:space="preserve"> osutuda alalävisteks. Seetõttu on oluline saavutada </w:t>
      </w:r>
      <w:ins w:id="2404" w:author="Author">
        <w:r w:rsidR="00062E99" w:rsidRPr="004571E2">
          <w:rPr>
            <w:color w:val="auto"/>
          </w:rPr>
          <w:t>minimaalse</w:t>
        </w:r>
        <w:r w:rsidR="00062E99">
          <w:rPr>
            <w:color w:val="auto"/>
          </w:rPr>
          <w:t>d</w:t>
        </w:r>
        <w:r w:rsidR="00062E99" w:rsidRPr="004571E2">
          <w:rPr>
            <w:color w:val="auto"/>
          </w:rPr>
          <w:t xml:space="preserve"> manustamiseelse</w:t>
        </w:r>
        <w:r w:rsidR="00062E99">
          <w:rPr>
            <w:color w:val="auto"/>
          </w:rPr>
          <w:t>d</w:t>
        </w:r>
        <w:r w:rsidR="00062E99" w:rsidRPr="004571E2">
          <w:rPr>
            <w:color w:val="auto"/>
          </w:rPr>
          <w:t xml:space="preserve"> kontsentratsiooni</w:t>
        </w:r>
        <w:r w:rsidR="00062E99">
          <w:rPr>
            <w:color w:val="auto"/>
          </w:rPr>
          <w:t>d</w:t>
        </w:r>
      </w:ins>
      <w:del w:id="2405" w:author="Author">
        <w:r w:rsidRPr="008173FB" w:rsidDel="00062E99">
          <w:rPr>
            <w:color w:val="auto"/>
          </w:rPr>
          <w:delText>jääkkontsentratsioonid</w:delText>
        </w:r>
      </w:del>
      <w:r w:rsidRPr="008173FB">
        <w:rPr>
          <w:color w:val="auto"/>
        </w:rPr>
        <w:t>, mis langeksid tavalise terapeutilise annusevahemiku ülemisse ossa, ning hoolikalt jälgida kliinilisi nähte ja sümptomeid, laboratoorseid näitajaid ja koe biopsiaid.</w:t>
      </w:r>
    </w:p>
    <w:p w14:paraId="023C18B0" w14:textId="77777777" w:rsidR="001601D7" w:rsidRPr="008173FB" w:rsidRDefault="001601D7" w:rsidP="001601D7">
      <w:pPr>
        <w:contextualSpacing/>
        <w:rPr>
          <w:color w:val="auto"/>
        </w:rPr>
      </w:pPr>
    </w:p>
    <w:p w14:paraId="568BB695" w14:textId="77777777" w:rsidR="001601D7" w:rsidRPr="008173FB" w:rsidRDefault="001601D7" w:rsidP="001601D7">
      <w:pPr>
        <w:keepNext/>
        <w:contextualSpacing/>
        <w:rPr>
          <w:color w:val="auto"/>
        </w:rPr>
      </w:pPr>
      <w:proofErr w:type="spellStart"/>
      <w:r w:rsidRPr="008173FB">
        <w:rPr>
          <w:i/>
          <w:color w:val="auto"/>
        </w:rPr>
        <w:t>Tsüklosporiin</w:t>
      </w:r>
      <w:proofErr w:type="spellEnd"/>
    </w:p>
    <w:p w14:paraId="48E85722" w14:textId="69A3CA69" w:rsidR="001601D7" w:rsidRPr="008173FB" w:rsidRDefault="001601D7" w:rsidP="001601D7">
      <w:pPr>
        <w:contextualSpacing/>
        <w:rPr>
          <w:color w:val="auto"/>
        </w:rPr>
      </w:pPr>
      <w:r w:rsidRPr="008173FB">
        <w:rPr>
          <w:color w:val="auto"/>
        </w:rPr>
        <w:t xml:space="preserve">Südametransplantaadiga patsientidel, kes saavad stabiilsetes annustes tsüklosporiini, suurendas </w:t>
      </w:r>
      <w:proofErr w:type="spellStart"/>
      <w:r w:rsidRPr="008173FB">
        <w:rPr>
          <w:color w:val="auto"/>
        </w:rPr>
        <w:t>posakonasooli</w:t>
      </w:r>
      <w:proofErr w:type="spellEnd"/>
      <w:r w:rsidRPr="008173FB">
        <w:rPr>
          <w:color w:val="auto"/>
        </w:rPr>
        <w:t xml:space="preserve"> suukaudne suspensioon annuses 200 mg üks kord ööpäevas tsüklosporiini plasmakontsentratsiooni, mis nõudis annuse vähendamist. Kliinilise efektiivsuse uuringutes täheldati tsüklosporiini plasmatasemete suurenemise juhte, mis põhjustas tõsiseid kõrvaltoimeid, kaasa arvatud </w:t>
      </w:r>
      <w:proofErr w:type="spellStart"/>
      <w:r w:rsidRPr="008173FB">
        <w:rPr>
          <w:color w:val="auto"/>
        </w:rPr>
        <w:t>nefrotoksilisus</w:t>
      </w:r>
      <w:proofErr w:type="spellEnd"/>
      <w:r w:rsidRPr="008173FB">
        <w:rPr>
          <w:color w:val="auto"/>
        </w:rPr>
        <w:t xml:space="preserve"> ning üks letaalne </w:t>
      </w:r>
      <w:proofErr w:type="spellStart"/>
      <w:r w:rsidRPr="008173FB">
        <w:rPr>
          <w:color w:val="auto"/>
        </w:rPr>
        <w:t>leukoentsefalopaatia</w:t>
      </w:r>
      <w:proofErr w:type="spellEnd"/>
      <w:r w:rsidRPr="008173FB">
        <w:rPr>
          <w:color w:val="auto"/>
        </w:rPr>
        <w:t xml:space="preserve"> juhtum. </w:t>
      </w:r>
      <w:proofErr w:type="spellStart"/>
      <w:r w:rsidRPr="008173FB">
        <w:rPr>
          <w:color w:val="auto"/>
        </w:rPr>
        <w:t>Posakonasool</w:t>
      </w:r>
      <w:r w:rsidR="00C45A37">
        <w:rPr>
          <w:color w:val="auto"/>
        </w:rPr>
        <w:t>iga</w:t>
      </w:r>
      <w:proofErr w:type="spellEnd"/>
      <w:r w:rsidR="00C45A37">
        <w:rPr>
          <w:color w:val="auto"/>
        </w:rPr>
        <w:t xml:space="preserve"> </w:t>
      </w:r>
      <w:r w:rsidRPr="008173FB">
        <w:rPr>
          <w:color w:val="auto"/>
        </w:rPr>
        <w:t xml:space="preserve">ravi alustamisel </w:t>
      </w:r>
      <w:r w:rsidRPr="008173FB">
        <w:rPr>
          <w:color w:val="auto"/>
        </w:rPr>
        <w:lastRenderedPageBreak/>
        <w:t xml:space="preserve">patsientidel, kes juba võtavad tsüklosporiini, tuleb tsüklosporiini annust vähendada (näiteks ligikaudu kolmveerandini hetkel manustatavast annusest). Edaspidi tuleb koosmanustamise ajal ning pärast </w:t>
      </w:r>
      <w:proofErr w:type="spellStart"/>
      <w:r w:rsidRPr="008173FB">
        <w:rPr>
          <w:color w:val="auto"/>
        </w:rPr>
        <w:t>posakonasool</w:t>
      </w:r>
      <w:r w:rsidR="00C45A37">
        <w:rPr>
          <w:color w:val="auto"/>
        </w:rPr>
        <w:t>iga</w:t>
      </w:r>
      <w:proofErr w:type="spellEnd"/>
      <w:r w:rsidR="00C45A37">
        <w:rPr>
          <w:color w:val="auto"/>
        </w:rPr>
        <w:t xml:space="preserve"> </w:t>
      </w:r>
      <w:r w:rsidRPr="008173FB">
        <w:rPr>
          <w:color w:val="auto"/>
        </w:rPr>
        <w:t>ravi lõpetamist hoolikalt jälgida tsüklosporiini plasmataset ning vastavalt vajadusele tsüklosporiini annust kohandada.</w:t>
      </w:r>
    </w:p>
    <w:p w14:paraId="14639E81" w14:textId="77777777" w:rsidR="001601D7" w:rsidRPr="008173FB" w:rsidRDefault="001601D7" w:rsidP="001601D7">
      <w:pPr>
        <w:contextualSpacing/>
        <w:rPr>
          <w:color w:val="auto"/>
        </w:rPr>
      </w:pPr>
    </w:p>
    <w:p w14:paraId="4CC46499" w14:textId="77777777" w:rsidR="001601D7" w:rsidRPr="008173FB" w:rsidRDefault="001601D7" w:rsidP="001601D7">
      <w:pPr>
        <w:keepNext/>
        <w:contextualSpacing/>
        <w:rPr>
          <w:color w:val="auto"/>
        </w:rPr>
      </w:pPr>
      <w:r w:rsidRPr="008173FB">
        <w:rPr>
          <w:i/>
          <w:color w:val="auto"/>
        </w:rPr>
        <w:t>Takroliimus</w:t>
      </w:r>
    </w:p>
    <w:p w14:paraId="25542217" w14:textId="61BBCCEC" w:rsidR="001601D7" w:rsidRPr="008173FB" w:rsidRDefault="001601D7" w:rsidP="001601D7">
      <w:pPr>
        <w:contextualSpacing/>
        <w:rPr>
          <w:color w:val="auto"/>
        </w:rPr>
      </w:pPr>
      <w:r w:rsidRPr="008173FB">
        <w:rPr>
          <w:color w:val="auto"/>
        </w:rPr>
        <w:t xml:space="preserve">Posakonasool suurendas </w:t>
      </w:r>
      <w:proofErr w:type="spellStart"/>
      <w:r w:rsidRPr="008173FB">
        <w:rPr>
          <w:color w:val="auto"/>
        </w:rPr>
        <w:t>takroliimuse</w:t>
      </w:r>
      <w:proofErr w:type="spellEnd"/>
      <w:r w:rsidRPr="008173FB">
        <w:rPr>
          <w:color w:val="auto"/>
        </w:rPr>
        <w:t xml:space="preserve"> (0,05 mg/kg kehakaalu kohta ühekordse annusena)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406" w:author="Author">
        <w:r w:rsidR="0076423F">
          <w:rPr>
            <w:color w:val="auto"/>
          </w:rPr>
          <w:t>d</w:t>
        </w:r>
      </w:ins>
      <w:del w:id="2407" w:author="Author">
        <w:r w:rsidRPr="008173FB" w:rsidDel="0076423F">
          <w:rPr>
            <w:color w:val="auto"/>
          </w:rPr>
          <w:delText>i</w:delText>
        </w:r>
      </w:del>
      <w:r w:rsidRPr="008173FB">
        <w:rPr>
          <w:color w:val="auto"/>
        </w:rPr>
        <w:t xml:space="preserve"> vastavalt 121% ja 358%. Kliinilise efektiivsuse uuringutes täheldati kliiniliselt olulisi koostoimeid, mis nõudsid hospitaliseerimist ja/või </w:t>
      </w:r>
      <w:proofErr w:type="spellStart"/>
      <w:r w:rsidRPr="008173FB">
        <w:rPr>
          <w:color w:val="auto"/>
        </w:rPr>
        <w:t>posakonasooli</w:t>
      </w:r>
      <w:proofErr w:type="spellEnd"/>
      <w:r w:rsidRPr="008173FB">
        <w:rPr>
          <w:color w:val="auto"/>
        </w:rPr>
        <w:t xml:space="preserve"> manustamise lõpetamist. Patsientidel, kes </w:t>
      </w:r>
      <w:proofErr w:type="spellStart"/>
      <w:r w:rsidRPr="008173FB">
        <w:rPr>
          <w:color w:val="auto"/>
        </w:rPr>
        <w:t>posakonasool</w:t>
      </w:r>
      <w:r w:rsidR="00A86196">
        <w:rPr>
          <w:color w:val="auto"/>
        </w:rPr>
        <w:t>iga</w:t>
      </w:r>
      <w:proofErr w:type="spellEnd"/>
      <w:r w:rsidR="00563BC2">
        <w:rPr>
          <w:color w:val="auto"/>
        </w:rPr>
        <w:t xml:space="preserve"> </w:t>
      </w:r>
      <w:r w:rsidRPr="008173FB">
        <w:rPr>
          <w:color w:val="auto"/>
        </w:rPr>
        <w:t xml:space="preserve">ravi alustamisel juba saavad </w:t>
      </w:r>
      <w:proofErr w:type="spellStart"/>
      <w:r w:rsidRPr="008173FB">
        <w:rPr>
          <w:color w:val="auto"/>
        </w:rPr>
        <w:t>takroliimust</w:t>
      </w:r>
      <w:proofErr w:type="spellEnd"/>
      <w:r w:rsidRPr="008173FB">
        <w:rPr>
          <w:color w:val="auto"/>
        </w:rPr>
        <w:t xml:space="preserve">, tuleb </w:t>
      </w:r>
      <w:proofErr w:type="spellStart"/>
      <w:r w:rsidRPr="008173FB">
        <w:rPr>
          <w:color w:val="auto"/>
        </w:rPr>
        <w:t>takroliimuse</w:t>
      </w:r>
      <w:proofErr w:type="spellEnd"/>
      <w:r w:rsidRPr="008173FB">
        <w:rPr>
          <w:color w:val="auto"/>
        </w:rPr>
        <w:t xml:space="preserve"> annust vähendada (näiteks ühe kolmandiku võrra hetkel manustatavast annusest). Seejärel tuleb </w:t>
      </w:r>
      <w:proofErr w:type="spellStart"/>
      <w:r w:rsidRPr="008173FB">
        <w:rPr>
          <w:color w:val="auto"/>
        </w:rPr>
        <w:t>takroliimuse</w:t>
      </w:r>
      <w:proofErr w:type="spellEnd"/>
      <w:r w:rsidRPr="008173FB">
        <w:rPr>
          <w:color w:val="auto"/>
        </w:rPr>
        <w:t xml:space="preserve"> plasmatasemeid hoolikalt jälgida </w:t>
      </w:r>
      <w:proofErr w:type="spellStart"/>
      <w:r w:rsidRPr="008173FB">
        <w:rPr>
          <w:color w:val="auto"/>
        </w:rPr>
        <w:t>posakonasooliga</w:t>
      </w:r>
      <w:proofErr w:type="spellEnd"/>
      <w:r w:rsidRPr="008173FB">
        <w:rPr>
          <w:color w:val="auto"/>
        </w:rPr>
        <w:t xml:space="preserve"> koosmanustamisel ja </w:t>
      </w:r>
      <w:proofErr w:type="spellStart"/>
      <w:r w:rsidRPr="008173FB">
        <w:rPr>
          <w:color w:val="auto"/>
        </w:rPr>
        <w:t>posakonasool</w:t>
      </w:r>
      <w:r w:rsidR="00A86196">
        <w:rPr>
          <w:color w:val="auto"/>
        </w:rPr>
        <w:t>iga</w:t>
      </w:r>
      <w:proofErr w:type="spellEnd"/>
      <w:r w:rsidR="00A86196">
        <w:rPr>
          <w:color w:val="auto"/>
        </w:rPr>
        <w:t xml:space="preserve"> </w:t>
      </w:r>
      <w:r w:rsidRPr="008173FB">
        <w:rPr>
          <w:color w:val="auto"/>
        </w:rPr>
        <w:t xml:space="preserve">ravi lõpetamisel ning </w:t>
      </w:r>
      <w:proofErr w:type="spellStart"/>
      <w:r w:rsidRPr="008173FB">
        <w:rPr>
          <w:color w:val="auto"/>
        </w:rPr>
        <w:t>takroliimuse</w:t>
      </w:r>
      <w:proofErr w:type="spellEnd"/>
      <w:r w:rsidRPr="008173FB">
        <w:rPr>
          <w:color w:val="auto"/>
        </w:rPr>
        <w:t xml:space="preserve"> annust vastavalt vajadusele kohandada.</w:t>
      </w:r>
    </w:p>
    <w:p w14:paraId="27ACA466" w14:textId="77777777" w:rsidR="001601D7" w:rsidRPr="008173FB" w:rsidRDefault="001601D7" w:rsidP="001601D7">
      <w:pPr>
        <w:contextualSpacing/>
        <w:rPr>
          <w:color w:val="auto"/>
        </w:rPr>
      </w:pPr>
    </w:p>
    <w:p w14:paraId="252BA0F1" w14:textId="7EBC809F" w:rsidR="001601D7" w:rsidRPr="008173FB" w:rsidRDefault="001601D7" w:rsidP="001601D7">
      <w:pPr>
        <w:keepNext/>
        <w:tabs>
          <w:tab w:val="clear" w:pos="567"/>
        </w:tabs>
        <w:contextualSpacing/>
        <w:rPr>
          <w:color w:val="auto"/>
        </w:rPr>
      </w:pPr>
      <w:r w:rsidRPr="008173FB">
        <w:rPr>
          <w:i/>
          <w:color w:val="auto"/>
        </w:rPr>
        <w:t>HIV</w:t>
      </w:r>
      <w:del w:id="2408" w:author="Author">
        <w:r w:rsidRPr="008173FB" w:rsidDel="0050524D">
          <w:rPr>
            <w:i/>
            <w:color w:val="auto"/>
          </w:rPr>
          <w:noBreakHyphen/>
          <w:delText>i</w:delText>
        </w:r>
      </w:del>
      <w:r w:rsidRPr="008173FB">
        <w:rPr>
          <w:i/>
          <w:color w:val="auto"/>
        </w:rPr>
        <w:t xml:space="preserve"> proteaasi inhibiitorid</w:t>
      </w:r>
    </w:p>
    <w:p w14:paraId="15CA06C2" w14:textId="27886DBA" w:rsidR="001601D7" w:rsidRPr="008173FB" w:rsidRDefault="001601D7" w:rsidP="001601D7">
      <w:pPr>
        <w:tabs>
          <w:tab w:val="clear" w:pos="567"/>
        </w:tabs>
        <w:contextualSpacing/>
        <w:rPr>
          <w:color w:val="auto"/>
        </w:rPr>
      </w:pPr>
      <w:r w:rsidRPr="008173FB">
        <w:rPr>
          <w:color w:val="auto"/>
        </w:rPr>
        <w:t>Kuna HIV</w:t>
      </w:r>
      <w:del w:id="2409" w:author="Author">
        <w:r w:rsidRPr="008173FB" w:rsidDel="0050524D">
          <w:rPr>
            <w:color w:val="auto"/>
          </w:rPr>
          <w:noBreakHyphen/>
          <w:delText>i</w:delText>
        </w:r>
      </w:del>
      <w:r w:rsidRPr="008173FB">
        <w:rPr>
          <w:color w:val="auto"/>
        </w:rPr>
        <w:t xml:space="preserve"> proteaasi inhibiitorid on CYP3A4 substraadid, on oodata nende retroviirusevastaste ainete plasmatasemete tõusu </w:t>
      </w:r>
      <w:proofErr w:type="spellStart"/>
      <w:r w:rsidRPr="008173FB">
        <w:rPr>
          <w:color w:val="auto"/>
        </w:rPr>
        <w:t>posakonasooli</w:t>
      </w:r>
      <w:proofErr w:type="spellEnd"/>
      <w:r w:rsidRPr="008173FB">
        <w:rPr>
          <w:color w:val="auto"/>
        </w:rPr>
        <w:t xml:space="preserve"> toimel. </w:t>
      </w:r>
      <w:proofErr w:type="spellStart"/>
      <w:r w:rsidRPr="008173FB">
        <w:rPr>
          <w:color w:val="auto"/>
        </w:rPr>
        <w:t>Posakonasooli</w:t>
      </w:r>
      <w:proofErr w:type="spellEnd"/>
      <w:r w:rsidRPr="008173FB">
        <w:rPr>
          <w:color w:val="auto"/>
        </w:rPr>
        <w:t xml:space="preserve"> suukaudse suspensiooni manustamine (400 mg kaks korda ööpäevas) koos </w:t>
      </w:r>
      <w:proofErr w:type="spellStart"/>
      <w:r w:rsidRPr="008173FB">
        <w:rPr>
          <w:color w:val="auto"/>
        </w:rPr>
        <w:t>atasanaviiriga</w:t>
      </w:r>
      <w:proofErr w:type="spellEnd"/>
      <w:r w:rsidRPr="008173FB">
        <w:rPr>
          <w:color w:val="auto"/>
        </w:rPr>
        <w:t xml:space="preserve"> (300 mg üks kord ööpäevas) tervetele vabatahtlikele 7 päeva jooksul suurendas </w:t>
      </w:r>
      <w:proofErr w:type="spellStart"/>
      <w:r w:rsidRPr="008173FB">
        <w:rPr>
          <w:color w:val="auto"/>
        </w:rPr>
        <w:t>atasanaviiri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410" w:author="Author">
        <w:r w:rsidR="0076423F">
          <w:rPr>
            <w:color w:val="auto"/>
          </w:rPr>
          <w:t>d</w:t>
        </w:r>
      </w:ins>
      <w:del w:id="2411" w:author="Author">
        <w:r w:rsidRPr="008173FB" w:rsidDel="0076423F">
          <w:rPr>
            <w:color w:val="auto"/>
          </w:rPr>
          <w:delText>i</w:delText>
        </w:r>
      </w:del>
      <w:r w:rsidRPr="008173FB">
        <w:rPr>
          <w:color w:val="auto"/>
        </w:rPr>
        <w:t xml:space="preserve"> keskmiselt vastavalt 2,6 korda ja 3,7 korda (vahemikus 1,2…26 korda). </w:t>
      </w:r>
      <w:proofErr w:type="spellStart"/>
      <w:r w:rsidRPr="008173FB">
        <w:rPr>
          <w:color w:val="auto"/>
        </w:rPr>
        <w:t>Posakonasooli</w:t>
      </w:r>
      <w:proofErr w:type="spellEnd"/>
      <w:r w:rsidRPr="008173FB">
        <w:rPr>
          <w:color w:val="auto"/>
        </w:rPr>
        <w:t xml:space="preserve"> suukaudse suspensiooni manustamine (400 mg kaks korda ööpäevas) koos </w:t>
      </w:r>
      <w:proofErr w:type="spellStart"/>
      <w:r w:rsidRPr="008173FB">
        <w:rPr>
          <w:color w:val="auto"/>
        </w:rPr>
        <w:t>atasanaviiriga</w:t>
      </w:r>
      <w:proofErr w:type="spellEnd"/>
      <w:r w:rsidRPr="008173FB">
        <w:rPr>
          <w:color w:val="auto"/>
        </w:rPr>
        <w:t xml:space="preserve"> ja </w:t>
      </w:r>
      <w:proofErr w:type="spellStart"/>
      <w:r w:rsidRPr="008173FB">
        <w:rPr>
          <w:color w:val="auto"/>
        </w:rPr>
        <w:t>ritonaviiriga</w:t>
      </w:r>
      <w:proofErr w:type="spellEnd"/>
      <w:r w:rsidRPr="008173FB">
        <w:rPr>
          <w:color w:val="auto"/>
        </w:rPr>
        <w:t xml:space="preserve"> (300/100 mg üks kord ööpäevas) tervetele vabatahtlikele 7 päeva jooksul suurendas </w:t>
      </w:r>
      <w:proofErr w:type="spellStart"/>
      <w:r w:rsidRPr="008173FB">
        <w:rPr>
          <w:color w:val="auto"/>
        </w:rPr>
        <w:t>atasanaviiri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ins w:id="2412" w:author="Author">
        <w:r w:rsidR="0076423F">
          <w:rPr>
            <w:color w:val="auto"/>
          </w:rPr>
          <w:t>d</w:t>
        </w:r>
      </w:ins>
      <w:del w:id="2413" w:author="Author">
        <w:r w:rsidRPr="008173FB" w:rsidDel="0076423F">
          <w:rPr>
            <w:color w:val="auto"/>
          </w:rPr>
          <w:delText>i</w:delText>
        </w:r>
      </w:del>
      <w:r w:rsidRPr="008173FB">
        <w:rPr>
          <w:color w:val="auto"/>
        </w:rPr>
        <w:t xml:space="preserve"> keskmiselt vastavalt 1,5 korda ja 2,5 korda (vahemikus 0,9…4,1 korda). </w:t>
      </w:r>
      <w:proofErr w:type="spellStart"/>
      <w:r w:rsidRPr="008173FB">
        <w:rPr>
          <w:color w:val="auto"/>
        </w:rPr>
        <w:t>Posakonasooli</w:t>
      </w:r>
      <w:proofErr w:type="spellEnd"/>
      <w:r w:rsidRPr="008173FB">
        <w:rPr>
          <w:color w:val="auto"/>
        </w:rPr>
        <w:t xml:space="preserve"> lisamist </w:t>
      </w:r>
      <w:proofErr w:type="spellStart"/>
      <w:r w:rsidRPr="008173FB">
        <w:rPr>
          <w:color w:val="auto"/>
        </w:rPr>
        <w:t>atasanaviirravile</w:t>
      </w:r>
      <w:proofErr w:type="spellEnd"/>
      <w:r w:rsidRPr="008173FB">
        <w:rPr>
          <w:color w:val="auto"/>
        </w:rPr>
        <w:t xml:space="preserve"> või </w:t>
      </w:r>
      <w:proofErr w:type="spellStart"/>
      <w:r w:rsidRPr="008173FB">
        <w:rPr>
          <w:color w:val="auto"/>
        </w:rPr>
        <w:t>atasanaviir</w:t>
      </w:r>
      <w:proofErr w:type="spellEnd"/>
      <w:r w:rsidRPr="008173FB">
        <w:rPr>
          <w:color w:val="auto"/>
        </w:rPr>
        <w:t xml:space="preserve"> pluss </w:t>
      </w:r>
      <w:proofErr w:type="spellStart"/>
      <w:r w:rsidRPr="008173FB">
        <w:rPr>
          <w:color w:val="auto"/>
        </w:rPr>
        <w:t>ritonaviirravile</w:t>
      </w:r>
      <w:proofErr w:type="spellEnd"/>
      <w:r w:rsidRPr="008173FB">
        <w:rPr>
          <w:color w:val="auto"/>
        </w:rPr>
        <w:t xml:space="preserve"> seostati bilirubiini plasmataseme tõusuga. Retroviirusevastaste ainete, mis on CYP3A4 substraadid, koosmanustamisel </w:t>
      </w:r>
      <w:proofErr w:type="spellStart"/>
      <w:r w:rsidRPr="008173FB">
        <w:rPr>
          <w:color w:val="auto"/>
        </w:rPr>
        <w:t>posakonasooliga</w:t>
      </w:r>
      <w:proofErr w:type="spellEnd"/>
      <w:r w:rsidRPr="008173FB">
        <w:rPr>
          <w:color w:val="auto"/>
        </w:rPr>
        <w:t xml:space="preserve"> on soovitatav patsiente hoolikalt jälgida nende ainete toksilisuse ja kõrvaltoimete avaldumise suhtes.</w:t>
      </w:r>
    </w:p>
    <w:p w14:paraId="027205B7" w14:textId="46D52AB8" w:rsidR="001601D7" w:rsidRPr="008173FB" w:rsidDel="004D0AC3" w:rsidRDefault="001601D7" w:rsidP="001601D7">
      <w:pPr>
        <w:tabs>
          <w:tab w:val="clear" w:pos="567"/>
        </w:tabs>
        <w:contextualSpacing/>
        <w:rPr>
          <w:del w:id="2414" w:author="Author"/>
          <w:color w:val="auto"/>
        </w:rPr>
      </w:pPr>
    </w:p>
    <w:p w14:paraId="6B51EAA9" w14:textId="4DA870F3" w:rsidR="001601D7" w:rsidRPr="008173FB" w:rsidDel="004D0AC3" w:rsidRDefault="001601D7" w:rsidP="001601D7">
      <w:pPr>
        <w:keepNext/>
        <w:contextualSpacing/>
        <w:rPr>
          <w:del w:id="2415" w:author="Author"/>
          <w:i/>
          <w:color w:val="auto"/>
        </w:rPr>
      </w:pPr>
      <w:del w:id="2416" w:author="Author">
        <w:r w:rsidRPr="008173FB" w:rsidDel="004D0AC3">
          <w:rPr>
            <w:i/>
            <w:color w:val="auto"/>
          </w:rPr>
          <w:delText>Midasolaam ja teised CYP3A4 vahendusel metaboliseeritavad bensodiasepiinid</w:delText>
        </w:r>
      </w:del>
    </w:p>
    <w:p w14:paraId="40A4438B" w14:textId="3701C8E7" w:rsidR="001601D7" w:rsidRPr="008173FB" w:rsidDel="004D0AC3" w:rsidRDefault="001601D7" w:rsidP="001601D7">
      <w:pPr>
        <w:contextualSpacing/>
        <w:rPr>
          <w:del w:id="2417" w:author="Author"/>
          <w:color w:val="auto"/>
        </w:rPr>
      </w:pPr>
      <w:del w:id="2418" w:author="Author">
        <w:r w:rsidRPr="008173FB" w:rsidDel="004D0AC3">
          <w:rPr>
            <w:color w:val="auto"/>
          </w:rPr>
          <w:delText xml:space="preserve">Uuringus tervetel vabatahtlikel suurendas posakonasooli suukaudne suspensioon (200 mg üks kord ööpäevas 10 päeva jooksul) intravenoosse midasolaami (0,05 mg/kg) </w:delText>
        </w:r>
        <w:r w:rsidR="00591F28" w:rsidRPr="008173FB" w:rsidDel="004D0AC3">
          <w:rPr>
            <w:color w:val="auto"/>
          </w:rPr>
          <w:delText>plasmakontsentratsiooni (</w:delText>
        </w:r>
        <w:r w:rsidRPr="008173FB" w:rsidDel="004D0AC3">
          <w:rPr>
            <w:color w:val="auto"/>
          </w:rPr>
          <w:delText>AUC</w:delText>
        </w:r>
        <w:r w:rsidR="00591F28" w:rsidRPr="008173FB" w:rsidDel="004D0AC3">
          <w:rPr>
            <w:color w:val="auto"/>
          </w:rPr>
          <w:delText>)</w:delText>
        </w:r>
        <w:r w:rsidRPr="008173FB" w:rsidDel="004D0AC3">
          <w:rPr>
            <w:color w:val="auto"/>
          </w:rPr>
          <w:delText xml:space="preserve"> 83%. Teises uuringus tervetel vabatahtlikel suurendas korduv posakonasooli suukaudse suspensiooni manustamine (200 mg kaks korda ööpäevas 7 päeva jooksul) intravenoosse midasolaami (0,4 mg ühekordne annus) C</w:delText>
        </w:r>
        <w:r w:rsidRPr="008173FB" w:rsidDel="004D0AC3">
          <w:rPr>
            <w:color w:val="auto"/>
            <w:vertAlign w:val="subscript"/>
          </w:rPr>
          <w:delText>max</w:delText>
        </w:r>
        <w:r w:rsidRPr="008173FB" w:rsidDel="004D0AC3">
          <w:rPr>
            <w:color w:val="auto"/>
          </w:rPr>
          <w:noBreakHyphen/>
          <w:delText>i ja AUC</w:delText>
        </w:r>
        <w:r w:rsidRPr="008173FB" w:rsidDel="004D0AC3">
          <w:rPr>
            <w:color w:val="auto"/>
          </w:rPr>
          <w:noBreakHyphen/>
        </w:r>
        <w:r w:rsidRPr="008173FB" w:rsidDel="0076423F">
          <w:rPr>
            <w:color w:val="auto"/>
          </w:rPr>
          <w:delText>i</w:delText>
        </w:r>
        <w:r w:rsidRPr="008173FB" w:rsidDel="004D0AC3">
          <w:rPr>
            <w:color w:val="auto"/>
          </w:rPr>
          <w:delText xml:space="preserve"> keskmiselt vastavalt 1,3 ja 4,6 korda (vahemikus 1,7…6,4 korda); posakonasooli suukaudse suspensiooni manustamine annuses 400 mg kaks korda ööpäevas 7 päeva jooksul suurendas intravenoosse midasolaami C</w:delText>
        </w:r>
        <w:r w:rsidRPr="008173FB" w:rsidDel="004D0AC3">
          <w:rPr>
            <w:color w:val="auto"/>
            <w:vertAlign w:val="subscript"/>
          </w:rPr>
          <w:delText>max</w:delText>
        </w:r>
        <w:r w:rsidRPr="008173FB" w:rsidDel="004D0AC3">
          <w:rPr>
            <w:color w:val="auto"/>
          </w:rPr>
          <w:noBreakHyphen/>
          <w:delText>i ja AUC</w:delText>
        </w:r>
        <w:r w:rsidRPr="008173FB" w:rsidDel="004D0AC3">
          <w:rPr>
            <w:color w:val="auto"/>
          </w:rPr>
          <w:noBreakHyphen/>
        </w:r>
        <w:r w:rsidRPr="008173FB" w:rsidDel="0076423F">
          <w:rPr>
            <w:color w:val="auto"/>
          </w:rPr>
          <w:delText>i</w:delText>
        </w:r>
        <w:r w:rsidRPr="008173FB" w:rsidDel="004D0AC3">
          <w:rPr>
            <w:color w:val="auto"/>
          </w:rPr>
          <w:delText xml:space="preserve"> vastavalt 1,6 ja 6,2 korda (vahemikus 1,6…7,6 korda). Mõlemad posakonasooli annused suurendasid suukaudse midasolaami (2 mg ühekordne suukaudne annus) C</w:delText>
        </w:r>
        <w:r w:rsidRPr="008173FB" w:rsidDel="004D0AC3">
          <w:rPr>
            <w:color w:val="auto"/>
            <w:vertAlign w:val="subscript"/>
          </w:rPr>
          <w:delText>max</w:delText>
        </w:r>
        <w:r w:rsidRPr="008173FB" w:rsidDel="004D0AC3">
          <w:rPr>
            <w:color w:val="auto"/>
          </w:rPr>
          <w:noBreakHyphen/>
          <w:delText>i ja AUC</w:delText>
        </w:r>
        <w:r w:rsidRPr="008173FB" w:rsidDel="004D0AC3">
          <w:rPr>
            <w:color w:val="auto"/>
          </w:rPr>
          <w:noBreakHyphen/>
        </w:r>
        <w:r w:rsidRPr="008173FB" w:rsidDel="0076423F">
          <w:rPr>
            <w:color w:val="auto"/>
          </w:rPr>
          <w:delText>i</w:delText>
        </w:r>
        <w:r w:rsidRPr="008173FB" w:rsidDel="004D0AC3">
          <w:rPr>
            <w:color w:val="auto"/>
          </w:rPr>
          <w:delText xml:space="preserve"> vastavalt 2,2 ja 4,5 korda. Lisaks suurendas koosmanustatud posakonasooli suukaudne suspensioon (200 mg või 400 mg) midasolaami keskmist lõplikku poolväärtusaega ligikaudu 3…4 tunnilt kuni 8…10 tunnini.</w:delText>
        </w:r>
      </w:del>
    </w:p>
    <w:p w14:paraId="78BFF67F" w14:textId="3CC1CDF2" w:rsidR="001601D7" w:rsidRPr="008173FB" w:rsidDel="004D0AC3" w:rsidRDefault="001601D7" w:rsidP="001601D7">
      <w:pPr>
        <w:contextualSpacing/>
        <w:rPr>
          <w:del w:id="2419" w:author="Author"/>
          <w:color w:val="auto"/>
        </w:rPr>
      </w:pPr>
      <w:del w:id="2420" w:author="Author">
        <w:r w:rsidRPr="008173FB" w:rsidDel="004D0AC3">
          <w:rPr>
            <w:color w:val="auto"/>
          </w:rPr>
          <w:delText>Pikenenud sedatsiooni ohu tõttu on soovitatav koosmanustamisel posakonasooliga kaaluda kõigi CYP3A4 vahendusel metaboliseeritavate bensodiasepiinide (näiteks midasolaam, triasolaam, alprasolaam) annuste kohandamist (vt lõik 4.4).</w:delText>
        </w:r>
      </w:del>
    </w:p>
    <w:p w14:paraId="77605F84" w14:textId="77777777" w:rsidR="001601D7" w:rsidRPr="008173FB" w:rsidRDefault="001601D7" w:rsidP="001601D7">
      <w:pPr>
        <w:contextualSpacing/>
        <w:rPr>
          <w:color w:val="auto"/>
        </w:rPr>
      </w:pPr>
    </w:p>
    <w:p w14:paraId="473D550C" w14:textId="77777777" w:rsidR="001601D7" w:rsidRPr="008173FB" w:rsidRDefault="001601D7" w:rsidP="001601D7">
      <w:pPr>
        <w:keepNext/>
        <w:contextualSpacing/>
        <w:rPr>
          <w:color w:val="auto"/>
        </w:rPr>
      </w:pPr>
      <w:r w:rsidRPr="008173FB">
        <w:rPr>
          <w:i/>
          <w:color w:val="auto"/>
        </w:rPr>
        <w:t>CYP3A4 vahendusel metaboliseeruvad kaltsiumikanali blokaatorid</w:t>
      </w:r>
      <w:r w:rsidRPr="008173FB">
        <w:rPr>
          <w:color w:val="auto"/>
        </w:rPr>
        <w:t xml:space="preserve"> </w:t>
      </w:r>
      <w:r w:rsidRPr="008173FB">
        <w:rPr>
          <w:i/>
          <w:color w:val="auto"/>
        </w:rPr>
        <w:t xml:space="preserve">(näiteks </w:t>
      </w:r>
      <w:proofErr w:type="spellStart"/>
      <w:r w:rsidRPr="008173FB">
        <w:rPr>
          <w:i/>
          <w:color w:val="auto"/>
        </w:rPr>
        <w:t>diltiaseem</w:t>
      </w:r>
      <w:proofErr w:type="spellEnd"/>
      <w:r w:rsidRPr="008173FB">
        <w:rPr>
          <w:i/>
          <w:color w:val="auto"/>
        </w:rPr>
        <w:t xml:space="preserve">, </w:t>
      </w:r>
      <w:proofErr w:type="spellStart"/>
      <w:r w:rsidRPr="008173FB">
        <w:rPr>
          <w:i/>
          <w:color w:val="auto"/>
        </w:rPr>
        <w:t>verapamiil</w:t>
      </w:r>
      <w:proofErr w:type="spellEnd"/>
      <w:r w:rsidRPr="008173FB">
        <w:rPr>
          <w:i/>
          <w:color w:val="auto"/>
        </w:rPr>
        <w:t xml:space="preserve">, </w:t>
      </w:r>
      <w:proofErr w:type="spellStart"/>
      <w:r w:rsidRPr="008173FB">
        <w:rPr>
          <w:i/>
          <w:color w:val="auto"/>
        </w:rPr>
        <w:t>nifedipiin</w:t>
      </w:r>
      <w:proofErr w:type="spellEnd"/>
      <w:r w:rsidRPr="008173FB">
        <w:rPr>
          <w:i/>
          <w:color w:val="auto"/>
        </w:rPr>
        <w:t xml:space="preserve">, </w:t>
      </w:r>
      <w:proofErr w:type="spellStart"/>
      <w:r w:rsidRPr="008173FB">
        <w:rPr>
          <w:i/>
          <w:color w:val="auto"/>
        </w:rPr>
        <w:t>nisoldipiin</w:t>
      </w:r>
      <w:proofErr w:type="spellEnd"/>
      <w:r w:rsidRPr="008173FB">
        <w:rPr>
          <w:i/>
          <w:color w:val="auto"/>
        </w:rPr>
        <w:t>)</w:t>
      </w:r>
    </w:p>
    <w:p w14:paraId="16F47E36" w14:textId="77777777" w:rsidR="001601D7" w:rsidRPr="008173FB" w:rsidRDefault="001601D7" w:rsidP="001601D7">
      <w:pPr>
        <w:contextualSpacing/>
        <w:rPr>
          <w:color w:val="auto"/>
        </w:rPr>
      </w:pPr>
      <w:r w:rsidRPr="008173FB">
        <w:rPr>
          <w:color w:val="auto"/>
        </w:rPr>
        <w:t xml:space="preserve">Koosmanustamisel </w:t>
      </w:r>
      <w:proofErr w:type="spellStart"/>
      <w:r w:rsidRPr="008173FB">
        <w:rPr>
          <w:color w:val="auto"/>
        </w:rPr>
        <w:t>posakonasooliga</w:t>
      </w:r>
      <w:proofErr w:type="spellEnd"/>
      <w:r w:rsidRPr="008173FB">
        <w:rPr>
          <w:color w:val="auto"/>
        </w:rPr>
        <w:t xml:space="preserve"> soovitatakse regulaarselt jälgida kaltsiumikanali </w:t>
      </w:r>
      <w:proofErr w:type="spellStart"/>
      <w:r w:rsidRPr="008173FB">
        <w:rPr>
          <w:color w:val="auto"/>
        </w:rPr>
        <w:t>blokaatoritega</w:t>
      </w:r>
      <w:proofErr w:type="spellEnd"/>
      <w:r w:rsidRPr="008173FB">
        <w:rPr>
          <w:color w:val="auto"/>
        </w:rPr>
        <w:t xml:space="preserve"> seotud kõrvaltoimete ja toksilisuse tekkimist. Kaltsiumikanali </w:t>
      </w:r>
      <w:proofErr w:type="spellStart"/>
      <w:r w:rsidRPr="008173FB">
        <w:rPr>
          <w:color w:val="auto"/>
        </w:rPr>
        <w:t>blokaatorite</w:t>
      </w:r>
      <w:proofErr w:type="spellEnd"/>
      <w:r w:rsidRPr="008173FB">
        <w:rPr>
          <w:color w:val="auto"/>
        </w:rPr>
        <w:t xml:space="preserve"> annust võib olla vaja kohandada.</w:t>
      </w:r>
    </w:p>
    <w:p w14:paraId="3C9A90B8" w14:textId="77777777" w:rsidR="001601D7" w:rsidRPr="008173FB" w:rsidRDefault="001601D7" w:rsidP="001601D7">
      <w:pPr>
        <w:contextualSpacing/>
        <w:rPr>
          <w:color w:val="auto"/>
        </w:rPr>
      </w:pPr>
    </w:p>
    <w:p w14:paraId="10AEB80A" w14:textId="77777777" w:rsidR="001601D7" w:rsidRPr="008173FB" w:rsidRDefault="001601D7" w:rsidP="001601D7">
      <w:pPr>
        <w:keepNext/>
        <w:contextualSpacing/>
        <w:rPr>
          <w:color w:val="auto"/>
        </w:rPr>
      </w:pPr>
      <w:r w:rsidRPr="008173FB">
        <w:rPr>
          <w:i/>
          <w:color w:val="auto"/>
        </w:rPr>
        <w:t>Digoksiin</w:t>
      </w:r>
    </w:p>
    <w:p w14:paraId="19D71F44" w14:textId="38B3DE79" w:rsidR="001601D7" w:rsidRPr="008173FB" w:rsidRDefault="001601D7" w:rsidP="001601D7">
      <w:pPr>
        <w:contextualSpacing/>
        <w:rPr>
          <w:color w:val="auto"/>
        </w:rPr>
      </w:pPr>
      <w:r w:rsidRPr="008173FB">
        <w:rPr>
          <w:color w:val="auto"/>
        </w:rPr>
        <w:t xml:space="preserve">Teiste </w:t>
      </w:r>
      <w:proofErr w:type="spellStart"/>
      <w:r w:rsidRPr="008173FB">
        <w:rPr>
          <w:color w:val="auto"/>
        </w:rPr>
        <w:t>asoolide</w:t>
      </w:r>
      <w:proofErr w:type="spellEnd"/>
      <w:r w:rsidRPr="008173FB">
        <w:rPr>
          <w:color w:val="auto"/>
        </w:rPr>
        <w:t xml:space="preserve"> manustamist on seostatud </w:t>
      </w:r>
      <w:proofErr w:type="spellStart"/>
      <w:r w:rsidRPr="008173FB">
        <w:rPr>
          <w:color w:val="auto"/>
        </w:rPr>
        <w:t>digoksiini</w:t>
      </w:r>
      <w:proofErr w:type="spellEnd"/>
      <w:r w:rsidRPr="008173FB">
        <w:rPr>
          <w:color w:val="auto"/>
        </w:rPr>
        <w:t xml:space="preserve"> plasmataseme tõusuga. Seetõttu võib posakonasool suurendada </w:t>
      </w:r>
      <w:proofErr w:type="spellStart"/>
      <w:r w:rsidRPr="008173FB">
        <w:rPr>
          <w:color w:val="auto"/>
        </w:rPr>
        <w:t>digoksiini</w:t>
      </w:r>
      <w:proofErr w:type="spellEnd"/>
      <w:r w:rsidRPr="008173FB">
        <w:rPr>
          <w:color w:val="auto"/>
        </w:rPr>
        <w:t xml:space="preserve"> plasmakontsentratsiooni ning </w:t>
      </w:r>
      <w:proofErr w:type="spellStart"/>
      <w:r w:rsidRPr="008173FB">
        <w:rPr>
          <w:color w:val="auto"/>
        </w:rPr>
        <w:t>posakonasool</w:t>
      </w:r>
      <w:r w:rsidR="00C45A37">
        <w:rPr>
          <w:color w:val="auto"/>
        </w:rPr>
        <w:t>iga</w:t>
      </w:r>
      <w:proofErr w:type="spellEnd"/>
      <w:r w:rsidR="00C45A37">
        <w:rPr>
          <w:color w:val="auto"/>
        </w:rPr>
        <w:t xml:space="preserve"> </w:t>
      </w:r>
      <w:r w:rsidRPr="008173FB">
        <w:rPr>
          <w:color w:val="auto"/>
        </w:rPr>
        <w:t xml:space="preserve">ravi alustamisel ja lõpetamisel tuleb jälgida </w:t>
      </w:r>
      <w:proofErr w:type="spellStart"/>
      <w:r w:rsidRPr="008173FB">
        <w:rPr>
          <w:color w:val="auto"/>
        </w:rPr>
        <w:t>digoksiini</w:t>
      </w:r>
      <w:proofErr w:type="spellEnd"/>
      <w:r w:rsidRPr="008173FB">
        <w:rPr>
          <w:color w:val="auto"/>
        </w:rPr>
        <w:t xml:space="preserve"> plasmatasemeid.</w:t>
      </w:r>
    </w:p>
    <w:p w14:paraId="6CD7400D" w14:textId="77777777" w:rsidR="001601D7" w:rsidRPr="008173FB" w:rsidRDefault="001601D7" w:rsidP="001601D7">
      <w:pPr>
        <w:tabs>
          <w:tab w:val="clear" w:pos="567"/>
        </w:tabs>
        <w:contextualSpacing/>
        <w:rPr>
          <w:color w:val="auto"/>
        </w:rPr>
      </w:pPr>
    </w:p>
    <w:p w14:paraId="18C13673" w14:textId="77777777" w:rsidR="001601D7" w:rsidRPr="008173FB" w:rsidRDefault="001601D7" w:rsidP="001601D7">
      <w:pPr>
        <w:keepNext/>
        <w:contextualSpacing/>
        <w:rPr>
          <w:color w:val="auto"/>
        </w:rPr>
      </w:pPr>
      <w:proofErr w:type="spellStart"/>
      <w:r w:rsidRPr="008173FB">
        <w:rPr>
          <w:i/>
          <w:color w:val="auto"/>
        </w:rPr>
        <w:t>Sulfonüüluuread</w:t>
      </w:r>
      <w:proofErr w:type="spellEnd"/>
    </w:p>
    <w:p w14:paraId="475299D7" w14:textId="77777777" w:rsidR="001601D7" w:rsidRPr="008173FB" w:rsidRDefault="001601D7" w:rsidP="001601D7">
      <w:pPr>
        <w:contextualSpacing/>
        <w:rPr>
          <w:color w:val="auto"/>
        </w:rPr>
      </w:pPr>
      <w:r w:rsidRPr="008173FB">
        <w:rPr>
          <w:color w:val="auto"/>
        </w:rPr>
        <w:t xml:space="preserve">Mõnedel tervetel vabatahtlikel alanes glükoosi kontsentratsioon veres, kui </w:t>
      </w:r>
      <w:proofErr w:type="spellStart"/>
      <w:r w:rsidRPr="008173FB">
        <w:rPr>
          <w:color w:val="auto"/>
        </w:rPr>
        <w:t>glipisiidi</w:t>
      </w:r>
      <w:proofErr w:type="spellEnd"/>
      <w:r w:rsidRPr="008173FB">
        <w:rPr>
          <w:color w:val="auto"/>
        </w:rPr>
        <w:t xml:space="preserve"> manustati koos </w:t>
      </w:r>
      <w:proofErr w:type="spellStart"/>
      <w:r w:rsidRPr="008173FB">
        <w:rPr>
          <w:color w:val="auto"/>
        </w:rPr>
        <w:t>posakonasooliga</w:t>
      </w:r>
      <w:proofErr w:type="spellEnd"/>
      <w:r w:rsidRPr="008173FB">
        <w:rPr>
          <w:color w:val="auto"/>
        </w:rPr>
        <w:t xml:space="preserve">. </w:t>
      </w:r>
      <w:proofErr w:type="spellStart"/>
      <w:r w:rsidRPr="008173FB">
        <w:rPr>
          <w:color w:val="auto"/>
        </w:rPr>
        <w:t>Diabeetilistel</w:t>
      </w:r>
      <w:proofErr w:type="spellEnd"/>
      <w:r w:rsidRPr="008173FB">
        <w:rPr>
          <w:color w:val="auto"/>
        </w:rPr>
        <w:t xml:space="preserve"> patsientidel soovitatakse jälgida glükoosi kontsentratsioone veres.</w:t>
      </w:r>
    </w:p>
    <w:p w14:paraId="46E4B28F" w14:textId="77777777" w:rsidR="005A7476" w:rsidRDefault="005A7476" w:rsidP="005A7476">
      <w:pPr>
        <w:rPr>
          <w:snapToGrid/>
          <w:color w:val="auto"/>
        </w:rPr>
      </w:pPr>
    </w:p>
    <w:p w14:paraId="4EA2EF8A" w14:textId="77777777" w:rsidR="005A7476" w:rsidRDefault="005A7476" w:rsidP="005A7476">
      <w:pPr>
        <w:keepNext/>
        <w:rPr>
          <w:i/>
          <w:iCs/>
          <w:color w:val="auto"/>
        </w:rPr>
      </w:pPr>
      <w:r>
        <w:rPr>
          <w:i/>
          <w:iCs/>
          <w:color w:val="auto"/>
        </w:rPr>
        <w:t>All-</w:t>
      </w:r>
      <w:proofErr w:type="spellStart"/>
      <w:r>
        <w:rPr>
          <w:i/>
          <w:iCs/>
          <w:color w:val="auto"/>
        </w:rPr>
        <w:t>trans</w:t>
      </w:r>
      <w:proofErr w:type="spellEnd"/>
      <w:r>
        <w:rPr>
          <w:i/>
          <w:iCs/>
          <w:color w:val="auto"/>
        </w:rPr>
        <w:t>-</w:t>
      </w:r>
      <w:proofErr w:type="spellStart"/>
      <w:r>
        <w:rPr>
          <w:i/>
          <w:iCs/>
          <w:color w:val="auto"/>
        </w:rPr>
        <w:t>retiinhape</w:t>
      </w:r>
      <w:proofErr w:type="spellEnd"/>
      <w:r>
        <w:rPr>
          <w:i/>
          <w:iCs/>
          <w:color w:val="auto"/>
        </w:rPr>
        <w:t xml:space="preserve"> (ATRA) ehk </w:t>
      </w:r>
      <w:proofErr w:type="spellStart"/>
      <w:r>
        <w:rPr>
          <w:i/>
          <w:iCs/>
          <w:color w:val="auto"/>
        </w:rPr>
        <w:t>tretinoiin</w:t>
      </w:r>
      <w:proofErr w:type="spellEnd"/>
    </w:p>
    <w:p w14:paraId="5BCC67EF" w14:textId="77777777" w:rsidR="005A7476" w:rsidRDefault="005A7476" w:rsidP="005A7476">
      <w:pPr>
        <w:rPr>
          <w:color w:val="auto"/>
        </w:rPr>
      </w:pPr>
      <w:r>
        <w:rPr>
          <w:color w:val="auto"/>
        </w:rPr>
        <w:t xml:space="preserve">Kuna ATRA metabolism toimub maksa CYP450 ensüümide, eeskätt CYP3A4 vahendusel, võib </w:t>
      </w:r>
      <w:proofErr w:type="spellStart"/>
      <w:r>
        <w:rPr>
          <w:color w:val="auto"/>
        </w:rPr>
        <w:t>posakonasooli</w:t>
      </w:r>
      <w:proofErr w:type="spellEnd"/>
      <w:r>
        <w:rPr>
          <w:color w:val="auto"/>
        </w:rPr>
        <w:t xml:space="preserve"> (CYP3A4 tugev inhibiitor) samaaegne manustamine suurendada ekspositsiooni </w:t>
      </w:r>
      <w:proofErr w:type="spellStart"/>
      <w:r>
        <w:rPr>
          <w:color w:val="auto"/>
        </w:rPr>
        <w:t>tretinoiinile</w:t>
      </w:r>
      <w:proofErr w:type="spellEnd"/>
      <w:r>
        <w:rPr>
          <w:color w:val="auto"/>
        </w:rPr>
        <w:t xml:space="preserve">, mis põhjustab suurenenud toksilisust (eeskätt </w:t>
      </w:r>
      <w:proofErr w:type="spellStart"/>
      <w:r>
        <w:rPr>
          <w:color w:val="auto"/>
        </w:rPr>
        <w:t>hüperkaltseemiat</w:t>
      </w:r>
      <w:proofErr w:type="spellEnd"/>
      <w:r>
        <w:rPr>
          <w:color w:val="auto"/>
        </w:rPr>
        <w:t xml:space="preserve">). Ravi ajal </w:t>
      </w:r>
      <w:proofErr w:type="spellStart"/>
      <w:r>
        <w:rPr>
          <w:color w:val="auto"/>
        </w:rPr>
        <w:t>posakonasooliga</w:t>
      </w:r>
      <w:proofErr w:type="spellEnd"/>
      <w:r>
        <w:rPr>
          <w:color w:val="auto"/>
        </w:rPr>
        <w:t xml:space="preserve"> ja ravile järgnevatel päevadel tuleb jälgida seerumi kaltsiumisisaldust ning vajadusel kaaluda selle järgi </w:t>
      </w:r>
      <w:proofErr w:type="spellStart"/>
      <w:r>
        <w:rPr>
          <w:color w:val="auto"/>
        </w:rPr>
        <w:t>tretinoiini</w:t>
      </w:r>
      <w:proofErr w:type="spellEnd"/>
      <w:r>
        <w:rPr>
          <w:color w:val="auto"/>
        </w:rPr>
        <w:t xml:space="preserve"> annuse adekvaatset kohandamist.</w:t>
      </w:r>
    </w:p>
    <w:p w14:paraId="4A87CB32" w14:textId="1402747D" w:rsidR="004507E0" w:rsidDel="004D0AC3" w:rsidRDefault="004507E0" w:rsidP="004507E0">
      <w:pPr>
        <w:contextualSpacing/>
        <w:rPr>
          <w:del w:id="2421" w:author="Author"/>
          <w:color w:val="auto"/>
        </w:rPr>
      </w:pPr>
    </w:p>
    <w:p w14:paraId="568B0F36" w14:textId="30904ADF" w:rsidR="004507E0" w:rsidRPr="00554233" w:rsidDel="004D0AC3" w:rsidRDefault="004507E0" w:rsidP="004507E0">
      <w:pPr>
        <w:keepNext/>
        <w:contextualSpacing/>
        <w:rPr>
          <w:del w:id="2422" w:author="Author"/>
          <w:i/>
          <w:iCs/>
          <w:color w:val="auto"/>
        </w:rPr>
      </w:pPr>
      <w:del w:id="2423" w:author="Author">
        <w:r w:rsidRPr="00EC2D62" w:rsidDel="004D0AC3">
          <w:rPr>
            <w:i/>
            <w:iCs/>
            <w:color w:val="auto"/>
          </w:rPr>
          <w:delText>Venetoklaks</w:delText>
        </w:r>
      </w:del>
    </w:p>
    <w:p w14:paraId="638DC541" w14:textId="03D433EF" w:rsidR="00151060" w:rsidDel="004D0AC3" w:rsidRDefault="00151060" w:rsidP="00151060">
      <w:pPr>
        <w:rPr>
          <w:del w:id="2424" w:author="Author"/>
        </w:rPr>
      </w:pPr>
      <w:del w:id="2425" w:author="Author">
        <w:r w:rsidRPr="00190610" w:rsidDel="004D0AC3">
          <w:delText>Võrreldes eraldi manustatava 400</w:delText>
        </w:r>
        <w:r w:rsidR="00BB3015" w:rsidDel="004D0AC3">
          <w:delText> </w:delText>
        </w:r>
        <w:r w:rsidRPr="00190610" w:rsidDel="004D0AC3">
          <w:delText xml:space="preserve">mg </w:delText>
        </w:r>
        <w:r w:rsidDel="004D0AC3">
          <w:delText>venetoklaksiga</w:delText>
        </w:r>
        <w:r w:rsidRPr="00190610" w:rsidDel="004D0AC3">
          <w:delText xml:space="preserve"> suurendas</w:delText>
        </w:r>
        <w:r w:rsidR="00DB714B" w:rsidRPr="00190610" w:rsidDel="004D0AC3">
          <w:delText xml:space="preserve"> tugeva CYP3A</w:delText>
        </w:r>
        <w:r w:rsidR="00DB714B" w:rsidDel="004D0AC3">
          <w:delText xml:space="preserve"> inhibiitori</w:delText>
        </w:r>
        <w:r w:rsidR="00DB714B" w:rsidRPr="00190610" w:rsidDel="004D0AC3">
          <w:delText xml:space="preserve"> </w:delText>
        </w:r>
        <w:r w:rsidRPr="00190610" w:rsidDel="004D0AC3">
          <w:delText>300</w:delText>
        </w:r>
        <w:r w:rsidR="00BB3015" w:rsidDel="004D0AC3">
          <w:delText> </w:delText>
        </w:r>
        <w:r w:rsidRPr="00190610" w:rsidDel="004D0AC3">
          <w:delText>mg posakonasooli koosmanustamine 50</w:delText>
        </w:r>
        <w:r w:rsidR="00BB3015" w:rsidDel="004D0AC3">
          <w:delText> </w:delText>
        </w:r>
        <w:r w:rsidRPr="00190610" w:rsidDel="004D0AC3">
          <w:delText>mg ja 100</w:delText>
        </w:r>
        <w:r w:rsidR="00BB3015" w:rsidDel="004D0AC3">
          <w:delText> </w:delText>
        </w:r>
        <w:r w:rsidRPr="00190610" w:rsidDel="004D0AC3">
          <w:delText>mg venetoklaksiga 7</w:delText>
        </w:r>
        <w:r w:rsidR="00BB3015" w:rsidDel="004D0AC3">
          <w:delText> </w:delText>
        </w:r>
        <w:r w:rsidRPr="00190610" w:rsidDel="004D0AC3">
          <w:delText>päeva jooksul 12</w:delText>
        </w:r>
        <w:r w:rsidR="00BB3015" w:rsidDel="004D0AC3">
          <w:delText> </w:delText>
        </w:r>
        <w:r w:rsidRPr="00190610" w:rsidDel="004D0AC3">
          <w:delText>patsiendile venetoklaksi C</w:delText>
        </w:r>
        <w:r w:rsidRPr="0049437F" w:rsidDel="004D0AC3">
          <w:rPr>
            <w:vertAlign w:val="subscript"/>
          </w:rPr>
          <w:delText>max</w:delText>
        </w:r>
        <w:r w:rsidRPr="00190610" w:rsidDel="004D0AC3">
          <w:delText xml:space="preserve"> </w:delText>
        </w:r>
        <w:r w:rsidR="008173A9" w:rsidDel="004D0AC3">
          <w:delText xml:space="preserve">väärtust </w:delText>
        </w:r>
        <w:r w:rsidDel="004D0AC3">
          <w:delText xml:space="preserve">vastavalt </w:delText>
        </w:r>
        <w:r w:rsidRPr="00190610" w:rsidDel="004D0AC3">
          <w:delText>1,6-kordse</w:delText>
        </w:r>
        <w:r w:rsidDel="004D0AC3">
          <w:delText>lt</w:delText>
        </w:r>
        <w:r w:rsidRPr="00190610" w:rsidDel="004D0AC3">
          <w:delText xml:space="preserve"> ja 1,9-kordse</w:delText>
        </w:r>
        <w:r w:rsidDel="004D0AC3">
          <w:delText>lt</w:delText>
        </w:r>
        <w:r w:rsidRPr="00190610" w:rsidDel="004D0AC3">
          <w:delText xml:space="preserve"> ning AUC-d 1</w:delText>
        </w:r>
        <w:r w:rsidDel="004D0AC3">
          <w:delText>,9</w:delText>
        </w:r>
        <w:r w:rsidRPr="00190610" w:rsidDel="004D0AC3">
          <w:delText>-kordse</w:delText>
        </w:r>
        <w:r w:rsidDel="004D0AC3">
          <w:delText xml:space="preserve">lt </w:delText>
        </w:r>
        <w:r w:rsidRPr="00190610" w:rsidDel="004D0AC3">
          <w:delText>ja 2,4-kordselt</w:delText>
        </w:r>
        <w:r w:rsidDel="004D0AC3">
          <w:delText xml:space="preserve"> (vt lõigud 4.3 ja 4.4).</w:delText>
        </w:r>
      </w:del>
    </w:p>
    <w:p w14:paraId="50D5320B" w14:textId="6A39BC1F" w:rsidR="00151060" w:rsidDel="004D0AC3" w:rsidRDefault="00151060" w:rsidP="00151060">
      <w:pPr>
        <w:rPr>
          <w:del w:id="2426" w:author="Author"/>
          <w:color w:val="auto"/>
        </w:rPr>
      </w:pPr>
      <w:del w:id="2427" w:author="Author">
        <w:r w:rsidDel="004D0AC3">
          <w:rPr>
            <w:color w:val="auto"/>
          </w:rPr>
          <w:delText>Vaata venetoklaksi ravimi omaduste kokkuvõtet.</w:delText>
        </w:r>
      </w:del>
    </w:p>
    <w:p w14:paraId="7BEFA62D" w14:textId="77777777" w:rsidR="00394B32" w:rsidRPr="008173FB" w:rsidRDefault="00394B32" w:rsidP="001601D7">
      <w:pPr>
        <w:contextualSpacing/>
        <w:rPr>
          <w:color w:val="auto"/>
        </w:rPr>
      </w:pPr>
    </w:p>
    <w:p w14:paraId="0ACE5E77" w14:textId="77777777" w:rsidR="001601D7" w:rsidRPr="008173FB" w:rsidRDefault="001601D7" w:rsidP="001601D7">
      <w:pPr>
        <w:keepNext/>
        <w:contextualSpacing/>
        <w:rPr>
          <w:color w:val="auto"/>
          <w:u w:val="single"/>
        </w:rPr>
      </w:pPr>
      <w:r w:rsidRPr="008173FB">
        <w:rPr>
          <w:color w:val="auto"/>
          <w:u w:val="single"/>
        </w:rPr>
        <w:t>Lapsed</w:t>
      </w:r>
    </w:p>
    <w:p w14:paraId="2A0ABD8B" w14:textId="77777777" w:rsidR="001601D7" w:rsidRPr="008173FB" w:rsidRDefault="001601D7" w:rsidP="001601D7">
      <w:pPr>
        <w:contextualSpacing/>
        <w:rPr>
          <w:color w:val="auto"/>
        </w:rPr>
      </w:pPr>
      <w:r w:rsidRPr="008173FB">
        <w:rPr>
          <w:color w:val="auto"/>
        </w:rPr>
        <w:t>Koostoimete uuringud on läbi viidud ainult täiskasvanutel.</w:t>
      </w:r>
    </w:p>
    <w:p w14:paraId="79164DD1" w14:textId="77777777" w:rsidR="001601D7" w:rsidRPr="008173FB" w:rsidRDefault="001601D7" w:rsidP="001601D7">
      <w:pPr>
        <w:contextualSpacing/>
        <w:rPr>
          <w:color w:val="auto"/>
        </w:rPr>
      </w:pPr>
    </w:p>
    <w:p w14:paraId="67B44056" w14:textId="77777777" w:rsidR="001601D7" w:rsidRPr="008173FB" w:rsidRDefault="001601D7" w:rsidP="001601D7">
      <w:pPr>
        <w:keepNext/>
        <w:tabs>
          <w:tab w:val="clear" w:pos="567"/>
        </w:tabs>
        <w:ind w:left="567" w:hanging="567"/>
        <w:contextualSpacing/>
        <w:rPr>
          <w:color w:val="auto"/>
        </w:rPr>
      </w:pPr>
      <w:r w:rsidRPr="008173FB">
        <w:rPr>
          <w:b/>
          <w:color w:val="auto"/>
        </w:rPr>
        <w:t>4.6</w:t>
      </w:r>
      <w:r w:rsidRPr="008173FB">
        <w:rPr>
          <w:b/>
          <w:color w:val="auto"/>
        </w:rPr>
        <w:tab/>
        <w:t>Fertiilsus, rasedus ja imetamine</w:t>
      </w:r>
    </w:p>
    <w:p w14:paraId="0915155D" w14:textId="77777777" w:rsidR="001601D7" w:rsidRPr="008173FB" w:rsidRDefault="001601D7" w:rsidP="001601D7">
      <w:pPr>
        <w:keepNext/>
        <w:tabs>
          <w:tab w:val="clear" w:pos="567"/>
        </w:tabs>
        <w:contextualSpacing/>
        <w:rPr>
          <w:color w:val="auto"/>
        </w:rPr>
      </w:pPr>
    </w:p>
    <w:p w14:paraId="08E13667" w14:textId="77777777" w:rsidR="001601D7" w:rsidRPr="008173FB" w:rsidRDefault="001601D7" w:rsidP="001601D7">
      <w:pPr>
        <w:keepNext/>
        <w:tabs>
          <w:tab w:val="clear" w:pos="567"/>
        </w:tabs>
        <w:contextualSpacing/>
        <w:rPr>
          <w:color w:val="auto"/>
          <w:u w:val="single"/>
        </w:rPr>
      </w:pPr>
      <w:r w:rsidRPr="008173FB">
        <w:rPr>
          <w:color w:val="auto"/>
          <w:u w:val="single"/>
        </w:rPr>
        <w:t>Rasedus</w:t>
      </w:r>
    </w:p>
    <w:p w14:paraId="42F0C7F0" w14:textId="77777777" w:rsidR="001601D7" w:rsidRPr="008173FB" w:rsidRDefault="001601D7" w:rsidP="001601D7">
      <w:pPr>
        <w:tabs>
          <w:tab w:val="clear" w:pos="567"/>
        </w:tabs>
        <w:contextualSpacing/>
        <w:rPr>
          <w:color w:val="auto"/>
        </w:rPr>
      </w:pPr>
      <w:proofErr w:type="spellStart"/>
      <w:r w:rsidRPr="008173FB">
        <w:rPr>
          <w:color w:val="auto"/>
        </w:rPr>
        <w:t>Posakonasooli</w:t>
      </w:r>
      <w:proofErr w:type="spellEnd"/>
      <w:r w:rsidRPr="008173FB">
        <w:rPr>
          <w:color w:val="auto"/>
        </w:rPr>
        <w:t xml:space="preserve"> kasutamise kohta rasedatel ei ole piisavalt andmeid. Loomkatsed on näidanud kahjulikku toimet reproduktiivsusele (vt lõik 5.3). Võimalik risk inimesele ei ole teada.</w:t>
      </w:r>
    </w:p>
    <w:p w14:paraId="2A3316B5" w14:textId="77777777" w:rsidR="001601D7" w:rsidRPr="008173FB" w:rsidRDefault="001601D7" w:rsidP="001601D7">
      <w:pPr>
        <w:tabs>
          <w:tab w:val="clear" w:pos="567"/>
        </w:tabs>
        <w:contextualSpacing/>
        <w:rPr>
          <w:color w:val="auto"/>
        </w:rPr>
      </w:pPr>
    </w:p>
    <w:p w14:paraId="04FAF367" w14:textId="77777777" w:rsidR="001601D7" w:rsidRPr="008173FB" w:rsidRDefault="001601D7" w:rsidP="001601D7">
      <w:pPr>
        <w:tabs>
          <w:tab w:val="clear" w:pos="567"/>
        </w:tabs>
        <w:contextualSpacing/>
        <w:rPr>
          <w:color w:val="auto"/>
        </w:rPr>
      </w:pPr>
      <w:r w:rsidRPr="008173FB">
        <w:rPr>
          <w:color w:val="auto"/>
        </w:rPr>
        <w:t xml:space="preserve">Fertiilses eas naised peavad ravi ajal kasutama efektiivset rasestumisvastast meetodit. </w:t>
      </w:r>
      <w:proofErr w:type="spellStart"/>
      <w:r w:rsidRPr="008173FB">
        <w:rPr>
          <w:color w:val="auto"/>
        </w:rPr>
        <w:t>Posakonasooli</w:t>
      </w:r>
      <w:proofErr w:type="spellEnd"/>
      <w:r w:rsidRPr="008173FB">
        <w:rPr>
          <w:color w:val="auto"/>
        </w:rPr>
        <w:t xml:space="preserve"> ei tohi kasutada raseduse ajal, välja arvatud juhul, kui kasu emale kaalub selgelt üles võimaliku riski lootele.</w:t>
      </w:r>
    </w:p>
    <w:p w14:paraId="2A585B22" w14:textId="77777777" w:rsidR="001601D7" w:rsidRPr="008173FB" w:rsidRDefault="001601D7" w:rsidP="001601D7">
      <w:pPr>
        <w:contextualSpacing/>
        <w:rPr>
          <w:color w:val="auto"/>
        </w:rPr>
      </w:pPr>
    </w:p>
    <w:p w14:paraId="1AAD0158" w14:textId="77777777" w:rsidR="001601D7" w:rsidRPr="008173FB" w:rsidRDefault="001601D7" w:rsidP="001601D7">
      <w:pPr>
        <w:keepNext/>
        <w:tabs>
          <w:tab w:val="clear" w:pos="567"/>
        </w:tabs>
        <w:contextualSpacing/>
        <w:rPr>
          <w:color w:val="auto"/>
          <w:u w:val="single"/>
        </w:rPr>
      </w:pPr>
      <w:r w:rsidRPr="008173FB">
        <w:rPr>
          <w:color w:val="auto"/>
          <w:u w:val="single"/>
        </w:rPr>
        <w:t>Imetamine</w:t>
      </w:r>
    </w:p>
    <w:p w14:paraId="7A194636" w14:textId="7151C2FF" w:rsidR="001601D7" w:rsidRPr="008173FB" w:rsidRDefault="001601D7" w:rsidP="001601D7">
      <w:pPr>
        <w:tabs>
          <w:tab w:val="clear" w:pos="567"/>
        </w:tabs>
        <w:contextualSpacing/>
        <w:rPr>
          <w:b/>
          <w:color w:val="auto"/>
        </w:rPr>
      </w:pPr>
      <w:r w:rsidRPr="008173FB">
        <w:rPr>
          <w:color w:val="auto"/>
        </w:rPr>
        <w:t xml:space="preserve">Posakonasool eritub imetavate rottide piima (vt lõik 5.3). </w:t>
      </w:r>
      <w:proofErr w:type="spellStart"/>
      <w:r w:rsidRPr="008173FB">
        <w:rPr>
          <w:color w:val="auto"/>
        </w:rPr>
        <w:t>Posakonasooli</w:t>
      </w:r>
      <w:proofErr w:type="spellEnd"/>
      <w:r w:rsidRPr="008173FB">
        <w:rPr>
          <w:color w:val="auto"/>
        </w:rPr>
        <w:t xml:space="preserve"> eritumist inimese rinnapiima ei ole uuritud. </w:t>
      </w:r>
      <w:proofErr w:type="spellStart"/>
      <w:r w:rsidRPr="008173FB">
        <w:rPr>
          <w:color w:val="auto"/>
        </w:rPr>
        <w:t>Posakonasool</w:t>
      </w:r>
      <w:r w:rsidR="00C45A37">
        <w:rPr>
          <w:color w:val="auto"/>
        </w:rPr>
        <w:t>iga</w:t>
      </w:r>
      <w:proofErr w:type="spellEnd"/>
      <w:r w:rsidR="00C45A37">
        <w:rPr>
          <w:color w:val="auto"/>
        </w:rPr>
        <w:t xml:space="preserve"> </w:t>
      </w:r>
      <w:r w:rsidRPr="008173FB">
        <w:rPr>
          <w:color w:val="auto"/>
        </w:rPr>
        <w:t>ravi alustamisel tuleb rinnaga toitmine lõpetada.</w:t>
      </w:r>
    </w:p>
    <w:p w14:paraId="36A77D21" w14:textId="77777777" w:rsidR="001601D7" w:rsidRPr="008173FB" w:rsidRDefault="001601D7" w:rsidP="001601D7">
      <w:pPr>
        <w:tabs>
          <w:tab w:val="clear" w:pos="567"/>
        </w:tabs>
        <w:contextualSpacing/>
        <w:rPr>
          <w:color w:val="auto"/>
        </w:rPr>
      </w:pPr>
    </w:p>
    <w:p w14:paraId="52782A09" w14:textId="77777777" w:rsidR="001601D7" w:rsidRPr="008173FB" w:rsidRDefault="001601D7" w:rsidP="001601D7">
      <w:pPr>
        <w:keepNext/>
        <w:tabs>
          <w:tab w:val="clear" w:pos="567"/>
        </w:tabs>
        <w:contextualSpacing/>
        <w:rPr>
          <w:color w:val="auto"/>
          <w:u w:val="single"/>
        </w:rPr>
      </w:pPr>
      <w:r w:rsidRPr="008173FB">
        <w:rPr>
          <w:color w:val="auto"/>
          <w:u w:val="single"/>
        </w:rPr>
        <w:t>Fertiilsus</w:t>
      </w:r>
    </w:p>
    <w:p w14:paraId="66F18D4F" w14:textId="77777777" w:rsidR="001601D7" w:rsidRPr="008173FB" w:rsidRDefault="001601D7" w:rsidP="001601D7">
      <w:pPr>
        <w:tabs>
          <w:tab w:val="clear" w:pos="567"/>
        </w:tabs>
        <w:contextualSpacing/>
        <w:rPr>
          <w:color w:val="auto"/>
        </w:rPr>
      </w:pPr>
      <w:proofErr w:type="spellStart"/>
      <w:r w:rsidRPr="008173FB">
        <w:rPr>
          <w:color w:val="auto"/>
        </w:rPr>
        <w:t>Posakonasoolil</w:t>
      </w:r>
      <w:proofErr w:type="spellEnd"/>
      <w:r w:rsidRPr="008173FB">
        <w:rPr>
          <w:color w:val="auto"/>
        </w:rPr>
        <w:t xml:space="preserve"> ei olnud mõju isaste rottide fertiilsusele annustes kuni 180 mg/kg (ületab inimestel 300 mg intravenoosse annuse manustamisel täheldatud ekspositsiooni plasmas 2,8 korda) ega emaste rottide fertiilsusele kuni annuseni 45 mg/kg (ületab patsientidel 300 mg intravenoosse annuse manustamisel täheldatud ekspositsiooni plasmas 3,4 korda). Kliiniline kogemus </w:t>
      </w:r>
      <w:proofErr w:type="spellStart"/>
      <w:r w:rsidRPr="008173FB">
        <w:rPr>
          <w:color w:val="auto"/>
        </w:rPr>
        <w:t>posakonasooli</w:t>
      </w:r>
      <w:proofErr w:type="spellEnd"/>
      <w:r w:rsidRPr="008173FB">
        <w:rPr>
          <w:color w:val="auto"/>
        </w:rPr>
        <w:t xml:space="preserve"> võimaliku mõju hindamisel inimese fertiilsusele puudub.</w:t>
      </w:r>
    </w:p>
    <w:p w14:paraId="5BC6FB12" w14:textId="77777777" w:rsidR="001601D7" w:rsidRPr="008173FB" w:rsidRDefault="001601D7" w:rsidP="001601D7">
      <w:pPr>
        <w:tabs>
          <w:tab w:val="clear" w:pos="567"/>
        </w:tabs>
        <w:contextualSpacing/>
        <w:rPr>
          <w:color w:val="auto"/>
        </w:rPr>
      </w:pPr>
    </w:p>
    <w:p w14:paraId="7B9AC68A" w14:textId="77777777" w:rsidR="001601D7" w:rsidRPr="008173FB" w:rsidRDefault="001601D7" w:rsidP="001601D7">
      <w:pPr>
        <w:keepNext/>
        <w:tabs>
          <w:tab w:val="clear" w:pos="567"/>
        </w:tabs>
        <w:ind w:left="567" w:hanging="567"/>
        <w:contextualSpacing/>
        <w:rPr>
          <w:color w:val="auto"/>
        </w:rPr>
      </w:pPr>
      <w:r w:rsidRPr="008173FB">
        <w:rPr>
          <w:b/>
          <w:color w:val="auto"/>
        </w:rPr>
        <w:t>4.7</w:t>
      </w:r>
      <w:r w:rsidRPr="008173FB">
        <w:rPr>
          <w:b/>
          <w:color w:val="auto"/>
        </w:rPr>
        <w:tab/>
        <w:t>Toime reaktsioonikiirusele</w:t>
      </w:r>
    </w:p>
    <w:p w14:paraId="7BBF96A3" w14:textId="77777777" w:rsidR="001601D7" w:rsidRPr="008173FB" w:rsidRDefault="001601D7" w:rsidP="001601D7">
      <w:pPr>
        <w:keepNext/>
        <w:tabs>
          <w:tab w:val="clear" w:pos="567"/>
        </w:tabs>
        <w:contextualSpacing/>
        <w:rPr>
          <w:color w:val="auto"/>
        </w:rPr>
      </w:pPr>
    </w:p>
    <w:p w14:paraId="0002EAD2" w14:textId="078A0DEF" w:rsidR="001601D7" w:rsidRPr="008173FB" w:rsidRDefault="001601D7" w:rsidP="001601D7">
      <w:pPr>
        <w:tabs>
          <w:tab w:val="clear" w:pos="567"/>
        </w:tabs>
        <w:contextualSpacing/>
        <w:rPr>
          <w:color w:val="auto"/>
        </w:rPr>
      </w:pPr>
      <w:r w:rsidRPr="008173FB">
        <w:rPr>
          <w:color w:val="auto"/>
        </w:rPr>
        <w:t xml:space="preserve">Et </w:t>
      </w:r>
      <w:proofErr w:type="spellStart"/>
      <w:r w:rsidRPr="008173FB">
        <w:rPr>
          <w:color w:val="auto"/>
        </w:rPr>
        <w:t>posakonasooli</w:t>
      </w:r>
      <w:proofErr w:type="spellEnd"/>
      <w:r w:rsidRPr="008173FB">
        <w:rPr>
          <w:color w:val="auto"/>
        </w:rPr>
        <w:t xml:space="preserve"> kasutamisel on täheldatud teatud kõrvaltoimeid (näiteks pearinglus, unisus jne), mis võivad mõjutada autojuhtimise ja/või masinate käsitsemise võimet, on vajalik ettevaatus.</w:t>
      </w:r>
    </w:p>
    <w:p w14:paraId="0AF73AA8" w14:textId="77777777" w:rsidR="001601D7" w:rsidRPr="008173FB" w:rsidRDefault="001601D7" w:rsidP="001601D7">
      <w:pPr>
        <w:tabs>
          <w:tab w:val="clear" w:pos="567"/>
        </w:tabs>
        <w:contextualSpacing/>
        <w:rPr>
          <w:color w:val="auto"/>
        </w:rPr>
      </w:pPr>
    </w:p>
    <w:p w14:paraId="4991F3A2" w14:textId="77777777" w:rsidR="001601D7" w:rsidRPr="008173FB" w:rsidRDefault="001601D7" w:rsidP="001601D7">
      <w:pPr>
        <w:keepNext/>
        <w:contextualSpacing/>
        <w:rPr>
          <w:b/>
          <w:color w:val="auto"/>
        </w:rPr>
      </w:pPr>
      <w:r w:rsidRPr="008173FB">
        <w:rPr>
          <w:b/>
          <w:color w:val="auto"/>
        </w:rPr>
        <w:t>4.8</w:t>
      </w:r>
      <w:r w:rsidRPr="008173FB">
        <w:rPr>
          <w:b/>
          <w:color w:val="auto"/>
        </w:rPr>
        <w:tab/>
        <w:t>Kõrvaltoimed</w:t>
      </w:r>
    </w:p>
    <w:p w14:paraId="7F3C62CA" w14:textId="77777777" w:rsidR="001601D7" w:rsidRPr="008173FB" w:rsidRDefault="001601D7" w:rsidP="001601D7">
      <w:pPr>
        <w:keepNext/>
        <w:contextualSpacing/>
        <w:rPr>
          <w:color w:val="auto"/>
        </w:rPr>
      </w:pPr>
    </w:p>
    <w:p w14:paraId="4AA6D76B" w14:textId="77777777" w:rsidR="002561FC" w:rsidRPr="007B138F" w:rsidRDefault="002561FC" w:rsidP="007B138F">
      <w:pPr>
        <w:keepNext/>
        <w:contextualSpacing/>
        <w:rPr>
          <w:color w:val="auto"/>
          <w:u w:val="single"/>
        </w:rPr>
      </w:pPr>
      <w:r w:rsidRPr="007B138F">
        <w:rPr>
          <w:color w:val="auto"/>
          <w:u w:val="single"/>
        </w:rPr>
        <w:t>Ohutusandmete kokkuvõte</w:t>
      </w:r>
    </w:p>
    <w:p w14:paraId="7DA2FD68" w14:textId="77777777" w:rsidR="002561FC" w:rsidRDefault="002561FC" w:rsidP="007B138F">
      <w:pPr>
        <w:keepNext/>
        <w:contextualSpacing/>
        <w:rPr>
          <w:color w:val="auto"/>
        </w:rPr>
      </w:pPr>
    </w:p>
    <w:p w14:paraId="5F271081" w14:textId="4946EC38" w:rsidR="004D0AC3" w:rsidRDefault="004D0AC3" w:rsidP="004D0AC3">
      <w:pPr>
        <w:contextualSpacing/>
        <w:rPr>
          <w:ins w:id="2428" w:author="Author"/>
        </w:rPr>
      </w:pPr>
      <w:ins w:id="2429" w:author="Author">
        <w:r>
          <w:t>Ohutusandmed on saadud täiskasvanutel suukaudse suspensiooni, intravenoosse ja tablet</w:t>
        </w:r>
        <w:r w:rsidR="00D46B46">
          <w:t xml:space="preserve">i </w:t>
        </w:r>
        <w:r>
          <w:t>ravimvormiga ning lastel intravenoosse, tableti ja suspensiooni pulbri ravimvormiga läbi viidud kliinilistest uuringutest.</w:t>
        </w:r>
      </w:ins>
    </w:p>
    <w:p w14:paraId="78B10691" w14:textId="77777777" w:rsidR="004D0AC3" w:rsidRDefault="004D0AC3" w:rsidP="004D0AC3">
      <w:pPr>
        <w:contextualSpacing/>
        <w:rPr>
          <w:ins w:id="2430" w:author="Author"/>
        </w:rPr>
      </w:pPr>
    </w:p>
    <w:p w14:paraId="3A55E37C" w14:textId="6A334876" w:rsidR="004D0AC3" w:rsidRDefault="004D0AC3" w:rsidP="004D0AC3">
      <w:pPr>
        <w:contextualSpacing/>
        <w:rPr>
          <w:ins w:id="2431" w:author="Author"/>
        </w:rPr>
      </w:pPr>
      <w:ins w:id="2432" w:author="Author">
        <w:r>
          <w:t xml:space="preserve">Kõige sagedamini teatatud raviga seotud kõrvaltoimed </w:t>
        </w:r>
        <w:proofErr w:type="spellStart"/>
        <w:r>
          <w:t>posakonasooli</w:t>
        </w:r>
        <w:proofErr w:type="spellEnd"/>
        <w:r>
          <w:t xml:space="preserve"> infusioonilahuse kontsentraadi kasutamisel olid kõhulahtisus (9%), iiveldus (8%), lööve (6%), </w:t>
        </w:r>
        <w:proofErr w:type="spellStart"/>
        <w:r>
          <w:t>hüpokaleemia</w:t>
        </w:r>
        <w:proofErr w:type="spellEnd"/>
        <w:r>
          <w:t xml:space="preserve"> (5%) ja oksendamine (5%).</w:t>
        </w:r>
      </w:ins>
    </w:p>
    <w:p w14:paraId="0C04DACD" w14:textId="77777777" w:rsidR="004D0AC3" w:rsidRDefault="004D0AC3" w:rsidP="004D0AC3">
      <w:pPr>
        <w:contextualSpacing/>
        <w:rPr>
          <w:ins w:id="2433" w:author="Author"/>
        </w:rPr>
      </w:pPr>
    </w:p>
    <w:p w14:paraId="7105F7B2" w14:textId="3464F9CE" w:rsidR="00767666" w:rsidRPr="008173FB" w:rsidRDefault="00767666" w:rsidP="00767666">
      <w:pPr>
        <w:contextualSpacing/>
        <w:rPr>
          <w:ins w:id="2434" w:author="Author"/>
          <w:color w:val="auto"/>
          <w:szCs w:val="24"/>
        </w:rPr>
      </w:pPr>
      <w:ins w:id="2435" w:author="Author">
        <w:r w:rsidRPr="008173FB">
          <w:rPr>
            <w:color w:val="auto"/>
            <w:szCs w:val="24"/>
          </w:rPr>
          <w:lastRenderedPageBreak/>
          <w:t xml:space="preserve">Kõige sagedamini teatatud kõrvaltoimeks (&gt; 25%), mis avaldus 300 mg </w:t>
        </w:r>
        <w:proofErr w:type="spellStart"/>
        <w:r w:rsidRPr="008173FB">
          <w:rPr>
            <w:color w:val="auto"/>
            <w:szCs w:val="24"/>
          </w:rPr>
          <w:t>posakonasooli</w:t>
        </w:r>
        <w:proofErr w:type="spellEnd"/>
        <w:r w:rsidRPr="008173FB">
          <w:rPr>
            <w:color w:val="auto"/>
            <w:szCs w:val="24"/>
          </w:rPr>
          <w:t xml:space="preserve"> </w:t>
        </w:r>
        <w:r w:rsidR="002C0B80" w:rsidRPr="008173FB">
          <w:rPr>
            <w:color w:val="auto"/>
            <w:szCs w:val="24"/>
          </w:rPr>
          <w:t xml:space="preserve">üks kord ööpäevas </w:t>
        </w:r>
        <w:r w:rsidRPr="008173FB">
          <w:rPr>
            <w:color w:val="auto"/>
            <w:szCs w:val="24"/>
          </w:rPr>
          <w:t>intravenoosse manustamise perioodil, oli kõhulahtisus (32%).</w:t>
        </w:r>
      </w:ins>
    </w:p>
    <w:p w14:paraId="365D58E8" w14:textId="77777777" w:rsidR="00AE4C04" w:rsidRDefault="00AE4C04" w:rsidP="001601D7">
      <w:pPr>
        <w:contextualSpacing/>
        <w:rPr>
          <w:ins w:id="2436" w:author="Author"/>
          <w:color w:val="auto"/>
        </w:rPr>
      </w:pPr>
    </w:p>
    <w:p w14:paraId="6948B298" w14:textId="7DEF3D51" w:rsidR="00AE4C04" w:rsidRDefault="00AE4C04" w:rsidP="001601D7">
      <w:pPr>
        <w:contextualSpacing/>
        <w:rPr>
          <w:ins w:id="2437" w:author="Author"/>
          <w:color w:val="auto"/>
        </w:rPr>
      </w:pPr>
      <w:ins w:id="2438" w:author="Author">
        <w:r>
          <w:rPr>
            <w:color w:val="auto"/>
          </w:rPr>
          <w:t>Kõige sagedamini teatatud kõr</w:t>
        </w:r>
        <w:r w:rsidR="00CF1E7D">
          <w:rPr>
            <w:color w:val="auto"/>
          </w:rPr>
          <w:t>v</w:t>
        </w:r>
        <w:r>
          <w:rPr>
            <w:color w:val="auto"/>
          </w:rPr>
          <w:t>altoimed, mis viisid</w:t>
        </w:r>
        <w:r w:rsidRPr="00AE4C04">
          <w:t xml:space="preserve"> </w:t>
        </w:r>
        <w:proofErr w:type="spellStart"/>
        <w:r>
          <w:t>posakonasooli</w:t>
        </w:r>
        <w:proofErr w:type="spellEnd"/>
        <w:r>
          <w:t xml:space="preserve"> infusioonilahuse kontsentraadi (300 mg üks kord ööpäevas) kasutamise lõpetamiseni, olid</w:t>
        </w:r>
        <w:r>
          <w:rPr>
            <w:color w:val="auto"/>
          </w:rPr>
          <w:t xml:space="preserve"> lööve (2%), </w:t>
        </w:r>
        <w:proofErr w:type="spellStart"/>
        <w:r>
          <w:rPr>
            <w:color w:val="auto"/>
          </w:rPr>
          <w:t>pulmonaalne</w:t>
        </w:r>
        <w:proofErr w:type="spellEnd"/>
        <w:r>
          <w:rPr>
            <w:color w:val="auto"/>
          </w:rPr>
          <w:t xml:space="preserve"> mükoos (2%) ja AML (1%).</w:t>
        </w:r>
      </w:ins>
    </w:p>
    <w:p w14:paraId="70E0814E" w14:textId="5C4D1578" w:rsidR="001601D7" w:rsidRPr="008173FB" w:rsidDel="00AE4C04" w:rsidRDefault="001601D7" w:rsidP="001601D7">
      <w:pPr>
        <w:contextualSpacing/>
        <w:rPr>
          <w:del w:id="2439" w:author="Author"/>
          <w:color w:val="auto"/>
        </w:rPr>
      </w:pPr>
      <w:del w:id="2440" w:author="Author">
        <w:r w:rsidRPr="008173FB" w:rsidDel="00AE4C04">
          <w:rPr>
            <w:color w:val="auto"/>
          </w:rPr>
          <w:delText>Ohutusandmed on põhiliselt saadud suukaudse suspensiooniga läbi viidud uuringutest.</w:delText>
        </w:r>
      </w:del>
    </w:p>
    <w:p w14:paraId="6FCD775B" w14:textId="38F80634" w:rsidR="001601D7" w:rsidDel="00AE4C04" w:rsidRDefault="00713CA1" w:rsidP="001601D7">
      <w:pPr>
        <w:rPr>
          <w:del w:id="2441" w:author="Author"/>
          <w:color w:val="auto"/>
        </w:rPr>
      </w:pPr>
      <w:del w:id="2442" w:author="Author">
        <w:r w:rsidRPr="008173FB" w:rsidDel="00AE4C04">
          <w:rPr>
            <w:color w:val="auto"/>
          </w:rPr>
          <w:delText>Posakonasooli suukaudse suspensiooni ohutust on hinnatud &gt; 2400 patsiendil ja tervetel vabatahtlikel, kes olid kaasatud kliinilistesse uuringutesse</w:delText>
        </w:r>
        <w:r w:rsidR="00282E04" w:rsidDel="00AE4C04">
          <w:rPr>
            <w:color w:val="auto"/>
          </w:rPr>
          <w:delText>,</w:delText>
        </w:r>
        <w:r w:rsidRPr="008173FB" w:rsidDel="00AE4C04">
          <w:rPr>
            <w:color w:val="auto"/>
          </w:rPr>
          <w:delText xml:space="preserve"> ja turuletulekujärgsest kogemusest. Kõige sagedamini esinenud tõsiste seotud kõrvaltoimete hulka kuulusid iiveldus, oksendamine, kõhulahtisus, püreksia ja suurenenud bilirubiini sisaldus.</w:delText>
        </w:r>
      </w:del>
    </w:p>
    <w:p w14:paraId="3868DF29" w14:textId="1E12C0C0" w:rsidR="002561FC" w:rsidRPr="008173FB" w:rsidDel="00AE4C04" w:rsidRDefault="002561FC" w:rsidP="001601D7">
      <w:pPr>
        <w:contextualSpacing/>
        <w:rPr>
          <w:del w:id="2443" w:author="Author"/>
          <w:color w:val="auto"/>
        </w:rPr>
      </w:pPr>
    </w:p>
    <w:p w14:paraId="2A460089" w14:textId="7DC34096" w:rsidR="002561FC" w:rsidRPr="007B138F" w:rsidDel="00AE4C04" w:rsidRDefault="002561FC" w:rsidP="007B138F">
      <w:pPr>
        <w:keepNext/>
        <w:contextualSpacing/>
        <w:rPr>
          <w:del w:id="2444" w:author="Author"/>
          <w:i/>
          <w:iCs/>
          <w:color w:val="auto"/>
          <w:u w:val="single"/>
        </w:rPr>
      </w:pPr>
      <w:del w:id="2445" w:author="Author">
        <w:r w:rsidRPr="007B138F" w:rsidDel="00AE4C04">
          <w:rPr>
            <w:i/>
            <w:iCs/>
            <w:color w:val="auto"/>
            <w:u w:val="single"/>
          </w:rPr>
          <w:delText>Posakonasooli infusioonilahuse kontsentraat</w:delText>
        </w:r>
      </w:del>
    </w:p>
    <w:p w14:paraId="5A8F5D09" w14:textId="00977819" w:rsidR="002561FC" w:rsidDel="00AE4C04" w:rsidRDefault="002561FC" w:rsidP="001601D7">
      <w:pPr>
        <w:contextualSpacing/>
        <w:rPr>
          <w:del w:id="2446" w:author="Author"/>
          <w:color w:val="auto"/>
        </w:rPr>
      </w:pPr>
      <w:del w:id="2447" w:author="Author">
        <w:r w:rsidDel="00AE4C04">
          <w:rPr>
            <w:color w:val="auto"/>
          </w:rPr>
          <w:delText>Posakonasooli infusioonilahuse kontsentraadi ohutust on hinnatud 72 tervel vabatahtlikul ja 268 patsiendil,</w:delText>
        </w:r>
        <w:r w:rsidR="009909B0" w:rsidDel="00AE4C04">
          <w:rPr>
            <w:color w:val="auto"/>
          </w:rPr>
          <w:delText xml:space="preserve"> </w:delText>
        </w:r>
        <w:r w:rsidDel="00AE4C04">
          <w:rPr>
            <w:color w:val="auto"/>
          </w:rPr>
          <w:delText>kes osalesid seenevastase profülaktika kliinilises uuringus.</w:delText>
        </w:r>
      </w:del>
    </w:p>
    <w:p w14:paraId="48F1173B" w14:textId="30487E41" w:rsidR="002561FC" w:rsidDel="00AE4C04" w:rsidRDefault="002561FC" w:rsidP="001601D7">
      <w:pPr>
        <w:contextualSpacing/>
        <w:rPr>
          <w:del w:id="2448" w:author="Author"/>
          <w:color w:val="auto"/>
        </w:rPr>
      </w:pPr>
      <w:del w:id="2449" w:author="Author">
        <w:r w:rsidDel="00AE4C04">
          <w:rPr>
            <w:color w:val="auto"/>
          </w:rPr>
          <w:delText>Posakonasooli infusioonilahuse kontsentraadi ja posakonasooli tableti ohutust on hinnatud 288 patsiendil, kes osalesid aspergilloosi kliinilises uuringus; neist 161 patsienti said infusioonilahuse kontsentraati ja 127 patsienti said tableti ravimvormi.</w:delText>
        </w:r>
      </w:del>
    </w:p>
    <w:p w14:paraId="64152107" w14:textId="68204ACB" w:rsidR="002561FC" w:rsidDel="00AE4C04" w:rsidRDefault="002561FC" w:rsidP="001601D7">
      <w:pPr>
        <w:contextualSpacing/>
        <w:rPr>
          <w:del w:id="2450" w:author="Author"/>
          <w:color w:val="auto"/>
        </w:rPr>
      </w:pPr>
    </w:p>
    <w:p w14:paraId="19A0E748" w14:textId="155495B2" w:rsidR="001601D7" w:rsidRPr="008173FB" w:rsidDel="00AE4C04" w:rsidRDefault="00C93C3B" w:rsidP="001601D7">
      <w:pPr>
        <w:contextualSpacing/>
        <w:rPr>
          <w:del w:id="2451" w:author="Author"/>
          <w:color w:val="auto"/>
        </w:rPr>
      </w:pPr>
      <w:del w:id="2452" w:author="Author">
        <w:r w:rsidDel="00AE4C04">
          <w:rPr>
            <w:color w:val="auto"/>
          </w:rPr>
          <w:delText>Posakonasooli</w:delText>
        </w:r>
        <w:r w:rsidR="001601D7" w:rsidRPr="008173FB" w:rsidDel="00AE4C04">
          <w:rPr>
            <w:color w:val="auto"/>
          </w:rPr>
          <w:delText xml:space="preserve"> infusioonilahuse kontsentraati uuriti ainult AML</w:delText>
        </w:r>
        <w:r w:rsidR="001601D7" w:rsidRPr="008173FB" w:rsidDel="00AE4C04">
          <w:rPr>
            <w:color w:val="auto"/>
          </w:rPr>
          <w:noBreakHyphen/>
          <w:delText>i ja MDS</w:delText>
        </w:r>
        <w:r w:rsidR="001601D7" w:rsidRPr="008173FB" w:rsidDel="00AE4C04">
          <w:rPr>
            <w:color w:val="auto"/>
          </w:rPr>
          <w:noBreakHyphen/>
          <w:delText xml:space="preserve">iga patsientidel ning samuti patsientidel HSCT järgselt, kellel oli </w:delText>
        </w:r>
        <w:r w:rsidR="001601D7" w:rsidRPr="008173FB" w:rsidDel="00AE4C04">
          <w:rPr>
            <w:rFonts w:eastAsia="Calibri"/>
            <w:color w:val="auto"/>
          </w:rPr>
          <w:delText xml:space="preserve">GVHD </w:delText>
        </w:r>
        <w:r w:rsidR="001601D7" w:rsidRPr="008173FB" w:rsidDel="00AE4C04">
          <w:rPr>
            <w:color w:val="auto"/>
          </w:rPr>
          <w:delText>või risk selle tekkeks. Infusioonilahuse kontsentraadi kasutamise maksimaalne kestus oli lühem kui suukaudsel suspensioonil. Infusioonilahuse kasutamisel oli ravimi ekspositsioon plasmas suurem kui suukaudse suspensiooni puhul.</w:delText>
        </w:r>
      </w:del>
    </w:p>
    <w:p w14:paraId="4CD5718C" w14:textId="77777777" w:rsidR="001601D7" w:rsidRPr="008173FB" w:rsidRDefault="001601D7" w:rsidP="001601D7">
      <w:pPr>
        <w:contextualSpacing/>
        <w:rPr>
          <w:color w:val="auto"/>
        </w:rPr>
      </w:pPr>
    </w:p>
    <w:p w14:paraId="3371F122" w14:textId="77777777" w:rsidR="001601D7" w:rsidRPr="008173FB" w:rsidRDefault="001601D7" w:rsidP="001601D7">
      <w:pPr>
        <w:contextualSpacing/>
        <w:rPr>
          <w:color w:val="auto"/>
        </w:rPr>
      </w:pPr>
      <w:r w:rsidRPr="008173FB">
        <w:rPr>
          <w:color w:val="auto"/>
        </w:rPr>
        <w:t xml:space="preserve">Tervete vabatahtlikega tehtud </w:t>
      </w:r>
      <w:proofErr w:type="spellStart"/>
      <w:r w:rsidRPr="008173FB">
        <w:rPr>
          <w:color w:val="auto"/>
        </w:rPr>
        <w:t>posakonasooli</w:t>
      </w:r>
      <w:proofErr w:type="spellEnd"/>
      <w:r w:rsidRPr="008173FB">
        <w:rPr>
          <w:color w:val="auto"/>
        </w:rPr>
        <w:t xml:space="preserve"> esmastes uuringutes seostus </w:t>
      </w:r>
      <w:proofErr w:type="spellStart"/>
      <w:r w:rsidRPr="008173FB">
        <w:rPr>
          <w:color w:val="auto"/>
        </w:rPr>
        <w:t>posakonasooli</w:t>
      </w:r>
      <w:proofErr w:type="spellEnd"/>
      <w:r w:rsidRPr="008173FB">
        <w:rPr>
          <w:color w:val="auto"/>
        </w:rPr>
        <w:t xml:space="preserve"> üksikannuse perifeerse veenikateetri kaudu 30 minuti jooksul manustamine infusioonikoha reaktsioonide esinemissagedusega 12% (</w:t>
      </w:r>
      <w:proofErr w:type="spellStart"/>
      <w:r w:rsidRPr="008173FB">
        <w:rPr>
          <w:color w:val="auto"/>
        </w:rPr>
        <w:t>tromboflebiidi</w:t>
      </w:r>
      <w:proofErr w:type="spellEnd"/>
      <w:r w:rsidRPr="008173FB">
        <w:rPr>
          <w:color w:val="auto"/>
        </w:rPr>
        <w:t xml:space="preserve"> esinemissagedus 4%). </w:t>
      </w:r>
      <w:proofErr w:type="spellStart"/>
      <w:r w:rsidRPr="008173FB">
        <w:rPr>
          <w:color w:val="auto"/>
        </w:rPr>
        <w:t>Posakonasooli</w:t>
      </w:r>
      <w:proofErr w:type="spellEnd"/>
      <w:r w:rsidRPr="008173FB">
        <w:rPr>
          <w:color w:val="auto"/>
        </w:rPr>
        <w:t xml:space="preserve"> annuste korduv manustamine perifeerse veenikateetri kaudu seostus </w:t>
      </w:r>
      <w:proofErr w:type="spellStart"/>
      <w:r w:rsidRPr="008173FB">
        <w:rPr>
          <w:color w:val="auto"/>
        </w:rPr>
        <w:t>tromboflebiidiga</w:t>
      </w:r>
      <w:proofErr w:type="spellEnd"/>
      <w:r w:rsidRPr="008173FB">
        <w:rPr>
          <w:color w:val="auto"/>
        </w:rPr>
        <w:t xml:space="preserve"> (esinemissagedus 60%). Seetõttu manustati järgnevates uuringutes </w:t>
      </w:r>
      <w:proofErr w:type="spellStart"/>
      <w:r w:rsidRPr="008173FB">
        <w:rPr>
          <w:color w:val="auto"/>
        </w:rPr>
        <w:t>posakonasooli</w:t>
      </w:r>
      <w:proofErr w:type="spellEnd"/>
      <w:r w:rsidRPr="008173FB">
        <w:rPr>
          <w:color w:val="auto"/>
        </w:rPr>
        <w:t xml:space="preserve"> tsentraalveeni kateetri kaudu. Kui tsentraalveeni kateeter ei olnud kohe kättesaadav, siis võisid patsiendid saada ühekordse infusiooni perifeerse veenikateetri kaudu 30 minuti jooksul. Perifeerse infusiooni kestus kauem kui 30 minutit viib infusioonikoha reaktsioonide ja </w:t>
      </w:r>
      <w:proofErr w:type="spellStart"/>
      <w:r w:rsidRPr="008173FB">
        <w:rPr>
          <w:color w:val="auto"/>
        </w:rPr>
        <w:t>tromboflebiidi</w:t>
      </w:r>
      <w:proofErr w:type="spellEnd"/>
      <w:r w:rsidRPr="008173FB">
        <w:rPr>
          <w:color w:val="auto"/>
        </w:rPr>
        <w:t xml:space="preserve"> esinemissageduse suurenemiseni.</w:t>
      </w:r>
    </w:p>
    <w:p w14:paraId="353C870F" w14:textId="77777777" w:rsidR="001601D7" w:rsidRPr="008173FB" w:rsidRDefault="001601D7" w:rsidP="001601D7">
      <w:pPr>
        <w:contextualSpacing/>
        <w:rPr>
          <w:color w:val="auto"/>
        </w:rPr>
      </w:pPr>
    </w:p>
    <w:p w14:paraId="6E161EE4" w14:textId="00FC1468" w:rsidR="001601D7" w:rsidRPr="008173FB" w:rsidDel="00AE4C04" w:rsidRDefault="001601D7" w:rsidP="001601D7">
      <w:pPr>
        <w:contextualSpacing/>
        <w:rPr>
          <w:del w:id="2453" w:author="Author"/>
          <w:color w:val="auto"/>
        </w:rPr>
      </w:pPr>
      <w:del w:id="2454" w:author="Author">
        <w:r w:rsidRPr="008173FB" w:rsidDel="00AE4C04">
          <w:rPr>
            <w:color w:val="auto"/>
          </w:rPr>
          <w:delText>Posakonasooli infusioonilahuse kontsentraadi ohutust on kliinilistes uuringutes hinnatud 268 patsiendil. Patsiendid kaasati seenevastaseks profülaktikaks manustatud posakonasooli infusioonilahuse kontsentraadi mittevõrdlevasse farmakokineetika ja ohutuse uuringusse (uuring 5520). Üksteist patsienti said posakonasooli infusioonilahuse kontsentraati 200 mg üksikannusena, 21 patsienti said 200 mg ööpäevase annusena mediaanselt 14 päeva jooksul ja 237 patsienti said 300 mg ööpäevase annusena mediaanselt 9 päeva jooksul. Üle 28</w:delText>
        </w:r>
        <w:r w:rsidRPr="008173FB" w:rsidDel="00AE4C04">
          <w:rPr>
            <w:color w:val="auto"/>
          </w:rPr>
          <w:noBreakHyphen/>
          <w:delText>päevase manustamise kohta ohutusandmed puuduvad.</w:delText>
        </w:r>
        <w:r w:rsidRPr="008173FB" w:rsidDel="00AE4C04">
          <w:rPr>
            <w:snapToGrid/>
            <w:color w:val="auto"/>
            <w:lang w:eastAsia="en-US"/>
          </w:rPr>
          <w:delText xml:space="preserve"> </w:delText>
        </w:r>
        <w:r w:rsidRPr="008173FB" w:rsidDel="00AE4C04">
          <w:rPr>
            <w:color w:val="auto"/>
          </w:rPr>
          <w:delText>Ohutusandmed eakate kohta on piiratud.</w:delText>
        </w:r>
      </w:del>
    </w:p>
    <w:p w14:paraId="61AC05DD" w14:textId="61A79C2A" w:rsidR="001601D7" w:rsidRPr="008173FB" w:rsidDel="00AE4C04" w:rsidRDefault="001601D7" w:rsidP="001601D7">
      <w:pPr>
        <w:contextualSpacing/>
        <w:rPr>
          <w:del w:id="2455" w:author="Author"/>
          <w:color w:val="auto"/>
        </w:rPr>
      </w:pPr>
    </w:p>
    <w:p w14:paraId="1F69E500" w14:textId="1CA68B67" w:rsidR="001601D7" w:rsidRPr="008173FB" w:rsidDel="00AE4C04" w:rsidRDefault="001601D7" w:rsidP="001601D7">
      <w:pPr>
        <w:contextualSpacing/>
        <w:rPr>
          <w:del w:id="2456" w:author="Author"/>
          <w:color w:val="auto"/>
          <w:szCs w:val="24"/>
        </w:rPr>
      </w:pPr>
      <w:del w:id="2457" w:author="Author">
        <w:r w:rsidRPr="008173FB" w:rsidDel="00AE4C04">
          <w:rPr>
            <w:color w:val="auto"/>
            <w:szCs w:val="24"/>
          </w:rPr>
          <w:delText>Kõige sagedamini teatatud kõrvaltoimeks (&gt; 25%), mis avaldus üks kord ööpäevas 300 mg posakonasooli intravenoosse manustamise perioodil, oli kõhulahtisus (32%).</w:delText>
        </w:r>
      </w:del>
    </w:p>
    <w:p w14:paraId="3C82F230" w14:textId="3C3EB287" w:rsidR="001601D7" w:rsidRPr="008173FB" w:rsidDel="00AE4C04" w:rsidRDefault="001601D7" w:rsidP="001601D7">
      <w:pPr>
        <w:contextualSpacing/>
        <w:rPr>
          <w:del w:id="2458" w:author="Author"/>
          <w:color w:val="auto"/>
          <w:szCs w:val="24"/>
        </w:rPr>
      </w:pPr>
    </w:p>
    <w:p w14:paraId="0691F654" w14:textId="44728E67" w:rsidR="001601D7" w:rsidRPr="008173FB" w:rsidDel="00AE4C04" w:rsidRDefault="001601D7" w:rsidP="001601D7">
      <w:pPr>
        <w:contextualSpacing/>
        <w:rPr>
          <w:del w:id="2459" w:author="Author"/>
          <w:color w:val="auto"/>
        </w:rPr>
      </w:pPr>
      <w:del w:id="2460" w:author="Author">
        <w:r w:rsidRPr="008173FB" w:rsidDel="00AE4C04">
          <w:rPr>
            <w:color w:val="auto"/>
            <w:szCs w:val="24"/>
          </w:rPr>
          <w:delText>Kõige sagedasem kõrvaltoime (&gt; 1%), mis põhjustas 300 mg posakonasooli infusioonilahuse kontsentraadi üks kord ööpäevas manustatava ravi katkestamist, oli AML (1%).</w:delText>
        </w:r>
      </w:del>
    </w:p>
    <w:p w14:paraId="28A3B4A8" w14:textId="79CDDA15" w:rsidR="001601D7" w:rsidDel="00AE4C04" w:rsidRDefault="001601D7" w:rsidP="001601D7">
      <w:pPr>
        <w:contextualSpacing/>
        <w:rPr>
          <w:del w:id="2461" w:author="Author"/>
          <w:color w:val="auto"/>
        </w:rPr>
      </w:pPr>
    </w:p>
    <w:p w14:paraId="2B565717" w14:textId="44677F03" w:rsidR="002561FC" w:rsidDel="00AE4C04" w:rsidRDefault="002561FC" w:rsidP="001601D7">
      <w:pPr>
        <w:contextualSpacing/>
        <w:rPr>
          <w:del w:id="2462" w:author="Author"/>
        </w:rPr>
      </w:pPr>
      <w:del w:id="2463" w:author="Author">
        <w:r w:rsidDel="00AE4C04">
          <w:delText>Posakonasooli tablettide ja infusioonilahuse kontsentraadi ohutust uuriti ka invasiivse aspergilloosi ravi kontrollrühmaga uuringus</w:delText>
        </w:r>
        <w:r w:rsidRPr="00E938DE" w:rsidDel="00AE4C04">
          <w:delText xml:space="preserve">. </w:delText>
        </w:r>
        <w:r w:rsidDel="00AE4C04">
          <w:delText>Invasiivse aspergilloosi ravi maksimaalne kestus oli sarnane sellega, mida täheldati suukaudse suspensiooni kasutamisel päästeraviks, ning pikem kui tablettide või infusioonilahuse kontsentraadi kasutamisel profülaktikaks.</w:delText>
        </w:r>
      </w:del>
    </w:p>
    <w:p w14:paraId="2A57E0D4" w14:textId="518064C4" w:rsidR="002561FC" w:rsidDel="00AE4C04" w:rsidRDefault="002561FC" w:rsidP="001601D7">
      <w:pPr>
        <w:contextualSpacing/>
        <w:rPr>
          <w:del w:id="2464" w:author="Author"/>
          <w:color w:val="auto"/>
        </w:rPr>
      </w:pPr>
    </w:p>
    <w:p w14:paraId="0858E5D5" w14:textId="405B1806" w:rsidR="00C641EC" w:rsidRPr="00454772" w:rsidDel="00AE4C04" w:rsidRDefault="00C641EC" w:rsidP="00C641EC">
      <w:pPr>
        <w:keepNext/>
        <w:keepLines/>
        <w:tabs>
          <w:tab w:val="clear" w:pos="567"/>
          <w:tab w:val="left" w:pos="708"/>
        </w:tabs>
        <w:rPr>
          <w:del w:id="2465" w:author="Author"/>
          <w:i/>
          <w:snapToGrid/>
          <w:color w:val="auto"/>
          <w:lang w:eastAsia="en-US"/>
        </w:rPr>
      </w:pPr>
      <w:del w:id="2466" w:author="Author">
        <w:r w:rsidRPr="00454772" w:rsidDel="00AE4C04">
          <w:rPr>
            <w:i/>
          </w:rPr>
          <w:delText>Posakonasooli gastroresistentse suukaudse suspensiooni pulbri ja lahusti ning infusioonilahuse</w:delText>
        </w:r>
        <w:r w:rsidR="00AC6B26" w:rsidDel="00AE4C04">
          <w:rPr>
            <w:i/>
          </w:rPr>
          <w:delText xml:space="preserve"> kontsentraadi</w:delText>
        </w:r>
        <w:r w:rsidRPr="00454772" w:rsidDel="00AE4C04">
          <w:rPr>
            <w:i/>
          </w:rPr>
          <w:delText xml:space="preserve"> ohutus</w:delText>
        </w:r>
      </w:del>
    </w:p>
    <w:p w14:paraId="5575D46D" w14:textId="22A9883D" w:rsidR="00C641EC" w:rsidRPr="003E62F4" w:rsidDel="00AE4C04" w:rsidRDefault="00C641EC" w:rsidP="00C641EC">
      <w:pPr>
        <w:pStyle w:val="Body"/>
        <w:ind w:firstLine="0"/>
        <w:jc w:val="left"/>
        <w:rPr>
          <w:del w:id="2467" w:author="Author"/>
          <w:rFonts w:ascii="Times New Roman" w:hAnsi="Times New Roman"/>
          <w:sz w:val="22"/>
          <w:szCs w:val="22"/>
          <w:lang w:val="et-EE"/>
        </w:rPr>
      </w:pPr>
      <w:del w:id="2468" w:author="Author">
        <w:r w:rsidRPr="003E62F4" w:rsidDel="00AE4C04">
          <w:rPr>
            <w:rFonts w:ascii="Times New Roman" w:hAnsi="Times New Roman"/>
            <w:sz w:val="22"/>
            <w:szCs w:val="22"/>
            <w:lang w:val="et-EE"/>
          </w:rPr>
          <w:delText xml:space="preserve">Posakonasooli </w:delText>
        </w:r>
        <w:r w:rsidRPr="001B2216" w:rsidDel="00AE4C04">
          <w:rPr>
            <w:rFonts w:ascii="Times New Roman" w:hAnsi="Times New Roman"/>
            <w:sz w:val="22"/>
            <w:szCs w:val="22"/>
            <w:lang w:val="et-EE"/>
          </w:rPr>
          <w:delText>gastroresistentse</w:delText>
        </w:r>
        <w:r w:rsidRPr="000B2A93" w:rsidDel="00AE4C04">
          <w:rPr>
            <w:rFonts w:ascii="Times New Roman" w:hAnsi="Times New Roman"/>
            <w:sz w:val="22"/>
            <w:szCs w:val="22"/>
            <w:lang w:val="et-EE"/>
          </w:rPr>
          <w:delText xml:space="preserve"> </w:delText>
        </w:r>
        <w:r w:rsidRPr="003E62F4" w:rsidDel="00AE4C04">
          <w:rPr>
            <w:rFonts w:ascii="Times New Roman" w:hAnsi="Times New Roman"/>
            <w:sz w:val="22"/>
            <w:szCs w:val="22"/>
            <w:lang w:val="et-EE"/>
          </w:rPr>
          <w:delText xml:space="preserve">suukaudse suspensiooni pulbri ja lahusti ning infusioonilahuse kontsentraadi ohutust profülaktilisel kasutamisel on hinnatud 115 lapsel vanuses 2 kuni &lt; 18 aastat. </w:delText>
        </w:r>
        <w:r w:rsidDel="00AE4C04">
          <w:rPr>
            <w:rFonts w:ascii="Times New Roman" w:hAnsi="Times New Roman"/>
            <w:sz w:val="22"/>
            <w:szCs w:val="22"/>
            <w:lang w:val="et-EE"/>
          </w:rPr>
          <w:lastRenderedPageBreak/>
          <w:delText>I</w:delText>
        </w:r>
        <w:r w:rsidRPr="003E62F4" w:rsidDel="00AE4C04">
          <w:rPr>
            <w:rFonts w:ascii="Times New Roman" w:hAnsi="Times New Roman"/>
            <w:sz w:val="22"/>
            <w:szCs w:val="22"/>
            <w:lang w:val="et-EE"/>
          </w:rPr>
          <w:delText>mmuuns</w:delText>
        </w:r>
        <w:r w:rsidDel="00AE4C04">
          <w:rPr>
            <w:rFonts w:ascii="Times New Roman" w:hAnsi="Times New Roman"/>
            <w:sz w:val="22"/>
            <w:szCs w:val="22"/>
            <w:lang w:val="et-EE"/>
          </w:rPr>
          <w:delText>üsteemi puud</w:delText>
        </w:r>
        <w:r w:rsidRPr="003E62F4" w:rsidDel="00AE4C04">
          <w:rPr>
            <w:rFonts w:ascii="Times New Roman" w:hAnsi="Times New Roman"/>
            <w:sz w:val="22"/>
            <w:szCs w:val="22"/>
            <w:lang w:val="et-EE"/>
          </w:rPr>
          <w:delText>u</w:delText>
        </w:r>
        <w:r w:rsidDel="00AE4C04">
          <w:rPr>
            <w:rFonts w:ascii="Times New Roman" w:hAnsi="Times New Roman"/>
            <w:sz w:val="22"/>
            <w:szCs w:val="22"/>
            <w:lang w:val="et-EE"/>
          </w:rPr>
          <w:delText>likku</w:delText>
        </w:r>
        <w:r w:rsidRPr="003E62F4" w:rsidDel="00AE4C04">
          <w:rPr>
            <w:rFonts w:ascii="Times New Roman" w:hAnsi="Times New Roman"/>
            <w:sz w:val="22"/>
            <w:szCs w:val="22"/>
            <w:lang w:val="et-EE"/>
          </w:rPr>
          <w:delText>sega lastele, kellel oli teadaolev või oodatav neutropeenia, manustati posakonasooli annuseid 3,5 mg/kg, 4,5 mg/kg või 6 mg/kg.</w:delText>
        </w:r>
      </w:del>
    </w:p>
    <w:p w14:paraId="24632E58" w14:textId="5CDC4F12" w:rsidR="00C641EC" w:rsidRPr="003E62F4" w:rsidDel="00AE4C04" w:rsidRDefault="00C641EC" w:rsidP="00C641EC">
      <w:pPr>
        <w:pStyle w:val="Body"/>
        <w:ind w:firstLine="0"/>
        <w:jc w:val="left"/>
        <w:rPr>
          <w:del w:id="2469" w:author="Author"/>
          <w:rFonts w:ascii="Times New Roman" w:hAnsi="Times New Roman"/>
          <w:sz w:val="22"/>
          <w:szCs w:val="22"/>
          <w:lang w:val="et-EE"/>
        </w:rPr>
      </w:pPr>
    </w:p>
    <w:p w14:paraId="0BF5AA28" w14:textId="40041055" w:rsidR="00C641EC" w:rsidRPr="003E62F4" w:rsidDel="00AE4C04" w:rsidRDefault="00C641EC" w:rsidP="00C641EC">
      <w:pPr>
        <w:pStyle w:val="Body"/>
        <w:ind w:firstLine="0"/>
        <w:jc w:val="left"/>
        <w:rPr>
          <w:del w:id="2470" w:author="Author"/>
          <w:rFonts w:ascii="Times New Roman" w:hAnsi="Times New Roman"/>
          <w:sz w:val="22"/>
          <w:szCs w:val="22"/>
          <w:lang w:val="et-EE"/>
        </w:rPr>
      </w:pPr>
      <w:del w:id="2471" w:author="Author">
        <w:r w:rsidRPr="003E62F4" w:rsidDel="00AE4C04">
          <w:rPr>
            <w:rFonts w:ascii="Times New Roman" w:hAnsi="Times New Roman"/>
            <w:sz w:val="22"/>
            <w:szCs w:val="22"/>
            <w:lang w:val="et-EE"/>
          </w:rPr>
          <w:delText>Teatatud kõrvaltoimed olid üldiselt kooskõlas oodatavate kõrvaltoimetega hetkel pahaloomulise kasvaja ravi saavate laste onkoloogilises populatsioonis ning posakonasooli ohutusandmetega täiskasvanutel.</w:delText>
        </w:r>
      </w:del>
    </w:p>
    <w:p w14:paraId="6A8D7F3E" w14:textId="76F35B8D" w:rsidR="00C641EC" w:rsidRPr="003E62F4" w:rsidDel="00AE4C04" w:rsidRDefault="00C641EC" w:rsidP="00C641EC">
      <w:pPr>
        <w:rPr>
          <w:del w:id="2472" w:author="Author"/>
        </w:rPr>
      </w:pPr>
    </w:p>
    <w:p w14:paraId="51576F00" w14:textId="5FC54AA9" w:rsidR="00C641EC" w:rsidRPr="00454772" w:rsidDel="00AE4C04" w:rsidRDefault="00C641EC" w:rsidP="00C641EC">
      <w:pPr>
        <w:rPr>
          <w:del w:id="2473" w:author="Author"/>
        </w:rPr>
      </w:pPr>
      <w:del w:id="2474" w:author="Author">
        <w:r w:rsidRPr="006F295D" w:rsidDel="00AE4C04">
          <w:delText>Ravi ajal k</w:delText>
        </w:r>
        <w:r w:rsidRPr="00125C6B" w:rsidDel="00AE4C04">
          <w:delText>õige sagedamini teatatud kõrvaltoime</w:delText>
        </w:r>
        <w:r w:rsidRPr="00A32B98" w:rsidDel="00AE4C04">
          <w:delText>d</w:delText>
        </w:r>
        <w:r w:rsidRPr="00D90CF0" w:rsidDel="00AE4C04">
          <w:delText xml:space="preserve"> (&gt;</w:delText>
        </w:r>
        <w:r w:rsidRPr="00454772" w:rsidDel="00AE4C04">
          <w:delText> 2%) olid alaniini aminotransferaasi aktiivsuse suurenemine (2,6%), aspartaadi aminotransferaasi aktiivsuse suurenemine (3,5%) ja lööve (2,6%).</w:delText>
        </w:r>
      </w:del>
    </w:p>
    <w:p w14:paraId="224A280C" w14:textId="400FB3F7" w:rsidR="00C641EC" w:rsidRPr="003E62F4" w:rsidDel="00AE4C04" w:rsidRDefault="00C641EC" w:rsidP="00C55F5F">
      <w:pPr>
        <w:rPr>
          <w:del w:id="2475" w:author="Author"/>
          <w:u w:val="single"/>
        </w:rPr>
      </w:pPr>
    </w:p>
    <w:p w14:paraId="11EF0E0F" w14:textId="77777777" w:rsidR="001601D7" w:rsidRPr="008173FB" w:rsidRDefault="001601D7" w:rsidP="001601D7">
      <w:pPr>
        <w:keepNext/>
        <w:contextualSpacing/>
        <w:rPr>
          <w:color w:val="auto"/>
          <w:u w:val="single"/>
        </w:rPr>
      </w:pPr>
      <w:r w:rsidRPr="008173FB">
        <w:rPr>
          <w:color w:val="auto"/>
          <w:u w:val="single"/>
        </w:rPr>
        <w:t>Kõrvaltoimete loetelu tabelina</w:t>
      </w:r>
    </w:p>
    <w:p w14:paraId="1AFB03AF" w14:textId="14A147A5" w:rsidR="001601D7" w:rsidRPr="008173FB" w:rsidRDefault="001601D7" w:rsidP="001601D7">
      <w:pPr>
        <w:contextualSpacing/>
        <w:rPr>
          <w:color w:val="auto"/>
        </w:rPr>
      </w:pPr>
      <w:r w:rsidRPr="008173FB">
        <w:rPr>
          <w:color w:val="auto"/>
        </w:rPr>
        <w:t>Organsüsteemi klasside piires on kõrvaltoimed loetletud esinemissageduste pealkirjade alla, kasutades järgmisi kategooriaid: väga sage (≥ 1/10), sage (≥ 1/100 kuni &lt; 1/10), aeg-ajalt (≥ 1/1000 kuni &lt;</w:t>
      </w:r>
      <w:ins w:id="2476" w:author="Author">
        <w:r w:rsidR="001D1EF2">
          <w:rPr>
            <w:color w:val="auto"/>
          </w:rPr>
          <w:t> </w:t>
        </w:r>
      </w:ins>
      <w:r w:rsidRPr="008173FB">
        <w:rPr>
          <w:color w:val="auto"/>
        </w:rPr>
        <w:t>1/100), harv (≥ 1/10 000 kuni &lt; 1/1000), väga harv (&lt; 1/10 000), teadmata</w:t>
      </w:r>
      <w:r w:rsidR="00F84B44" w:rsidRPr="00F84B44">
        <w:rPr>
          <w:color w:val="auto"/>
        </w:rPr>
        <w:t xml:space="preserve"> (ei saa hinnata olemasolevate andmete alusel)</w:t>
      </w:r>
      <w:r w:rsidRPr="008173FB">
        <w:rPr>
          <w:color w:val="auto"/>
        </w:rPr>
        <w:t>.</w:t>
      </w:r>
    </w:p>
    <w:p w14:paraId="2AC906D3" w14:textId="77777777" w:rsidR="001601D7" w:rsidRPr="008173FB" w:rsidRDefault="001601D7" w:rsidP="001601D7">
      <w:pPr>
        <w:contextualSpacing/>
        <w:rPr>
          <w:color w:val="auto"/>
        </w:rPr>
      </w:pPr>
    </w:p>
    <w:p w14:paraId="7D17939B" w14:textId="466D232B" w:rsidR="001601D7" w:rsidRPr="008173FB" w:rsidRDefault="001601D7" w:rsidP="001601D7">
      <w:pPr>
        <w:keepNext/>
        <w:contextualSpacing/>
        <w:rPr>
          <w:color w:val="auto"/>
        </w:rPr>
      </w:pPr>
      <w:r w:rsidRPr="008173FB">
        <w:rPr>
          <w:b/>
          <w:color w:val="auto"/>
        </w:rPr>
        <w:t>Tabel 2.</w:t>
      </w:r>
      <w:r w:rsidRPr="008173FB">
        <w:rPr>
          <w:color w:val="auto"/>
        </w:rPr>
        <w:t xml:space="preserve"> K</w:t>
      </w:r>
      <w:del w:id="2477" w:author="Author">
        <w:r w:rsidR="009C47B6" w:rsidRPr="009C47B6" w:rsidDel="00E769B2">
          <w:rPr>
            <w:color w:val="auto"/>
          </w:rPr>
          <w:delText>liinilistes uuringutes ja</w:delText>
        </w:r>
        <w:r w:rsidR="001274D0" w:rsidDel="00E769B2">
          <w:rPr>
            <w:color w:val="auto"/>
          </w:rPr>
          <w:delText>/või</w:delText>
        </w:r>
        <w:r w:rsidR="009C47B6" w:rsidRPr="009C47B6" w:rsidDel="00E769B2">
          <w:rPr>
            <w:color w:val="auto"/>
          </w:rPr>
          <w:delText xml:space="preserve"> turuletulekujärgsel</w:delText>
        </w:r>
        <w:r w:rsidR="001274D0" w:rsidDel="00E769B2">
          <w:rPr>
            <w:color w:val="auto"/>
          </w:rPr>
          <w:delText xml:space="preserve"> kasutamisel</w:delText>
        </w:r>
        <w:r w:rsidR="009C47B6" w:rsidRPr="009C47B6" w:rsidDel="00E769B2">
          <w:rPr>
            <w:color w:val="auto"/>
          </w:rPr>
          <w:delText xml:space="preserve"> teatatud k</w:delText>
        </w:r>
      </w:del>
      <w:r w:rsidRPr="008173FB">
        <w:rPr>
          <w:color w:val="auto"/>
        </w:rPr>
        <w:t>õrvaltoimed</w:t>
      </w:r>
      <w:del w:id="2478" w:author="Author">
        <w:r w:rsidRPr="008173FB" w:rsidDel="00E769B2">
          <w:rPr>
            <w:color w:val="auto"/>
          </w:rPr>
          <w:delText xml:space="preserve"> organsüsteemi klasside ja esinemissageduse järgi</w:delText>
        </w:r>
      </w:del>
      <w:r w:rsidRPr="008173FB">
        <w:rPr>
          <w:color w:val="auto"/>
        </w:rPr>
        <w:t>*</w:t>
      </w:r>
    </w:p>
    <w:tbl>
      <w:tblPr>
        <w:tblStyle w:val="TableGrid"/>
        <w:tblW w:w="5000" w:type="pct"/>
        <w:tblLook w:val="04A0" w:firstRow="1" w:lastRow="0" w:firstColumn="1" w:lastColumn="0" w:noHBand="0" w:noVBand="1"/>
        <w:tblPrChange w:id="2479" w:author="Estonian Vendor - QC" w:date="2026-01-26T15:37: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03"/>
        <w:gridCol w:w="4728"/>
        <w:gridCol w:w="2030"/>
        <w:tblGridChange w:id="2480">
          <w:tblGrid>
            <w:gridCol w:w="1176"/>
            <w:gridCol w:w="1370"/>
            <w:gridCol w:w="4395"/>
            <w:gridCol w:w="90"/>
            <w:gridCol w:w="2030"/>
            <w:gridCol w:w="7885"/>
          </w:tblGrid>
        </w:tblGridChange>
      </w:tblGrid>
      <w:tr w:rsidR="00111762" w:rsidRPr="008173FB" w:rsidDel="000E0125" w14:paraId="24030F82" w14:textId="0CCE62F7" w:rsidTr="007A5984">
        <w:trPr>
          <w:del w:id="2481" w:author="Author"/>
          <w:trPrChange w:id="2482" w:author="Estonian Vendor - QC" w:date="2026-01-26T15:37:00Z">
            <w:trPr>
              <w:cantSplit/>
            </w:trPr>
          </w:trPrChange>
        </w:trPr>
        <w:tc>
          <w:tcPr>
            <w:tcW w:w="3880" w:type="pct"/>
            <w:gridSpan w:val="2"/>
            <w:tcPrChange w:id="2483" w:author="Estonian Vendor - QC" w:date="2026-01-26T15:37:00Z">
              <w:tcPr>
                <w:tcW w:w="5000" w:type="pct"/>
                <w:gridSpan w:val="5"/>
                <w:tcBorders>
                  <w:bottom w:val="nil"/>
                </w:tcBorders>
              </w:tcPr>
            </w:tcPrChange>
          </w:tcPr>
          <w:p w14:paraId="0C86A20A" w14:textId="46F4886F" w:rsidR="00111762" w:rsidRPr="008173FB" w:rsidDel="000E0125" w:rsidRDefault="00111762" w:rsidP="001601D7">
            <w:pPr>
              <w:keepNext/>
              <w:contextualSpacing/>
              <w:rPr>
                <w:del w:id="2484" w:author="Author"/>
                <w:color w:val="auto"/>
              </w:rPr>
            </w:pPr>
            <w:del w:id="2485" w:author="Author">
              <w:r w:rsidRPr="008173FB" w:rsidDel="000E0125">
                <w:rPr>
                  <w:b/>
                  <w:color w:val="auto"/>
                </w:rPr>
                <w:delText>Vere ja lümfisüsteemi häired</w:delText>
              </w:r>
            </w:del>
          </w:p>
        </w:tc>
        <w:tc>
          <w:tcPr>
            <w:tcW w:w="1120" w:type="pct"/>
            <w:tcPrChange w:id="2486" w:author="Estonian Vendor - QC" w:date="2026-01-26T15:37:00Z">
              <w:tcPr>
                <w:tcW w:w="1" w:type="pct"/>
              </w:tcPr>
            </w:tcPrChange>
          </w:tcPr>
          <w:p w14:paraId="540599A4" w14:textId="2E22EC42" w:rsidR="00111762" w:rsidRPr="008173FB" w:rsidDel="000E0125" w:rsidRDefault="00111762" w:rsidP="001601D7">
            <w:pPr>
              <w:keepNext/>
              <w:contextualSpacing/>
              <w:rPr>
                <w:del w:id="2487" w:author="Author"/>
                <w:b/>
                <w:color w:val="auto"/>
              </w:rPr>
            </w:pPr>
          </w:p>
        </w:tc>
      </w:tr>
      <w:tr w:rsidR="000E0125" w:rsidRPr="008173FB" w14:paraId="61FF5EA1" w14:textId="77777777" w:rsidTr="007A5984">
        <w:trPr>
          <w:ins w:id="2488" w:author="Author"/>
          <w:trPrChange w:id="2489" w:author="Estonian Vendor - QC" w:date="2026-01-26T15:37:00Z">
            <w:trPr>
              <w:gridAfter w:val="0"/>
              <w:cantSplit/>
            </w:trPr>
          </w:trPrChange>
        </w:trPr>
        <w:tc>
          <w:tcPr>
            <w:tcW w:w="1271" w:type="pct"/>
            <w:tcPrChange w:id="2490" w:author="Estonian Vendor - QC" w:date="2026-01-26T15:37:00Z">
              <w:tcPr>
                <w:tcW w:w="1405" w:type="pct"/>
                <w:gridSpan w:val="2"/>
                <w:tcBorders>
                  <w:top w:val="nil"/>
                  <w:right w:val="nil"/>
                </w:tcBorders>
              </w:tcPr>
            </w:tcPrChange>
          </w:tcPr>
          <w:p w14:paraId="546CD97C" w14:textId="4B2F0E6A" w:rsidR="000E0125" w:rsidRPr="008173FB" w:rsidDel="00111762" w:rsidRDefault="000E0125" w:rsidP="000E0125">
            <w:pPr>
              <w:contextualSpacing/>
              <w:rPr>
                <w:ins w:id="2491" w:author="Author"/>
                <w:color w:val="auto"/>
              </w:rPr>
            </w:pPr>
            <w:ins w:id="2492" w:author="Author">
              <w:r w:rsidRPr="00430AF4">
                <w:rPr>
                  <w:b/>
                  <w:bCs/>
                  <w:color w:val="auto"/>
                </w:rPr>
                <w:t>Organsüsteemi klass</w:t>
              </w:r>
            </w:ins>
          </w:p>
        </w:tc>
        <w:tc>
          <w:tcPr>
            <w:tcW w:w="2609" w:type="pct"/>
            <w:tcPrChange w:id="2493" w:author="Estonian Vendor - QC" w:date="2026-01-26T15:37:00Z">
              <w:tcPr>
                <w:tcW w:w="2425" w:type="pct"/>
                <w:tcBorders>
                  <w:top w:val="nil"/>
                  <w:left w:val="nil"/>
                  <w:bottom w:val="nil"/>
                </w:tcBorders>
              </w:tcPr>
            </w:tcPrChange>
          </w:tcPr>
          <w:p w14:paraId="6EE045AE" w14:textId="50718C38" w:rsidR="000E0125" w:rsidRPr="008173FB" w:rsidRDefault="000E0125">
            <w:pPr>
              <w:contextualSpacing/>
              <w:rPr>
                <w:ins w:id="2494" w:author="Author"/>
                <w:color w:val="auto"/>
              </w:rPr>
              <w:pPrChange w:id="2495" w:author="Author">
                <w:pPr>
                  <w:keepNext/>
                  <w:contextualSpacing/>
                </w:pPr>
              </w:pPrChange>
            </w:pPr>
            <w:ins w:id="2496" w:author="Author">
              <w:r w:rsidRPr="00430AF4">
                <w:rPr>
                  <w:b/>
                  <w:bCs/>
                  <w:color w:val="auto"/>
                </w:rPr>
                <w:t>Kõrvaltoimed</w:t>
              </w:r>
            </w:ins>
          </w:p>
        </w:tc>
        <w:tc>
          <w:tcPr>
            <w:tcW w:w="1120" w:type="pct"/>
            <w:tcPrChange w:id="2497" w:author="Estonian Vendor - QC" w:date="2026-01-26T15:37:00Z">
              <w:tcPr>
                <w:tcW w:w="1170" w:type="pct"/>
                <w:gridSpan w:val="2"/>
              </w:tcPr>
            </w:tcPrChange>
          </w:tcPr>
          <w:p w14:paraId="2CDE2A09" w14:textId="776019EF" w:rsidR="000E0125" w:rsidRPr="008173FB" w:rsidRDefault="000E0125">
            <w:pPr>
              <w:contextualSpacing/>
              <w:rPr>
                <w:ins w:id="2498" w:author="Author"/>
                <w:color w:val="auto"/>
              </w:rPr>
              <w:pPrChange w:id="2499" w:author="Author">
                <w:pPr>
                  <w:keepNext/>
                  <w:contextualSpacing/>
                </w:pPr>
              </w:pPrChange>
            </w:pPr>
            <w:ins w:id="2500" w:author="Author">
              <w:r w:rsidRPr="00430AF4">
                <w:rPr>
                  <w:b/>
                  <w:bCs/>
                  <w:color w:val="auto"/>
                </w:rPr>
                <w:t>Esinemissagedus</w:t>
              </w:r>
            </w:ins>
          </w:p>
        </w:tc>
      </w:tr>
      <w:tr w:rsidR="00111762" w:rsidRPr="008173FB" w14:paraId="741863A2" w14:textId="75E41E4A" w:rsidTr="007A5984">
        <w:trPr>
          <w:trPrChange w:id="2501" w:author="Estonian Vendor - QC" w:date="2026-01-26T15:37:00Z">
            <w:trPr>
              <w:gridAfter w:val="0"/>
              <w:cantSplit/>
            </w:trPr>
          </w:trPrChange>
        </w:trPr>
        <w:tc>
          <w:tcPr>
            <w:tcW w:w="1271" w:type="pct"/>
            <w:vMerge w:val="restart"/>
            <w:tcPrChange w:id="2502" w:author="Estonian Vendor - QC" w:date="2026-01-26T15:37:00Z">
              <w:tcPr>
                <w:tcW w:w="1405" w:type="pct"/>
                <w:gridSpan w:val="2"/>
                <w:vMerge w:val="restart"/>
                <w:tcBorders>
                  <w:top w:val="nil"/>
                  <w:right w:val="nil"/>
                </w:tcBorders>
              </w:tcPr>
            </w:tcPrChange>
          </w:tcPr>
          <w:p w14:paraId="60791033" w14:textId="643CA444" w:rsidR="00111762" w:rsidRPr="008173FB" w:rsidDel="00111762" w:rsidRDefault="000E0125">
            <w:pPr>
              <w:contextualSpacing/>
              <w:rPr>
                <w:del w:id="2503" w:author="Author"/>
                <w:color w:val="auto"/>
              </w:rPr>
              <w:pPrChange w:id="2504" w:author="Author">
                <w:pPr>
                  <w:keepNext/>
                  <w:contextualSpacing/>
                </w:pPr>
              </w:pPrChange>
            </w:pPr>
            <w:ins w:id="2505" w:author="Author">
              <w:r w:rsidRPr="008173FB">
                <w:rPr>
                  <w:b/>
                  <w:color w:val="auto"/>
                </w:rPr>
                <w:t>Vere ja lümfisüsteemi häired</w:t>
              </w:r>
              <w:r w:rsidRPr="008173FB" w:rsidDel="00111762">
                <w:rPr>
                  <w:color w:val="auto"/>
                </w:rPr>
                <w:t xml:space="preserve"> </w:t>
              </w:r>
            </w:ins>
            <w:del w:id="2506" w:author="Author">
              <w:r w:rsidR="00111762" w:rsidRPr="008173FB" w:rsidDel="00111762">
                <w:rPr>
                  <w:color w:val="auto"/>
                </w:rPr>
                <w:delText>Sage</w:delText>
              </w:r>
            </w:del>
          </w:p>
          <w:p w14:paraId="1F6F6034" w14:textId="08380B88" w:rsidR="00111762" w:rsidRPr="008173FB" w:rsidDel="00111762" w:rsidRDefault="00111762">
            <w:pPr>
              <w:contextualSpacing/>
              <w:rPr>
                <w:del w:id="2507" w:author="Author"/>
                <w:color w:val="auto"/>
              </w:rPr>
              <w:pPrChange w:id="2508" w:author="Author">
                <w:pPr>
                  <w:keepNext/>
                  <w:contextualSpacing/>
                </w:pPr>
              </w:pPrChange>
            </w:pPr>
            <w:del w:id="2509" w:author="Author">
              <w:r w:rsidRPr="008173FB" w:rsidDel="00111762">
                <w:rPr>
                  <w:color w:val="auto"/>
                </w:rPr>
                <w:delText>Aeg-ajalt</w:delText>
              </w:r>
            </w:del>
          </w:p>
          <w:p w14:paraId="2476B8B5" w14:textId="0ECA5F0B" w:rsidR="00111762" w:rsidRPr="008173FB" w:rsidRDefault="00111762" w:rsidP="000E0125">
            <w:pPr>
              <w:contextualSpacing/>
              <w:rPr>
                <w:color w:val="auto"/>
              </w:rPr>
            </w:pPr>
            <w:del w:id="2510" w:author="Author">
              <w:r w:rsidRPr="008173FB" w:rsidDel="00111762">
                <w:rPr>
                  <w:color w:val="auto"/>
                </w:rPr>
                <w:delText>Harv</w:delText>
              </w:r>
            </w:del>
          </w:p>
        </w:tc>
        <w:tc>
          <w:tcPr>
            <w:tcW w:w="2609" w:type="pct"/>
            <w:tcPrChange w:id="2511" w:author="Estonian Vendor - QC" w:date="2026-01-26T15:37:00Z">
              <w:tcPr>
                <w:tcW w:w="2425" w:type="pct"/>
                <w:tcBorders>
                  <w:top w:val="nil"/>
                  <w:left w:val="nil"/>
                  <w:bottom w:val="nil"/>
                </w:tcBorders>
              </w:tcPr>
            </w:tcPrChange>
          </w:tcPr>
          <w:p w14:paraId="7998C05B" w14:textId="77777777" w:rsidR="00111762" w:rsidRPr="008173FB" w:rsidRDefault="00111762">
            <w:pPr>
              <w:contextualSpacing/>
              <w:rPr>
                <w:color w:val="auto"/>
              </w:rPr>
              <w:pPrChange w:id="2512" w:author="Author">
                <w:pPr>
                  <w:keepNext/>
                  <w:contextualSpacing/>
                </w:pPr>
              </w:pPrChange>
            </w:pPr>
            <w:proofErr w:type="spellStart"/>
            <w:r w:rsidRPr="008173FB">
              <w:rPr>
                <w:color w:val="auto"/>
              </w:rPr>
              <w:t>Neutropeenia</w:t>
            </w:r>
            <w:proofErr w:type="spellEnd"/>
          </w:p>
        </w:tc>
        <w:tc>
          <w:tcPr>
            <w:tcW w:w="1120" w:type="pct"/>
            <w:tcPrChange w:id="2513" w:author="Estonian Vendor - QC" w:date="2026-01-26T15:37:00Z">
              <w:tcPr>
                <w:tcW w:w="1170" w:type="pct"/>
                <w:gridSpan w:val="2"/>
              </w:tcPr>
            </w:tcPrChange>
          </w:tcPr>
          <w:p w14:paraId="4B6AE46F" w14:textId="2B617AA8" w:rsidR="00111762" w:rsidRPr="008173FB" w:rsidRDefault="00111762">
            <w:pPr>
              <w:contextualSpacing/>
              <w:rPr>
                <w:color w:val="auto"/>
              </w:rPr>
              <w:pPrChange w:id="2514" w:author="Author">
                <w:pPr>
                  <w:keepNext/>
                  <w:contextualSpacing/>
                </w:pPr>
              </w:pPrChange>
            </w:pPr>
            <w:ins w:id="2515" w:author="Author">
              <w:r w:rsidRPr="008173FB">
                <w:rPr>
                  <w:color w:val="auto"/>
                </w:rPr>
                <w:t>Sage</w:t>
              </w:r>
            </w:ins>
          </w:p>
        </w:tc>
      </w:tr>
      <w:tr w:rsidR="00111762" w:rsidRPr="008173FB" w14:paraId="2CECF4CB" w14:textId="5ECA515C" w:rsidTr="007A5984">
        <w:trPr>
          <w:trPrChange w:id="2516" w:author="Estonian Vendor - QC" w:date="2026-01-26T15:37:00Z">
            <w:trPr>
              <w:gridAfter w:val="0"/>
              <w:cantSplit/>
            </w:trPr>
          </w:trPrChange>
        </w:trPr>
        <w:tc>
          <w:tcPr>
            <w:tcW w:w="1271" w:type="pct"/>
            <w:vMerge/>
            <w:tcPrChange w:id="2517" w:author="Estonian Vendor - QC" w:date="2026-01-26T15:37:00Z">
              <w:tcPr>
                <w:tcW w:w="1405" w:type="pct"/>
                <w:gridSpan w:val="2"/>
                <w:vMerge/>
                <w:tcBorders>
                  <w:right w:val="nil"/>
                </w:tcBorders>
              </w:tcPr>
            </w:tcPrChange>
          </w:tcPr>
          <w:p w14:paraId="66B3325D" w14:textId="7D09150A" w:rsidR="00111762" w:rsidRPr="008173FB" w:rsidRDefault="00111762" w:rsidP="000E0125">
            <w:pPr>
              <w:contextualSpacing/>
              <w:rPr>
                <w:color w:val="auto"/>
              </w:rPr>
            </w:pPr>
          </w:p>
        </w:tc>
        <w:tc>
          <w:tcPr>
            <w:tcW w:w="2609" w:type="pct"/>
            <w:tcPrChange w:id="2518" w:author="Estonian Vendor - QC" w:date="2026-01-26T15:37:00Z">
              <w:tcPr>
                <w:tcW w:w="2425" w:type="pct"/>
                <w:tcBorders>
                  <w:top w:val="nil"/>
                  <w:left w:val="nil"/>
                  <w:bottom w:val="nil"/>
                </w:tcBorders>
              </w:tcPr>
            </w:tcPrChange>
          </w:tcPr>
          <w:p w14:paraId="03A00503" w14:textId="77777777" w:rsidR="00111762" w:rsidRPr="008173FB" w:rsidRDefault="00111762">
            <w:pPr>
              <w:contextualSpacing/>
              <w:rPr>
                <w:color w:val="auto"/>
              </w:rPr>
              <w:pPrChange w:id="2519" w:author="Author">
                <w:pPr>
                  <w:keepNext/>
                  <w:contextualSpacing/>
                </w:pPr>
              </w:pPrChange>
            </w:pPr>
            <w:r w:rsidRPr="008173FB">
              <w:rPr>
                <w:color w:val="auto"/>
              </w:rPr>
              <w:t xml:space="preserve">Trombotsütopeenia, leukopeenia, aneemia, </w:t>
            </w:r>
            <w:proofErr w:type="spellStart"/>
            <w:r w:rsidRPr="008173FB">
              <w:rPr>
                <w:color w:val="auto"/>
              </w:rPr>
              <w:t>eosinofiilia</w:t>
            </w:r>
            <w:proofErr w:type="spellEnd"/>
            <w:r w:rsidRPr="008173FB">
              <w:rPr>
                <w:color w:val="auto"/>
              </w:rPr>
              <w:t xml:space="preserve">, </w:t>
            </w:r>
            <w:proofErr w:type="spellStart"/>
            <w:r w:rsidRPr="008173FB">
              <w:rPr>
                <w:color w:val="auto"/>
              </w:rPr>
              <w:t>lümfadenopaatia</w:t>
            </w:r>
            <w:proofErr w:type="spellEnd"/>
            <w:r w:rsidRPr="008173FB">
              <w:rPr>
                <w:color w:val="auto"/>
              </w:rPr>
              <w:t>, põrnainfarkt</w:t>
            </w:r>
          </w:p>
        </w:tc>
        <w:tc>
          <w:tcPr>
            <w:tcW w:w="1120" w:type="pct"/>
            <w:tcPrChange w:id="2520" w:author="Estonian Vendor - QC" w:date="2026-01-26T15:37:00Z">
              <w:tcPr>
                <w:tcW w:w="1170" w:type="pct"/>
                <w:gridSpan w:val="2"/>
              </w:tcPr>
            </w:tcPrChange>
          </w:tcPr>
          <w:p w14:paraId="12A02ADD" w14:textId="5269C46A" w:rsidR="00111762" w:rsidRPr="008173FB" w:rsidRDefault="00111762">
            <w:pPr>
              <w:contextualSpacing/>
              <w:rPr>
                <w:color w:val="auto"/>
              </w:rPr>
              <w:pPrChange w:id="2521" w:author="Author">
                <w:pPr>
                  <w:keepNext/>
                  <w:contextualSpacing/>
                </w:pPr>
              </w:pPrChange>
            </w:pPr>
            <w:ins w:id="2522" w:author="Author">
              <w:r w:rsidRPr="008173FB">
                <w:rPr>
                  <w:color w:val="auto"/>
                </w:rPr>
                <w:t>Aeg-ajalt</w:t>
              </w:r>
            </w:ins>
          </w:p>
        </w:tc>
      </w:tr>
      <w:tr w:rsidR="00111762" w:rsidRPr="008173FB" w14:paraId="36B2C1EE" w14:textId="25991E1A" w:rsidTr="007A5984">
        <w:trPr>
          <w:trPrChange w:id="2523" w:author="Estonian Vendor - QC" w:date="2026-01-26T15:37:00Z">
            <w:trPr>
              <w:gridAfter w:val="0"/>
              <w:cantSplit/>
            </w:trPr>
          </w:trPrChange>
        </w:trPr>
        <w:tc>
          <w:tcPr>
            <w:tcW w:w="1271" w:type="pct"/>
            <w:vMerge/>
            <w:tcPrChange w:id="2524" w:author="Estonian Vendor - QC" w:date="2026-01-26T15:37:00Z">
              <w:tcPr>
                <w:tcW w:w="1405" w:type="pct"/>
                <w:gridSpan w:val="2"/>
                <w:vMerge/>
                <w:tcBorders>
                  <w:bottom w:val="single" w:sz="4" w:space="0" w:color="auto"/>
                  <w:right w:val="nil"/>
                </w:tcBorders>
              </w:tcPr>
            </w:tcPrChange>
          </w:tcPr>
          <w:p w14:paraId="1977EC23" w14:textId="30FE64E5" w:rsidR="00111762" w:rsidRPr="008173FB" w:rsidRDefault="00111762" w:rsidP="000E0125">
            <w:pPr>
              <w:contextualSpacing/>
              <w:rPr>
                <w:color w:val="auto"/>
              </w:rPr>
            </w:pPr>
          </w:p>
        </w:tc>
        <w:tc>
          <w:tcPr>
            <w:tcW w:w="2609" w:type="pct"/>
            <w:tcPrChange w:id="2525" w:author="Estonian Vendor - QC" w:date="2026-01-26T15:37:00Z">
              <w:tcPr>
                <w:tcW w:w="2425" w:type="pct"/>
                <w:tcBorders>
                  <w:top w:val="nil"/>
                  <w:left w:val="nil"/>
                  <w:bottom w:val="single" w:sz="4" w:space="0" w:color="auto"/>
                </w:tcBorders>
              </w:tcPr>
            </w:tcPrChange>
          </w:tcPr>
          <w:p w14:paraId="28AAACC5" w14:textId="77777777" w:rsidR="00111762" w:rsidRPr="008173FB" w:rsidRDefault="00111762" w:rsidP="000E0125">
            <w:pPr>
              <w:contextualSpacing/>
              <w:rPr>
                <w:color w:val="auto"/>
              </w:rPr>
            </w:pPr>
            <w:proofErr w:type="spellStart"/>
            <w:r w:rsidRPr="008173FB">
              <w:rPr>
                <w:color w:val="auto"/>
              </w:rPr>
              <w:t>Hemolüütilis</w:t>
            </w:r>
            <w:proofErr w:type="spellEnd"/>
            <w:r w:rsidRPr="008173FB">
              <w:rPr>
                <w:color w:val="auto"/>
              </w:rPr>
              <w:t xml:space="preserve">-ureemiline sündroom, </w:t>
            </w:r>
            <w:proofErr w:type="spellStart"/>
            <w:r w:rsidRPr="008173FB">
              <w:rPr>
                <w:color w:val="auto"/>
              </w:rPr>
              <w:t>trombootiline</w:t>
            </w:r>
            <w:proofErr w:type="spellEnd"/>
            <w:r w:rsidRPr="008173FB">
              <w:rPr>
                <w:color w:val="auto"/>
              </w:rPr>
              <w:t xml:space="preserve"> </w:t>
            </w:r>
            <w:proofErr w:type="spellStart"/>
            <w:r w:rsidRPr="008173FB">
              <w:rPr>
                <w:color w:val="auto"/>
              </w:rPr>
              <w:t>trombotsütopeeniline</w:t>
            </w:r>
            <w:proofErr w:type="spellEnd"/>
            <w:r w:rsidRPr="008173FB">
              <w:rPr>
                <w:color w:val="auto"/>
              </w:rPr>
              <w:t xml:space="preserve"> purpur, </w:t>
            </w:r>
            <w:proofErr w:type="spellStart"/>
            <w:r w:rsidRPr="008173FB">
              <w:rPr>
                <w:color w:val="auto"/>
              </w:rPr>
              <w:t>pantsütopeenia</w:t>
            </w:r>
            <w:proofErr w:type="spellEnd"/>
            <w:r w:rsidRPr="008173FB">
              <w:rPr>
                <w:color w:val="auto"/>
              </w:rPr>
              <w:t xml:space="preserve">, </w:t>
            </w:r>
            <w:proofErr w:type="spellStart"/>
            <w:r w:rsidRPr="008173FB">
              <w:rPr>
                <w:color w:val="auto"/>
              </w:rPr>
              <w:t>koagulopaatia</w:t>
            </w:r>
            <w:proofErr w:type="spellEnd"/>
            <w:r w:rsidRPr="008173FB">
              <w:rPr>
                <w:color w:val="auto"/>
              </w:rPr>
              <w:t>, verejooksud</w:t>
            </w:r>
          </w:p>
        </w:tc>
        <w:tc>
          <w:tcPr>
            <w:tcW w:w="1120" w:type="pct"/>
            <w:tcPrChange w:id="2526" w:author="Estonian Vendor - QC" w:date="2026-01-26T15:37:00Z">
              <w:tcPr>
                <w:tcW w:w="1170" w:type="pct"/>
                <w:gridSpan w:val="2"/>
              </w:tcPr>
            </w:tcPrChange>
          </w:tcPr>
          <w:p w14:paraId="7E249FA9" w14:textId="5E01ADC2" w:rsidR="00111762" w:rsidRPr="008173FB" w:rsidRDefault="00111762" w:rsidP="000E0125">
            <w:pPr>
              <w:contextualSpacing/>
              <w:rPr>
                <w:color w:val="auto"/>
              </w:rPr>
            </w:pPr>
            <w:ins w:id="2527" w:author="Author">
              <w:r w:rsidRPr="008173FB">
                <w:rPr>
                  <w:color w:val="auto"/>
                </w:rPr>
                <w:t>Harv</w:t>
              </w:r>
            </w:ins>
          </w:p>
        </w:tc>
      </w:tr>
      <w:tr w:rsidR="00111762" w:rsidRPr="008173FB" w:rsidDel="000E0125" w14:paraId="1951F6B5" w14:textId="3B257EB5" w:rsidTr="007A5984">
        <w:trPr>
          <w:del w:id="2528" w:author="Author"/>
          <w:trPrChange w:id="2529" w:author="Estonian Vendor - QC" w:date="2026-01-26T15:37:00Z">
            <w:trPr>
              <w:cantSplit/>
            </w:trPr>
          </w:trPrChange>
        </w:trPr>
        <w:tc>
          <w:tcPr>
            <w:tcW w:w="3880" w:type="pct"/>
            <w:gridSpan w:val="2"/>
            <w:tcPrChange w:id="2530" w:author="Estonian Vendor - QC" w:date="2026-01-26T15:37:00Z">
              <w:tcPr>
                <w:tcW w:w="5000" w:type="pct"/>
                <w:gridSpan w:val="5"/>
                <w:tcBorders>
                  <w:bottom w:val="nil"/>
                </w:tcBorders>
              </w:tcPr>
            </w:tcPrChange>
          </w:tcPr>
          <w:p w14:paraId="02C6A26E" w14:textId="7A466623" w:rsidR="00111762" w:rsidRPr="008173FB" w:rsidDel="000E0125" w:rsidRDefault="00111762">
            <w:pPr>
              <w:contextualSpacing/>
              <w:rPr>
                <w:del w:id="2531" w:author="Author"/>
                <w:color w:val="auto"/>
              </w:rPr>
              <w:pPrChange w:id="2532" w:author="Author">
                <w:pPr>
                  <w:keepNext/>
                  <w:contextualSpacing/>
                </w:pPr>
              </w:pPrChange>
            </w:pPr>
            <w:del w:id="2533" w:author="Author">
              <w:r w:rsidRPr="008173FB" w:rsidDel="000E0125">
                <w:rPr>
                  <w:b/>
                  <w:color w:val="auto"/>
                </w:rPr>
                <w:delText>Immuunsüsteemi häired</w:delText>
              </w:r>
            </w:del>
          </w:p>
        </w:tc>
        <w:tc>
          <w:tcPr>
            <w:tcW w:w="1120" w:type="pct"/>
            <w:tcPrChange w:id="2534" w:author="Estonian Vendor - QC" w:date="2026-01-26T15:37:00Z">
              <w:tcPr>
                <w:tcW w:w="1" w:type="pct"/>
              </w:tcPr>
            </w:tcPrChange>
          </w:tcPr>
          <w:p w14:paraId="5E773277" w14:textId="79C95096" w:rsidR="00111762" w:rsidRPr="008173FB" w:rsidDel="000E0125" w:rsidRDefault="00111762">
            <w:pPr>
              <w:contextualSpacing/>
              <w:rPr>
                <w:del w:id="2535" w:author="Author"/>
                <w:b/>
                <w:color w:val="auto"/>
              </w:rPr>
              <w:pPrChange w:id="2536" w:author="Author">
                <w:pPr>
                  <w:keepNext/>
                  <w:contextualSpacing/>
                </w:pPr>
              </w:pPrChange>
            </w:pPr>
          </w:p>
        </w:tc>
      </w:tr>
      <w:tr w:rsidR="000E0125" w:rsidRPr="008173FB" w14:paraId="3E63108B" w14:textId="1DD7DEB1" w:rsidTr="007A5984">
        <w:trPr>
          <w:trPrChange w:id="2537" w:author="Estonian Vendor - QC" w:date="2026-01-26T15:37:00Z">
            <w:trPr>
              <w:gridAfter w:val="0"/>
            </w:trPr>
          </w:trPrChange>
        </w:trPr>
        <w:tc>
          <w:tcPr>
            <w:tcW w:w="1271" w:type="pct"/>
            <w:vMerge w:val="restart"/>
            <w:tcPrChange w:id="2538" w:author="Estonian Vendor - QC" w:date="2026-01-26T15:37:00Z">
              <w:tcPr>
                <w:tcW w:w="1405" w:type="pct"/>
                <w:gridSpan w:val="2"/>
                <w:vMerge w:val="restart"/>
              </w:tcPr>
            </w:tcPrChange>
          </w:tcPr>
          <w:p w14:paraId="17B6FF23" w14:textId="19B197F3" w:rsidR="000E0125" w:rsidRPr="008173FB" w:rsidDel="000E0125" w:rsidRDefault="000E0125">
            <w:pPr>
              <w:contextualSpacing/>
              <w:rPr>
                <w:del w:id="2539" w:author="Author"/>
                <w:color w:val="auto"/>
              </w:rPr>
              <w:pPrChange w:id="2540" w:author="Author">
                <w:pPr>
                  <w:keepNext/>
                  <w:contextualSpacing/>
                </w:pPr>
              </w:pPrChange>
            </w:pPr>
            <w:ins w:id="2541" w:author="Author">
              <w:r w:rsidRPr="008173FB">
                <w:rPr>
                  <w:b/>
                  <w:color w:val="auto"/>
                </w:rPr>
                <w:t>Immuunsüsteemi häired</w:t>
              </w:r>
            </w:ins>
            <w:del w:id="2542" w:author="Author">
              <w:r w:rsidRPr="008173FB" w:rsidDel="000E0125">
                <w:rPr>
                  <w:color w:val="auto"/>
                </w:rPr>
                <w:delText>Aeg-ajalt</w:delText>
              </w:r>
            </w:del>
          </w:p>
          <w:p w14:paraId="78723FB1" w14:textId="62668F1F" w:rsidR="000E0125" w:rsidRPr="008173FB" w:rsidRDefault="000E0125" w:rsidP="000E0125">
            <w:pPr>
              <w:contextualSpacing/>
              <w:rPr>
                <w:color w:val="auto"/>
              </w:rPr>
            </w:pPr>
            <w:del w:id="2543" w:author="Author">
              <w:r w:rsidRPr="008173FB" w:rsidDel="000E0125">
                <w:rPr>
                  <w:color w:val="auto"/>
                </w:rPr>
                <w:delText>Harv</w:delText>
              </w:r>
            </w:del>
          </w:p>
        </w:tc>
        <w:tc>
          <w:tcPr>
            <w:tcW w:w="2609" w:type="pct"/>
            <w:tcPrChange w:id="2544" w:author="Estonian Vendor - QC" w:date="2026-01-26T15:37:00Z">
              <w:tcPr>
                <w:tcW w:w="2425" w:type="pct"/>
              </w:tcPr>
            </w:tcPrChange>
          </w:tcPr>
          <w:p w14:paraId="52025426" w14:textId="77777777" w:rsidR="000E0125" w:rsidRPr="008173FB" w:rsidRDefault="000E0125">
            <w:pPr>
              <w:contextualSpacing/>
              <w:rPr>
                <w:color w:val="auto"/>
              </w:rPr>
              <w:pPrChange w:id="2545" w:author="Author">
                <w:pPr>
                  <w:keepNext/>
                  <w:contextualSpacing/>
                </w:pPr>
              </w:pPrChange>
            </w:pPr>
            <w:r w:rsidRPr="008173FB">
              <w:rPr>
                <w:color w:val="auto"/>
              </w:rPr>
              <w:t>Allergiline reaktsioon</w:t>
            </w:r>
          </w:p>
        </w:tc>
        <w:tc>
          <w:tcPr>
            <w:tcW w:w="1120" w:type="pct"/>
            <w:tcPrChange w:id="2546" w:author="Estonian Vendor - QC" w:date="2026-01-26T15:37:00Z">
              <w:tcPr>
                <w:tcW w:w="1170" w:type="pct"/>
                <w:gridSpan w:val="2"/>
              </w:tcPr>
            </w:tcPrChange>
          </w:tcPr>
          <w:p w14:paraId="7D86EF82" w14:textId="26C9D2EF" w:rsidR="000E0125" w:rsidRPr="008173FB" w:rsidRDefault="000E0125">
            <w:pPr>
              <w:contextualSpacing/>
              <w:rPr>
                <w:color w:val="auto"/>
              </w:rPr>
              <w:pPrChange w:id="2547" w:author="Author">
                <w:pPr>
                  <w:keepNext/>
                  <w:contextualSpacing/>
                </w:pPr>
              </w:pPrChange>
            </w:pPr>
            <w:ins w:id="2548" w:author="Author">
              <w:r w:rsidRPr="008173FB">
                <w:rPr>
                  <w:color w:val="auto"/>
                </w:rPr>
                <w:t>Aeg-ajalt</w:t>
              </w:r>
            </w:ins>
          </w:p>
        </w:tc>
      </w:tr>
      <w:tr w:rsidR="000E0125" w:rsidRPr="008173FB" w14:paraId="3AE83455" w14:textId="3C9F4BCF" w:rsidTr="007A5984">
        <w:trPr>
          <w:trPrChange w:id="2549" w:author="Estonian Vendor - QC" w:date="2026-01-26T15:37:00Z">
            <w:trPr>
              <w:gridAfter w:val="0"/>
            </w:trPr>
          </w:trPrChange>
        </w:trPr>
        <w:tc>
          <w:tcPr>
            <w:tcW w:w="1271" w:type="pct"/>
            <w:vMerge/>
            <w:tcPrChange w:id="2550" w:author="Estonian Vendor - QC" w:date="2026-01-26T15:37:00Z">
              <w:tcPr>
                <w:tcW w:w="1405" w:type="pct"/>
                <w:gridSpan w:val="2"/>
                <w:vMerge/>
              </w:tcPr>
            </w:tcPrChange>
          </w:tcPr>
          <w:p w14:paraId="797E7D0F" w14:textId="2188C9EB" w:rsidR="000E0125" w:rsidRPr="008173FB" w:rsidRDefault="000E0125" w:rsidP="000E0125">
            <w:pPr>
              <w:contextualSpacing/>
              <w:rPr>
                <w:color w:val="auto"/>
              </w:rPr>
            </w:pPr>
          </w:p>
        </w:tc>
        <w:tc>
          <w:tcPr>
            <w:tcW w:w="2609" w:type="pct"/>
            <w:tcPrChange w:id="2551" w:author="Estonian Vendor - QC" w:date="2026-01-26T15:37:00Z">
              <w:tcPr>
                <w:tcW w:w="2425" w:type="pct"/>
              </w:tcPr>
            </w:tcPrChange>
          </w:tcPr>
          <w:p w14:paraId="04909D1E" w14:textId="77777777" w:rsidR="000E0125" w:rsidRPr="008173FB" w:rsidRDefault="000E0125">
            <w:pPr>
              <w:contextualSpacing/>
              <w:rPr>
                <w:color w:val="auto"/>
              </w:rPr>
              <w:pPrChange w:id="2552" w:author="Author">
                <w:pPr>
                  <w:keepNext/>
                  <w:contextualSpacing/>
                </w:pPr>
              </w:pPrChange>
            </w:pPr>
            <w:r w:rsidRPr="008173FB">
              <w:rPr>
                <w:color w:val="auto"/>
              </w:rPr>
              <w:t>Ülitundlikkusreaktsioon</w:t>
            </w:r>
          </w:p>
        </w:tc>
        <w:tc>
          <w:tcPr>
            <w:tcW w:w="1120" w:type="pct"/>
            <w:tcPrChange w:id="2553" w:author="Estonian Vendor - QC" w:date="2026-01-26T15:37:00Z">
              <w:tcPr>
                <w:tcW w:w="1170" w:type="pct"/>
                <w:gridSpan w:val="2"/>
              </w:tcPr>
            </w:tcPrChange>
          </w:tcPr>
          <w:p w14:paraId="462C0829" w14:textId="3490DDE3" w:rsidR="000E0125" w:rsidRPr="008173FB" w:rsidRDefault="000E0125">
            <w:pPr>
              <w:contextualSpacing/>
              <w:rPr>
                <w:color w:val="auto"/>
              </w:rPr>
              <w:pPrChange w:id="2554" w:author="Author">
                <w:pPr>
                  <w:keepNext/>
                  <w:contextualSpacing/>
                </w:pPr>
              </w:pPrChange>
            </w:pPr>
            <w:ins w:id="2555" w:author="Author">
              <w:r w:rsidRPr="008173FB">
                <w:rPr>
                  <w:color w:val="auto"/>
                </w:rPr>
                <w:t>Harv</w:t>
              </w:r>
            </w:ins>
          </w:p>
        </w:tc>
      </w:tr>
      <w:tr w:rsidR="00111762" w:rsidRPr="008173FB" w:rsidDel="000E0125" w14:paraId="38C62987" w14:textId="7BB835A9" w:rsidTr="007A5984">
        <w:trPr>
          <w:del w:id="2556" w:author="Author"/>
          <w:trPrChange w:id="2557" w:author="Estonian Vendor - QC" w:date="2026-01-26T15:37:00Z">
            <w:trPr>
              <w:cantSplit/>
            </w:trPr>
          </w:trPrChange>
        </w:trPr>
        <w:tc>
          <w:tcPr>
            <w:tcW w:w="3880" w:type="pct"/>
            <w:gridSpan w:val="2"/>
            <w:tcPrChange w:id="2558" w:author="Estonian Vendor - QC" w:date="2026-01-26T15:37:00Z">
              <w:tcPr>
                <w:tcW w:w="5000" w:type="pct"/>
                <w:gridSpan w:val="5"/>
                <w:tcBorders>
                  <w:bottom w:val="nil"/>
                </w:tcBorders>
              </w:tcPr>
            </w:tcPrChange>
          </w:tcPr>
          <w:p w14:paraId="792C6FB3" w14:textId="188DDBEA" w:rsidR="00111762" w:rsidRPr="008173FB" w:rsidDel="000E0125" w:rsidRDefault="00111762">
            <w:pPr>
              <w:contextualSpacing/>
              <w:rPr>
                <w:del w:id="2559" w:author="Author"/>
                <w:color w:val="auto"/>
              </w:rPr>
              <w:pPrChange w:id="2560" w:author="Author">
                <w:pPr>
                  <w:keepNext/>
                  <w:contextualSpacing/>
                </w:pPr>
              </w:pPrChange>
            </w:pPr>
            <w:del w:id="2561" w:author="Author">
              <w:r w:rsidRPr="008173FB" w:rsidDel="000E0125">
                <w:rPr>
                  <w:b/>
                  <w:color w:val="auto"/>
                </w:rPr>
                <w:delText>Endokriinsüsteemi häired</w:delText>
              </w:r>
            </w:del>
          </w:p>
        </w:tc>
        <w:tc>
          <w:tcPr>
            <w:tcW w:w="1120" w:type="pct"/>
            <w:tcPrChange w:id="2562" w:author="Estonian Vendor - QC" w:date="2026-01-26T15:37:00Z">
              <w:tcPr>
                <w:tcW w:w="1" w:type="pct"/>
              </w:tcPr>
            </w:tcPrChange>
          </w:tcPr>
          <w:p w14:paraId="53CABCA7" w14:textId="153A616C" w:rsidR="00111762" w:rsidRPr="008173FB" w:rsidDel="000E0125" w:rsidRDefault="00111762">
            <w:pPr>
              <w:contextualSpacing/>
              <w:rPr>
                <w:del w:id="2563" w:author="Author"/>
                <w:b/>
                <w:color w:val="auto"/>
              </w:rPr>
              <w:pPrChange w:id="2564" w:author="Author">
                <w:pPr>
                  <w:keepNext/>
                  <w:contextualSpacing/>
                </w:pPr>
              </w:pPrChange>
            </w:pPr>
          </w:p>
        </w:tc>
      </w:tr>
      <w:tr w:rsidR="00111762" w:rsidRPr="008173FB" w14:paraId="05EF4592" w14:textId="23B42697" w:rsidTr="007A5984">
        <w:trPr>
          <w:trPrChange w:id="2565" w:author="Estonian Vendor - QC" w:date="2026-01-26T15:37:00Z">
            <w:trPr>
              <w:cantSplit/>
            </w:trPr>
          </w:trPrChange>
        </w:trPr>
        <w:tc>
          <w:tcPr>
            <w:tcW w:w="1271" w:type="pct"/>
            <w:tcPrChange w:id="2566" w:author="Estonian Vendor - QC" w:date="2026-01-26T15:37:00Z">
              <w:tcPr>
                <w:tcW w:w="649" w:type="pct"/>
                <w:tcBorders>
                  <w:top w:val="nil"/>
                  <w:bottom w:val="nil"/>
                  <w:right w:val="nil"/>
                </w:tcBorders>
              </w:tcPr>
            </w:tcPrChange>
          </w:tcPr>
          <w:p w14:paraId="2533F17E" w14:textId="5EE50780" w:rsidR="00111762" w:rsidRPr="008173FB" w:rsidRDefault="000E0125" w:rsidP="000E0125">
            <w:pPr>
              <w:contextualSpacing/>
              <w:rPr>
                <w:color w:val="auto"/>
              </w:rPr>
            </w:pPr>
            <w:ins w:id="2567" w:author="Author">
              <w:r w:rsidRPr="008173FB">
                <w:rPr>
                  <w:b/>
                  <w:color w:val="auto"/>
                </w:rPr>
                <w:t>Endokriinsüsteemi häired</w:t>
              </w:r>
              <w:r w:rsidRPr="008173FB" w:rsidDel="000E0125">
                <w:rPr>
                  <w:color w:val="auto"/>
                </w:rPr>
                <w:t xml:space="preserve"> </w:t>
              </w:r>
            </w:ins>
            <w:del w:id="2568" w:author="Author">
              <w:r w:rsidR="00111762" w:rsidRPr="008173FB" w:rsidDel="000E0125">
                <w:rPr>
                  <w:color w:val="auto"/>
                </w:rPr>
                <w:delText>Harv</w:delText>
              </w:r>
            </w:del>
          </w:p>
        </w:tc>
        <w:tc>
          <w:tcPr>
            <w:tcW w:w="2609" w:type="pct"/>
            <w:tcPrChange w:id="2569" w:author="Estonian Vendor - QC" w:date="2026-01-26T15:37:00Z">
              <w:tcPr>
                <w:tcW w:w="4351" w:type="pct"/>
                <w:gridSpan w:val="4"/>
                <w:tcBorders>
                  <w:top w:val="nil"/>
                  <w:left w:val="nil"/>
                  <w:bottom w:val="nil"/>
                </w:tcBorders>
              </w:tcPr>
            </w:tcPrChange>
          </w:tcPr>
          <w:p w14:paraId="54C43342" w14:textId="77777777" w:rsidR="00111762" w:rsidRPr="008173FB" w:rsidRDefault="00111762">
            <w:pPr>
              <w:contextualSpacing/>
              <w:rPr>
                <w:color w:val="auto"/>
              </w:rPr>
              <w:pPrChange w:id="2570" w:author="Author">
                <w:pPr>
                  <w:keepNext/>
                  <w:contextualSpacing/>
                </w:pPr>
              </w:pPrChange>
            </w:pPr>
            <w:r w:rsidRPr="008173FB">
              <w:rPr>
                <w:color w:val="auto"/>
              </w:rPr>
              <w:t xml:space="preserve">Neerupealise koore puudulikkus, langenud </w:t>
            </w:r>
            <w:proofErr w:type="spellStart"/>
            <w:r w:rsidRPr="008173FB">
              <w:rPr>
                <w:color w:val="auto"/>
              </w:rPr>
              <w:t>gonadotropiini</w:t>
            </w:r>
            <w:proofErr w:type="spellEnd"/>
            <w:r w:rsidRPr="008173FB">
              <w:rPr>
                <w:color w:val="auto"/>
              </w:rPr>
              <w:t xml:space="preserve"> tase veres</w:t>
            </w:r>
            <w:r>
              <w:rPr>
                <w:color w:val="auto"/>
              </w:rPr>
              <w:t xml:space="preserve">, </w:t>
            </w:r>
            <w:proofErr w:type="spellStart"/>
            <w:r>
              <w:rPr>
                <w:color w:val="auto"/>
              </w:rPr>
              <w:t>pseudoaldosteronism</w:t>
            </w:r>
            <w:proofErr w:type="spellEnd"/>
          </w:p>
        </w:tc>
        <w:tc>
          <w:tcPr>
            <w:tcW w:w="1120" w:type="pct"/>
            <w:tcPrChange w:id="2571" w:author="Estonian Vendor - QC" w:date="2026-01-26T15:37:00Z">
              <w:tcPr>
                <w:tcW w:w="1" w:type="pct"/>
              </w:tcPr>
            </w:tcPrChange>
          </w:tcPr>
          <w:p w14:paraId="5139331D" w14:textId="30647C5B" w:rsidR="00111762" w:rsidRPr="008173FB" w:rsidRDefault="000E0125">
            <w:pPr>
              <w:contextualSpacing/>
              <w:rPr>
                <w:color w:val="auto"/>
              </w:rPr>
              <w:pPrChange w:id="2572" w:author="Author">
                <w:pPr>
                  <w:keepNext/>
                  <w:contextualSpacing/>
                </w:pPr>
              </w:pPrChange>
            </w:pPr>
            <w:ins w:id="2573" w:author="Author">
              <w:r w:rsidRPr="008173FB">
                <w:rPr>
                  <w:color w:val="auto"/>
                </w:rPr>
                <w:t>Harv</w:t>
              </w:r>
            </w:ins>
          </w:p>
        </w:tc>
      </w:tr>
      <w:tr w:rsidR="00111762" w:rsidRPr="008173FB" w:rsidDel="000E0125" w14:paraId="602F04E0" w14:textId="4557905E" w:rsidTr="007A5984">
        <w:trPr>
          <w:del w:id="2574" w:author="Author"/>
          <w:trPrChange w:id="2575" w:author="Estonian Vendor - QC" w:date="2026-01-26T15:37:00Z">
            <w:trPr>
              <w:cantSplit/>
            </w:trPr>
          </w:trPrChange>
        </w:trPr>
        <w:tc>
          <w:tcPr>
            <w:tcW w:w="3880" w:type="pct"/>
            <w:gridSpan w:val="2"/>
            <w:tcPrChange w:id="2576" w:author="Estonian Vendor - QC" w:date="2026-01-26T15:37:00Z">
              <w:tcPr>
                <w:tcW w:w="5000" w:type="pct"/>
                <w:gridSpan w:val="5"/>
                <w:tcBorders>
                  <w:bottom w:val="nil"/>
                </w:tcBorders>
              </w:tcPr>
            </w:tcPrChange>
          </w:tcPr>
          <w:p w14:paraId="474C964E" w14:textId="6A61794A" w:rsidR="00111762" w:rsidRPr="008173FB" w:rsidDel="000E0125" w:rsidRDefault="00111762">
            <w:pPr>
              <w:contextualSpacing/>
              <w:rPr>
                <w:del w:id="2577" w:author="Author"/>
                <w:color w:val="auto"/>
              </w:rPr>
              <w:pPrChange w:id="2578" w:author="Author">
                <w:pPr>
                  <w:keepNext/>
                  <w:contextualSpacing/>
                </w:pPr>
              </w:pPrChange>
            </w:pPr>
            <w:del w:id="2579" w:author="Author">
              <w:r w:rsidRPr="008173FB" w:rsidDel="000E0125">
                <w:rPr>
                  <w:b/>
                  <w:color w:val="auto"/>
                </w:rPr>
                <w:delText>Ainevahetus- ja toitumishäired</w:delText>
              </w:r>
            </w:del>
          </w:p>
        </w:tc>
        <w:tc>
          <w:tcPr>
            <w:tcW w:w="1120" w:type="pct"/>
            <w:tcPrChange w:id="2580" w:author="Estonian Vendor - QC" w:date="2026-01-26T15:37:00Z">
              <w:tcPr>
                <w:tcW w:w="1" w:type="pct"/>
              </w:tcPr>
            </w:tcPrChange>
          </w:tcPr>
          <w:p w14:paraId="0E10EA20" w14:textId="3876EC64" w:rsidR="00111762" w:rsidRPr="008173FB" w:rsidDel="000E0125" w:rsidRDefault="00111762">
            <w:pPr>
              <w:contextualSpacing/>
              <w:rPr>
                <w:del w:id="2581" w:author="Author"/>
                <w:b/>
                <w:color w:val="auto"/>
              </w:rPr>
              <w:pPrChange w:id="2582" w:author="Author">
                <w:pPr>
                  <w:keepNext/>
                  <w:contextualSpacing/>
                </w:pPr>
              </w:pPrChange>
            </w:pPr>
          </w:p>
        </w:tc>
      </w:tr>
      <w:tr w:rsidR="000E0125" w:rsidRPr="008173FB" w14:paraId="3D74C38F" w14:textId="39F27CAE" w:rsidTr="007A5984">
        <w:trPr>
          <w:trPrChange w:id="2583" w:author="Estonian Vendor - QC" w:date="2026-01-26T15:37:00Z">
            <w:trPr>
              <w:gridAfter w:val="0"/>
            </w:trPr>
          </w:trPrChange>
        </w:trPr>
        <w:tc>
          <w:tcPr>
            <w:tcW w:w="1271" w:type="pct"/>
            <w:vMerge w:val="restart"/>
            <w:tcPrChange w:id="2584" w:author="Estonian Vendor - QC" w:date="2026-01-26T15:37:00Z">
              <w:tcPr>
                <w:tcW w:w="1405" w:type="pct"/>
                <w:gridSpan w:val="2"/>
                <w:vMerge w:val="restart"/>
              </w:tcPr>
            </w:tcPrChange>
          </w:tcPr>
          <w:p w14:paraId="4699C81B" w14:textId="759A4353" w:rsidR="000E0125" w:rsidRPr="008173FB" w:rsidDel="000E0125" w:rsidRDefault="000E0125" w:rsidP="000E0125">
            <w:pPr>
              <w:contextualSpacing/>
              <w:rPr>
                <w:del w:id="2585" w:author="Author"/>
                <w:color w:val="auto"/>
              </w:rPr>
            </w:pPr>
            <w:ins w:id="2586" w:author="Author">
              <w:r w:rsidRPr="008173FB">
                <w:rPr>
                  <w:b/>
                  <w:color w:val="auto"/>
                </w:rPr>
                <w:t>Ainevahetus- ja toitumishäired</w:t>
              </w:r>
              <w:r w:rsidRPr="008173FB" w:rsidDel="000E0125">
                <w:rPr>
                  <w:color w:val="auto"/>
                </w:rPr>
                <w:t xml:space="preserve"> </w:t>
              </w:r>
            </w:ins>
            <w:del w:id="2587" w:author="Author">
              <w:r w:rsidRPr="008173FB" w:rsidDel="000E0125">
                <w:rPr>
                  <w:color w:val="auto"/>
                </w:rPr>
                <w:delText>Sage</w:delText>
              </w:r>
            </w:del>
          </w:p>
          <w:p w14:paraId="06DAFDB7" w14:textId="149E9C56" w:rsidR="000E0125" w:rsidRPr="008173FB" w:rsidRDefault="000E0125">
            <w:pPr>
              <w:contextualSpacing/>
              <w:rPr>
                <w:color w:val="auto"/>
              </w:rPr>
              <w:pPrChange w:id="2588" w:author="Author">
                <w:pPr>
                  <w:keepNext/>
                  <w:contextualSpacing/>
                </w:pPr>
              </w:pPrChange>
            </w:pPr>
            <w:del w:id="2589" w:author="Author">
              <w:r w:rsidRPr="008173FB" w:rsidDel="000E0125">
                <w:rPr>
                  <w:color w:val="auto"/>
                </w:rPr>
                <w:delText>Aeg-ajalt</w:delText>
              </w:r>
            </w:del>
          </w:p>
        </w:tc>
        <w:tc>
          <w:tcPr>
            <w:tcW w:w="2609" w:type="pct"/>
            <w:tcPrChange w:id="2590" w:author="Estonian Vendor - QC" w:date="2026-01-26T15:37:00Z">
              <w:tcPr>
                <w:tcW w:w="2425" w:type="pct"/>
              </w:tcPr>
            </w:tcPrChange>
          </w:tcPr>
          <w:p w14:paraId="1A43FE05" w14:textId="77777777" w:rsidR="000E0125" w:rsidRPr="008173FB" w:rsidRDefault="000E0125">
            <w:pPr>
              <w:contextualSpacing/>
              <w:rPr>
                <w:color w:val="auto"/>
              </w:rPr>
              <w:pPrChange w:id="2591" w:author="Author">
                <w:pPr>
                  <w:keepNext/>
                  <w:contextualSpacing/>
                </w:pPr>
              </w:pPrChange>
            </w:pPr>
            <w:r w:rsidRPr="008173FB">
              <w:rPr>
                <w:color w:val="auto"/>
              </w:rPr>
              <w:t xml:space="preserve">Elektrolüütide tasakaalu häire, anoreksia, söögiisu vähenemine, </w:t>
            </w:r>
            <w:proofErr w:type="spellStart"/>
            <w:r w:rsidRPr="008173FB">
              <w:rPr>
                <w:color w:val="auto"/>
              </w:rPr>
              <w:t>hüpokaleemia</w:t>
            </w:r>
            <w:proofErr w:type="spellEnd"/>
            <w:r w:rsidRPr="008173FB">
              <w:rPr>
                <w:color w:val="auto"/>
              </w:rPr>
              <w:t>, hüpomagneseemia</w:t>
            </w:r>
          </w:p>
        </w:tc>
        <w:tc>
          <w:tcPr>
            <w:tcW w:w="1120" w:type="pct"/>
            <w:tcPrChange w:id="2592" w:author="Estonian Vendor - QC" w:date="2026-01-26T15:37:00Z">
              <w:tcPr>
                <w:tcW w:w="1170" w:type="pct"/>
                <w:gridSpan w:val="2"/>
              </w:tcPr>
            </w:tcPrChange>
          </w:tcPr>
          <w:p w14:paraId="26A5FBC0" w14:textId="12B1E5DA" w:rsidR="000E0125" w:rsidRPr="008173FB" w:rsidRDefault="000E0125">
            <w:pPr>
              <w:contextualSpacing/>
              <w:rPr>
                <w:color w:val="auto"/>
              </w:rPr>
              <w:pPrChange w:id="2593" w:author="Author">
                <w:pPr>
                  <w:keepNext/>
                  <w:contextualSpacing/>
                </w:pPr>
              </w:pPrChange>
            </w:pPr>
            <w:ins w:id="2594" w:author="Author">
              <w:r w:rsidRPr="008173FB">
                <w:rPr>
                  <w:color w:val="auto"/>
                </w:rPr>
                <w:t>Sage</w:t>
              </w:r>
            </w:ins>
          </w:p>
        </w:tc>
      </w:tr>
      <w:tr w:rsidR="000E0125" w:rsidRPr="008173FB" w14:paraId="3ADF5DD8" w14:textId="48B7B4BD" w:rsidTr="007A5984">
        <w:trPr>
          <w:trPrChange w:id="2595" w:author="Estonian Vendor - QC" w:date="2026-01-26T15:37:00Z">
            <w:trPr>
              <w:gridAfter w:val="0"/>
            </w:trPr>
          </w:trPrChange>
        </w:trPr>
        <w:tc>
          <w:tcPr>
            <w:tcW w:w="1271" w:type="pct"/>
            <w:vMerge/>
            <w:tcPrChange w:id="2596" w:author="Estonian Vendor - QC" w:date="2026-01-26T15:37:00Z">
              <w:tcPr>
                <w:tcW w:w="1405" w:type="pct"/>
                <w:gridSpan w:val="2"/>
                <w:vMerge/>
              </w:tcPr>
            </w:tcPrChange>
          </w:tcPr>
          <w:p w14:paraId="437F1233" w14:textId="6BF8E5EE" w:rsidR="000E0125" w:rsidRPr="008173FB" w:rsidRDefault="000E0125" w:rsidP="000E0125">
            <w:pPr>
              <w:contextualSpacing/>
              <w:rPr>
                <w:color w:val="auto"/>
              </w:rPr>
            </w:pPr>
          </w:p>
        </w:tc>
        <w:tc>
          <w:tcPr>
            <w:tcW w:w="2609" w:type="pct"/>
            <w:tcPrChange w:id="2597" w:author="Estonian Vendor - QC" w:date="2026-01-26T15:37:00Z">
              <w:tcPr>
                <w:tcW w:w="2425" w:type="pct"/>
              </w:tcPr>
            </w:tcPrChange>
          </w:tcPr>
          <w:p w14:paraId="7CEA12C7" w14:textId="77777777" w:rsidR="000E0125" w:rsidRPr="008173FB" w:rsidRDefault="000E0125">
            <w:pPr>
              <w:contextualSpacing/>
              <w:rPr>
                <w:color w:val="auto"/>
              </w:rPr>
              <w:pPrChange w:id="2598" w:author="Author">
                <w:pPr>
                  <w:keepNext/>
                  <w:contextualSpacing/>
                </w:pPr>
              </w:pPrChange>
            </w:pPr>
            <w:proofErr w:type="spellStart"/>
            <w:r w:rsidRPr="008173FB">
              <w:rPr>
                <w:color w:val="auto"/>
              </w:rPr>
              <w:t>Hüperglükeemia</w:t>
            </w:r>
            <w:proofErr w:type="spellEnd"/>
            <w:r w:rsidRPr="008173FB">
              <w:rPr>
                <w:color w:val="auto"/>
              </w:rPr>
              <w:t>, hüpoglükeemia</w:t>
            </w:r>
          </w:p>
        </w:tc>
        <w:tc>
          <w:tcPr>
            <w:tcW w:w="1120" w:type="pct"/>
            <w:tcPrChange w:id="2599" w:author="Estonian Vendor - QC" w:date="2026-01-26T15:37:00Z">
              <w:tcPr>
                <w:tcW w:w="1170" w:type="pct"/>
                <w:gridSpan w:val="2"/>
              </w:tcPr>
            </w:tcPrChange>
          </w:tcPr>
          <w:p w14:paraId="4A9D9525" w14:textId="240D8EF3" w:rsidR="000E0125" w:rsidRPr="008173FB" w:rsidRDefault="000E0125">
            <w:pPr>
              <w:contextualSpacing/>
              <w:rPr>
                <w:color w:val="auto"/>
              </w:rPr>
              <w:pPrChange w:id="2600" w:author="Author">
                <w:pPr>
                  <w:keepNext/>
                  <w:contextualSpacing/>
                </w:pPr>
              </w:pPrChange>
            </w:pPr>
            <w:ins w:id="2601" w:author="Author">
              <w:r w:rsidRPr="008173FB">
                <w:rPr>
                  <w:color w:val="auto"/>
                </w:rPr>
                <w:t>Aeg-ajalt</w:t>
              </w:r>
            </w:ins>
          </w:p>
        </w:tc>
      </w:tr>
      <w:tr w:rsidR="00111762" w:rsidRPr="008173FB" w:rsidDel="00A90AE5" w14:paraId="3535417E" w14:textId="24665694" w:rsidTr="007A5984">
        <w:trPr>
          <w:del w:id="2602" w:author="Author"/>
          <w:trPrChange w:id="2603" w:author="Estonian Vendor - QC" w:date="2026-01-26T15:37:00Z">
            <w:trPr>
              <w:cantSplit/>
            </w:trPr>
          </w:trPrChange>
        </w:trPr>
        <w:tc>
          <w:tcPr>
            <w:tcW w:w="3880" w:type="pct"/>
            <w:gridSpan w:val="2"/>
            <w:tcPrChange w:id="2604" w:author="Estonian Vendor - QC" w:date="2026-01-26T15:37:00Z">
              <w:tcPr>
                <w:tcW w:w="5000" w:type="pct"/>
                <w:gridSpan w:val="5"/>
                <w:tcBorders>
                  <w:bottom w:val="nil"/>
                </w:tcBorders>
              </w:tcPr>
            </w:tcPrChange>
          </w:tcPr>
          <w:p w14:paraId="2620038F" w14:textId="13CDA73C" w:rsidR="00111762" w:rsidRPr="008173FB" w:rsidDel="00A90AE5" w:rsidRDefault="00111762">
            <w:pPr>
              <w:contextualSpacing/>
              <w:rPr>
                <w:del w:id="2605" w:author="Author"/>
                <w:color w:val="auto"/>
              </w:rPr>
              <w:pPrChange w:id="2606" w:author="Author">
                <w:pPr>
                  <w:keepNext/>
                  <w:contextualSpacing/>
                </w:pPr>
              </w:pPrChange>
            </w:pPr>
            <w:del w:id="2607" w:author="Author">
              <w:r w:rsidRPr="008173FB" w:rsidDel="00A90AE5">
                <w:rPr>
                  <w:b/>
                  <w:color w:val="auto"/>
                </w:rPr>
                <w:delText>Psühhiaatrilised häired</w:delText>
              </w:r>
            </w:del>
          </w:p>
        </w:tc>
        <w:tc>
          <w:tcPr>
            <w:tcW w:w="1120" w:type="pct"/>
            <w:tcPrChange w:id="2608" w:author="Estonian Vendor - QC" w:date="2026-01-26T15:37:00Z">
              <w:tcPr>
                <w:tcW w:w="1" w:type="pct"/>
              </w:tcPr>
            </w:tcPrChange>
          </w:tcPr>
          <w:p w14:paraId="43C72698" w14:textId="53955EE5" w:rsidR="00111762" w:rsidRPr="008173FB" w:rsidDel="00A90AE5" w:rsidRDefault="00111762">
            <w:pPr>
              <w:contextualSpacing/>
              <w:rPr>
                <w:del w:id="2609" w:author="Author"/>
                <w:b/>
                <w:color w:val="auto"/>
              </w:rPr>
              <w:pPrChange w:id="2610" w:author="Author">
                <w:pPr>
                  <w:keepNext/>
                  <w:contextualSpacing/>
                </w:pPr>
              </w:pPrChange>
            </w:pPr>
          </w:p>
        </w:tc>
      </w:tr>
      <w:tr w:rsidR="00A90AE5" w:rsidRPr="008173FB" w14:paraId="21356644" w14:textId="4A207AAC" w:rsidTr="007A5984">
        <w:trPr>
          <w:trPrChange w:id="2611" w:author="Estonian Vendor - QC" w:date="2026-01-26T15:37:00Z">
            <w:trPr>
              <w:gridAfter w:val="0"/>
            </w:trPr>
          </w:trPrChange>
        </w:trPr>
        <w:tc>
          <w:tcPr>
            <w:tcW w:w="1271" w:type="pct"/>
            <w:vMerge w:val="restart"/>
            <w:tcPrChange w:id="2612" w:author="Estonian Vendor - QC" w:date="2026-01-26T15:37:00Z">
              <w:tcPr>
                <w:tcW w:w="1405" w:type="pct"/>
                <w:gridSpan w:val="2"/>
                <w:vMerge w:val="restart"/>
              </w:tcPr>
            </w:tcPrChange>
          </w:tcPr>
          <w:p w14:paraId="7B695605" w14:textId="6DFCCF1D" w:rsidR="00A90AE5" w:rsidRPr="008173FB" w:rsidDel="00A90AE5" w:rsidRDefault="00A90AE5" w:rsidP="000E0125">
            <w:pPr>
              <w:contextualSpacing/>
              <w:rPr>
                <w:del w:id="2613" w:author="Author"/>
                <w:color w:val="auto"/>
              </w:rPr>
            </w:pPr>
            <w:ins w:id="2614" w:author="Author">
              <w:r w:rsidRPr="008173FB">
                <w:rPr>
                  <w:b/>
                  <w:color w:val="auto"/>
                </w:rPr>
                <w:t>Psühhiaatrilised häired</w:t>
              </w:r>
              <w:r w:rsidRPr="008173FB" w:rsidDel="00A90AE5">
                <w:rPr>
                  <w:color w:val="auto"/>
                </w:rPr>
                <w:t xml:space="preserve"> </w:t>
              </w:r>
            </w:ins>
            <w:del w:id="2615" w:author="Author">
              <w:r w:rsidRPr="008173FB" w:rsidDel="00A90AE5">
                <w:rPr>
                  <w:color w:val="auto"/>
                </w:rPr>
                <w:delText>Aeg-ajalt</w:delText>
              </w:r>
            </w:del>
          </w:p>
          <w:p w14:paraId="571E4F9F" w14:textId="131607FD" w:rsidR="00A90AE5" w:rsidRPr="008173FB" w:rsidRDefault="00A90AE5">
            <w:pPr>
              <w:contextualSpacing/>
              <w:rPr>
                <w:color w:val="auto"/>
              </w:rPr>
              <w:pPrChange w:id="2616" w:author="Author">
                <w:pPr>
                  <w:keepNext/>
                  <w:contextualSpacing/>
                </w:pPr>
              </w:pPrChange>
            </w:pPr>
            <w:del w:id="2617" w:author="Author">
              <w:r w:rsidRPr="008173FB" w:rsidDel="00A90AE5">
                <w:rPr>
                  <w:color w:val="auto"/>
                </w:rPr>
                <w:delText>Harv</w:delText>
              </w:r>
            </w:del>
          </w:p>
        </w:tc>
        <w:tc>
          <w:tcPr>
            <w:tcW w:w="2609" w:type="pct"/>
            <w:tcPrChange w:id="2618" w:author="Estonian Vendor - QC" w:date="2026-01-26T15:37:00Z">
              <w:tcPr>
                <w:tcW w:w="2425" w:type="pct"/>
              </w:tcPr>
            </w:tcPrChange>
          </w:tcPr>
          <w:p w14:paraId="40E1603A" w14:textId="77777777" w:rsidR="00A90AE5" w:rsidRPr="008173FB" w:rsidRDefault="00A90AE5">
            <w:pPr>
              <w:contextualSpacing/>
              <w:rPr>
                <w:color w:val="auto"/>
              </w:rPr>
              <w:pPrChange w:id="2619" w:author="Author">
                <w:pPr>
                  <w:keepNext/>
                  <w:contextualSpacing/>
                </w:pPr>
              </w:pPrChange>
            </w:pPr>
            <w:r w:rsidRPr="008173FB">
              <w:rPr>
                <w:color w:val="auto"/>
              </w:rPr>
              <w:t>Ebatavalised unenäod, segasusseisund, unehäire</w:t>
            </w:r>
          </w:p>
        </w:tc>
        <w:tc>
          <w:tcPr>
            <w:tcW w:w="1120" w:type="pct"/>
            <w:tcPrChange w:id="2620" w:author="Estonian Vendor - QC" w:date="2026-01-26T15:37:00Z">
              <w:tcPr>
                <w:tcW w:w="1170" w:type="pct"/>
                <w:gridSpan w:val="2"/>
              </w:tcPr>
            </w:tcPrChange>
          </w:tcPr>
          <w:p w14:paraId="5B0EF013" w14:textId="09BC1F32" w:rsidR="00A90AE5" w:rsidRPr="008173FB" w:rsidRDefault="00A90AE5">
            <w:pPr>
              <w:contextualSpacing/>
              <w:rPr>
                <w:color w:val="auto"/>
              </w:rPr>
              <w:pPrChange w:id="2621" w:author="Author">
                <w:pPr>
                  <w:keepNext/>
                  <w:contextualSpacing/>
                </w:pPr>
              </w:pPrChange>
            </w:pPr>
            <w:ins w:id="2622" w:author="Author">
              <w:r w:rsidRPr="008173FB">
                <w:rPr>
                  <w:color w:val="auto"/>
                </w:rPr>
                <w:t>Aeg-ajalt</w:t>
              </w:r>
            </w:ins>
          </w:p>
        </w:tc>
      </w:tr>
      <w:tr w:rsidR="00A90AE5" w:rsidRPr="008173FB" w14:paraId="754DED94" w14:textId="671CEFB4" w:rsidTr="007A5984">
        <w:trPr>
          <w:trPrChange w:id="2623" w:author="Estonian Vendor - QC" w:date="2026-01-26T15:37:00Z">
            <w:trPr>
              <w:gridAfter w:val="0"/>
            </w:trPr>
          </w:trPrChange>
        </w:trPr>
        <w:tc>
          <w:tcPr>
            <w:tcW w:w="1271" w:type="pct"/>
            <w:vMerge/>
            <w:tcPrChange w:id="2624" w:author="Estonian Vendor - QC" w:date="2026-01-26T15:37:00Z">
              <w:tcPr>
                <w:tcW w:w="1405" w:type="pct"/>
                <w:gridSpan w:val="2"/>
                <w:vMerge/>
              </w:tcPr>
            </w:tcPrChange>
          </w:tcPr>
          <w:p w14:paraId="18A10656" w14:textId="2FAC2DE4" w:rsidR="00A90AE5" w:rsidRPr="008173FB" w:rsidRDefault="00A90AE5" w:rsidP="000E0125">
            <w:pPr>
              <w:contextualSpacing/>
              <w:rPr>
                <w:color w:val="auto"/>
              </w:rPr>
            </w:pPr>
          </w:p>
        </w:tc>
        <w:tc>
          <w:tcPr>
            <w:tcW w:w="2609" w:type="pct"/>
            <w:tcPrChange w:id="2625" w:author="Estonian Vendor - QC" w:date="2026-01-26T15:37:00Z">
              <w:tcPr>
                <w:tcW w:w="2425" w:type="pct"/>
              </w:tcPr>
            </w:tcPrChange>
          </w:tcPr>
          <w:p w14:paraId="747CDD97" w14:textId="77777777" w:rsidR="00A90AE5" w:rsidRPr="008173FB" w:rsidRDefault="00A90AE5">
            <w:pPr>
              <w:contextualSpacing/>
              <w:rPr>
                <w:color w:val="auto"/>
              </w:rPr>
              <w:pPrChange w:id="2626" w:author="Author">
                <w:pPr>
                  <w:keepNext/>
                  <w:contextualSpacing/>
                </w:pPr>
              </w:pPrChange>
            </w:pPr>
            <w:r w:rsidRPr="008173FB">
              <w:rPr>
                <w:color w:val="auto"/>
              </w:rPr>
              <w:t>Psühhootiline häire, depressioon</w:t>
            </w:r>
          </w:p>
        </w:tc>
        <w:tc>
          <w:tcPr>
            <w:tcW w:w="1120" w:type="pct"/>
            <w:tcPrChange w:id="2627" w:author="Estonian Vendor - QC" w:date="2026-01-26T15:37:00Z">
              <w:tcPr>
                <w:tcW w:w="1170" w:type="pct"/>
                <w:gridSpan w:val="2"/>
              </w:tcPr>
            </w:tcPrChange>
          </w:tcPr>
          <w:p w14:paraId="5C24AE52" w14:textId="17E99E03" w:rsidR="00A90AE5" w:rsidRPr="008173FB" w:rsidRDefault="00A90AE5">
            <w:pPr>
              <w:contextualSpacing/>
              <w:rPr>
                <w:color w:val="auto"/>
              </w:rPr>
              <w:pPrChange w:id="2628" w:author="Author">
                <w:pPr>
                  <w:keepNext/>
                  <w:contextualSpacing/>
                </w:pPr>
              </w:pPrChange>
            </w:pPr>
            <w:ins w:id="2629" w:author="Author">
              <w:r w:rsidRPr="008173FB">
                <w:rPr>
                  <w:color w:val="auto"/>
                </w:rPr>
                <w:t>Harv</w:t>
              </w:r>
            </w:ins>
          </w:p>
        </w:tc>
      </w:tr>
      <w:tr w:rsidR="00111762" w:rsidRPr="008173FB" w:rsidDel="003662AB" w14:paraId="20F29655" w14:textId="7A73655C" w:rsidTr="007A5984">
        <w:trPr>
          <w:del w:id="2630" w:author="Author"/>
          <w:trPrChange w:id="2631" w:author="Estonian Vendor - QC" w:date="2026-01-26T15:37:00Z">
            <w:trPr>
              <w:cantSplit/>
            </w:trPr>
          </w:trPrChange>
        </w:trPr>
        <w:tc>
          <w:tcPr>
            <w:tcW w:w="3880" w:type="pct"/>
            <w:gridSpan w:val="2"/>
            <w:tcPrChange w:id="2632" w:author="Estonian Vendor - QC" w:date="2026-01-26T15:37:00Z">
              <w:tcPr>
                <w:tcW w:w="5000" w:type="pct"/>
                <w:gridSpan w:val="5"/>
                <w:tcBorders>
                  <w:bottom w:val="nil"/>
                </w:tcBorders>
              </w:tcPr>
            </w:tcPrChange>
          </w:tcPr>
          <w:p w14:paraId="49A02D31" w14:textId="604B5264" w:rsidR="00111762" w:rsidRPr="008173FB" w:rsidDel="003662AB" w:rsidRDefault="00111762">
            <w:pPr>
              <w:contextualSpacing/>
              <w:rPr>
                <w:del w:id="2633" w:author="Author"/>
                <w:color w:val="auto"/>
              </w:rPr>
              <w:pPrChange w:id="2634" w:author="Author">
                <w:pPr>
                  <w:keepNext/>
                  <w:contextualSpacing/>
                </w:pPr>
              </w:pPrChange>
            </w:pPr>
            <w:del w:id="2635" w:author="Author">
              <w:r w:rsidRPr="008173FB" w:rsidDel="003662AB">
                <w:rPr>
                  <w:b/>
                  <w:color w:val="auto"/>
                </w:rPr>
                <w:delText>Närvisüsteemi häired</w:delText>
              </w:r>
            </w:del>
          </w:p>
        </w:tc>
        <w:tc>
          <w:tcPr>
            <w:tcW w:w="1120" w:type="pct"/>
            <w:tcPrChange w:id="2636" w:author="Estonian Vendor - QC" w:date="2026-01-26T15:37:00Z">
              <w:tcPr>
                <w:tcW w:w="1" w:type="pct"/>
              </w:tcPr>
            </w:tcPrChange>
          </w:tcPr>
          <w:p w14:paraId="700E4C63" w14:textId="44A49EF8" w:rsidR="00111762" w:rsidRPr="008173FB" w:rsidDel="003662AB" w:rsidRDefault="00111762">
            <w:pPr>
              <w:contextualSpacing/>
              <w:rPr>
                <w:del w:id="2637" w:author="Author"/>
                <w:b/>
                <w:color w:val="auto"/>
              </w:rPr>
              <w:pPrChange w:id="2638" w:author="Author">
                <w:pPr>
                  <w:keepNext/>
                  <w:contextualSpacing/>
                </w:pPr>
              </w:pPrChange>
            </w:pPr>
          </w:p>
        </w:tc>
      </w:tr>
      <w:tr w:rsidR="003662AB" w:rsidRPr="008173FB" w14:paraId="6EE6F06F" w14:textId="6F9568A6" w:rsidTr="007A5984">
        <w:trPr>
          <w:trPrChange w:id="2639" w:author="Estonian Vendor - QC" w:date="2026-01-26T15:37:00Z">
            <w:trPr>
              <w:gridAfter w:val="0"/>
            </w:trPr>
          </w:trPrChange>
        </w:trPr>
        <w:tc>
          <w:tcPr>
            <w:tcW w:w="1271" w:type="pct"/>
            <w:vMerge w:val="restart"/>
            <w:tcPrChange w:id="2640" w:author="Estonian Vendor - QC" w:date="2026-01-26T15:37:00Z">
              <w:tcPr>
                <w:tcW w:w="1405" w:type="pct"/>
                <w:gridSpan w:val="2"/>
                <w:vMerge w:val="restart"/>
              </w:tcPr>
            </w:tcPrChange>
          </w:tcPr>
          <w:p w14:paraId="6A8C0848" w14:textId="48AFE317" w:rsidR="003662AB" w:rsidRPr="008173FB" w:rsidDel="003662AB" w:rsidRDefault="003662AB" w:rsidP="000E0125">
            <w:pPr>
              <w:contextualSpacing/>
              <w:rPr>
                <w:del w:id="2641" w:author="Author"/>
                <w:color w:val="auto"/>
              </w:rPr>
            </w:pPr>
            <w:ins w:id="2642" w:author="Author">
              <w:r w:rsidRPr="008173FB">
                <w:rPr>
                  <w:b/>
                  <w:color w:val="auto"/>
                </w:rPr>
                <w:t>Närvisüsteemi häired</w:t>
              </w:r>
              <w:r w:rsidRPr="008173FB" w:rsidDel="003662AB">
                <w:rPr>
                  <w:color w:val="auto"/>
                </w:rPr>
                <w:t xml:space="preserve"> </w:t>
              </w:r>
            </w:ins>
            <w:del w:id="2643" w:author="Author">
              <w:r w:rsidRPr="008173FB" w:rsidDel="003662AB">
                <w:rPr>
                  <w:color w:val="auto"/>
                </w:rPr>
                <w:delText>Sage</w:delText>
              </w:r>
            </w:del>
          </w:p>
          <w:p w14:paraId="19269357" w14:textId="4D03F79E" w:rsidR="003662AB" w:rsidRPr="008173FB" w:rsidDel="003662AB" w:rsidRDefault="003662AB" w:rsidP="000E0125">
            <w:pPr>
              <w:contextualSpacing/>
              <w:rPr>
                <w:del w:id="2644" w:author="Author"/>
                <w:color w:val="auto"/>
              </w:rPr>
            </w:pPr>
            <w:del w:id="2645" w:author="Author">
              <w:r w:rsidRPr="008173FB" w:rsidDel="003662AB">
                <w:rPr>
                  <w:color w:val="auto"/>
                </w:rPr>
                <w:delText>Aeg-ajalt</w:delText>
              </w:r>
            </w:del>
          </w:p>
          <w:p w14:paraId="157DF314" w14:textId="77EF3AA2" w:rsidR="003662AB" w:rsidRPr="008173FB" w:rsidRDefault="003662AB">
            <w:pPr>
              <w:contextualSpacing/>
              <w:rPr>
                <w:color w:val="auto"/>
              </w:rPr>
              <w:pPrChange w:id="2646" w:author="Author">
                <w:pPr>
                  <w:keepNext/>
                  <w:contextualSpacing/>
                </w:pPr>
              </w:pPrChange>
            </w:pPr>
            <w:del w:id="2647" w:author="Author">
              <w:r w:rsidRPr="008173FB" w:rsidDel="003662AB">
                <w:rPr>
                  <w:color w:val="auto"/>
                </w:rPr>
                <w:delText>Harv</w:delText>
              </w:r>
            </w:del>
          </w:p>
        </w:tc>
        <w:tc>
          <w:tcPr>
            <w:tcW w:w="2609" w:type="pct"/>
            <w:tcPrChange w:id="2648" w:author="Estonian Vendor - QC" w:date="2026-01-26T15:37:00Z">
              <w:tcPr>
                <w:tcW w:w="2425" w:type="pct"/>
              </w:tcPr>
            </w:tcPrChange>
          </w:tcPr>
          <w:p w14:paraId="1BE30296" w14:textId="77777777" w:rsidR="003662AB" w:rsidRPr="008173FB" w:rsidRDefault="003662AB">
            <w:pPr>
              <w:contextualSpacing/>
              <w:rPr>
                <w:color w:val="auto"/>
              </w:rPr>
              <w:pPrChange w:id="2649" w:author="Author">
                <w:pPr>
                  <w:keepNext/>
                  <w:contextualSpacing/>
                </w:pPr>
              </w:pPrChange>
            </w:pPr>
            <w:r w:rsidRPr="008173FB">
              <w:rPr>
                <w:color w:val="auto"/>
                <w:lang w:eastAsia="en-US"/>
              </w:rPr>
              <w:t>Paresteesia, pearinglus, unisus, peavalu, maitsetundlikkuse häire</w:t>
            </w:r>
          </w:p>
        </w:tc>
        <w:tc>
          <w:tcPr>
            <w:tcW w:w="1120" w:type="pct"/>
            <w:tcPrChange w:id="2650" w:author="Estonian Vendor - QC" w:date="2026-01-26T15:37:00Z">
              <w:tcPr>
                <w:tcW w:w="1170" w:type="pct"/>
                <w:gridSpan w:val="2"/>
              </w:tcPr>
            </w:tcPrChange>
          </w:tcPr>
          <w:p w14:paraId="51DC9DB7" w14:textId="0D9F97EB" w:rsidR="003662AB" w:rsidRPr="008173FB" w:rsidRDefault="003662AB">
            <w:pPr>
              <w:contextualSpacing/>
              <w:rPr>
                <w:color w:val="auto"/>
                <w:lang w:eastAsia="en-US"/>
              </w:rPr>
              <w:pPrChange w:id="2651" w:author="Author">
                <w:pPr>
                  <w:keepNext/>
                  <w:contextualSpacing/>
                </w:pPr>
              </w:pPrChange>
            </w:pPr>
            <w:ins w:id="2652" w:author="Author">
              <w:r w:rsidRPr="008173FB">
                <w:rPr>
                  <w:color w:val="auto"/>
                </w:rPr>
                <w:t>Sage</w:t>
              </w:r>
            </w:ins>
          </w:p>
        </w:tc>
      </w:tr>
      <w:tr w:rsidR="003662AB" w:rsidRPr="008173FB" w14:paraId="2C03CA3B" w14:textId="179B6799" w:rsidTr="007A5984">
        <w:trPr>
          <w:trPrChange w:id="2653" w:author="Estonian Vendor - QC" w:date="2026-01-26T15:37:00Z">
            <w:trPr>
              <w:gridAfter w:val="0"/>
            </w:trPr>
          </w:trPrChange>
        </w:trPr>
        <w:tc>
          <w:tcPr>
            <w:tcW w:w="1271" w:type="pct"/>
            <w:vMerge/>
            <w:tcPrChange w:id="2654" w:author="Estonian Vendor - QC" w:date="2026-01-26T15:37:00Z">
              <w:tcPr>
                <w:tcW w:w="1405" w:type="pct"/>
                <w:gridSpan w:val="2"/>
                <w:vMerge/>
              </w:tcPr>
            </w:tcPrChange>
          </w:tcPr>
          <w:p w14:paraId="2CA2B827" w14:textId="4309D062" w:rsidR="003662AB" w:rsidRPr="008173FB" w:rsidRDefault="003662AB">
            <w:pPr>
              <w:contextualSpacing/>
              <w:rPr>
                <w:color w:val="auto"/>
              </w:rPr>
              <w:pPrChange w:id="2655" w:author="Author">
                <w:pPr>
                  <w:keepNext/>
                  <w:contextualSpacing/>
                </w:pPr>
              </w:pPrChange>
            </w:pPr>
          </w:p>
        </w:tc>
        <w:tc>
          <w:tcPr>
            <w:tcW w:w="2609" w:type="pct"/>
            <w:tcPrChange w:id="2656" w:author="Estonian Vendor - QC" w:date="2026-01-26T15:37:00Z">
              <w:tcPr>
                <w:tcW w:w="2425" w:type="pct"/>
              </w:tcPr>
            </w:tcPrChange>
          </w:tcPr>
          <w:p w14:paraId="797F844F" w14:textId="77777777" w:rsidR="003662AB" w:rsidRPr="008173FB" w:rsidRDefault="003662AB">
            <w:pPr>
              <w:contextualSpacing/>
              <w:rPr>
                <w:color w:val="auto"/>
              </w:rPr>
              <w:pPrChange w:id="2657" w:author="Author">
                <w:pPr>
                  <w:keepNext/>
                  <w:contextualSpacing/>
                </w:pPr>
              </w:pPrChange>
            </w:pPr>
            <w:r w:rsidRPr="008173FB">
              <w:rPr>
                <w:color w:val="auto"/>
              </w:rPr>
              <w:t xml:space="preserve">Konvulsioonid, </w:t>
            </w:r>
            <w:proofErr w:type="spellStart"/>
            <w:r w:rsidRPr="008173FB">
              <w:rPr>
                <w:color w:val="auto"/>
              </w:rPr>
              <w:t>neuropaatia</w:t>
            </w:r>
            <w:proofErr w:type="spellEnd"/>
            <w:r w:rsidRPr="008173FB">
              <w:rPr>
                <w:color w:val="auto"/>
              </w:rPr>
              <w:t xml:space="preserve">, </w:t>
            </w:r>
            <w:proofErr w:type="spellStart"/>
            <w:r w:rsidRPr="008173FB">
              <w:rPr>
                <w:color w:val="auto"/>
              </w:rPr>
              <w:t>hüpesteesia</w:t>
            </w:r>
            <w:proofErr w:type="spellEnd"/>
            <w:r w:rsidRPr="008173FB">
              <w:rPr>
                <w:color w:val="auto"/>
              </w:rPr>
              <w:t>, treemor, kõnelemisvõimetus, unetus</w:t>
            </w:r>
          </w:p>
        </w:tc>
        <w:tc>
          <w:tcPr>
            <w:tcW w:w="1120" w:type="pct"/>
            <w:tcPrChange w:id="2658" w:author="Estonian Vendor - QC" w:date="2026-01-26T15:37:00Z">
              <w:tcPr>
                <w:tcW w:w="1170" w:type="pct"/>
                <w:gridSpan w:val="2"/>
              </w:tcPr>
            </w:tcPrChange>
          </w:tcPr>
          <w:p w14:paraId="3FE2248F" w14:textId="23985455" w:rsidR="003662AB" w:rsidRPr="008173FB" w:rsidRDefault="003662AB">
            <w:pPr>
              <w:contextualSpacing/>
              <w:rPr>
                <w:color w:val="auto"/>
              </w:rPr>
              <w:pPrChange w:id="2659" w:author="Author">
                <w:pPr>
                  <w:keepNext/>
                  <w:contextualSpacing/>
                </w:pPr>
              </w:pPrChange>
            </w:pPr>
            <w:ins w:id="2660" w:author="Author">
              <w:r w:rsidRPr="008173FB">
                <w:rPr>
                  <w:color w:val="auto"/>
                </w:rPr>
                <w:t>Aeg-ajalt</w:t>
              </w:r>
            </w:ins>
          </w:p>
        </w:tc>
      </w:tr>
      <w:tr w:rsidR="003662AB" w:rsidRPr="008173FB" w14:paraId="7807AC11" w14:textId="61A162D4" w:rsidTr="007A5984">
        <w:trPr>
          <w:trPrChange w:id="2661" w:author="Estonian Vendor - QC" w:date="2026-01-26T15:37:00Z">
            <w:trPr>
              <w:gridAfter w:val="0"/>
            </w:trPr>
          </w:trPrChange>
        </w:trPr>
        <w:tc>
          <w:tcPr>
            <w:tcW w:w="1271" w:type="pct"/>
            <w:vMerge/>
            <w:tcPrChange w:id="2662" w:author="Estonian Vendor - QC" w:date="2026-01-26T15:37:00Z">
              <w:tcPr>
                <w:tcW w:w="1405" w:type="pct"/>
                <w:gridSpan w:val="2"/>
                <w:vMerge/>
              </w:tcPr>
            </w:tcPrChange>
          </w:tcPr>
          <w:p w14:paraId="2871F2E8" w14:textId="0DB39E79" w:rsidR="003662AB" w:rsidRPr="008173FB" w:rsidRDefault="003662AB" w:rsidP="000E0125">
            <w:pPr>
              <w:contextualSpacing/>
              <w:rPr>
                <w:color w:val="auto"/>
              </w:rPr>
            </w:pPr>
          </w:p>
        </w:tc>
        <w:tc>
          <w:tcPr>
            <w:tcW w:w="2609" w:type="pct"/>
            <w:tcPrChange w:id="2663" w:author="Estonian Vendor - QC" w:date="2026-01-26T15:37:00Z">
              <w:tcPr>
                <w:tcW w:w="2425" w:type="pct"/>
              </w:tcPr>
            </w:tcPrChange>
          </w:tcPr>
          <w:p w14:paraId="36806DF9" w14:textId="77777777" w:rsidR="003662AB" w:rsidRPr="008173FB" w:rsidRDefault="003662AB">
            <w:pPr>
              <w:contextualSpacing/>
              <w:rPr>
                <w:color w:val="auto"/>
              </w:rPr>
              <w:pPrChange w:id="2664" w:author="Author">
                <w:pPr>
                  <w:keepNext/>
                  <w:contextualSpacing/>
                </w:pPr>
              </w:pPrChange>
            </w:pPr>
            <w:proofErr w:type="spellStart"/>
            <w:r w:rsidRPr="008173FB">
              <w:rPr>
                <w:color w:val="auto"/>
              </w:rPr>
              <w:t>Tserebrovaskulaarne</w:t>
            </w:r>
            <w:proofErr w:type="spellEnd"/>
            <w:r w:rsidRPr="008173FB">
              <w:rPr>
                <w:color w:val="auto"/>
              </w:rPr>
              <w:t xml:space="preserve"> sündmus, entsefalopaatia, perifeerne </w:t>
            </w:r>
            <w:proofErr w:type="spellStart"/>
            <w:r w:rsidRPr="008173FB">
              <w:rPr>
                <w:color w:val="auto"/>
              </w:rPr>
              <w:t>neuropaatia</w:t>
            </w:r>
            <w:proofErr w:type="spellEnd"/>
            <w:r w:rsidRPr="008173FB">
              <w:rPr>
                <w:color w:val="auto"/>
              </w:rPr>
              <w:t>, minestus</w:t>
            </w:r>
          </w:p>
        </w:tc>
        <w:tc>
          <w:tcPr>
            <w:tcW w:w="1120" w:type="pct"/>
            <w:tcPrChange w:id="2665" w:author="Estonian Vendor - QC" w:date="2026-01-26T15:37:00Z">
              <w:tcPr>
                <w:tcW w:w="1170" w:type="pct"/>
                <w:gridSpan w:val="2"/>
              </w:tcPr>
            </w:tcPrChange>
          </w:tcPr>
          <w:p w14:paraId="075959E7" w14:textId="7FE9708C" w:rsidR="003662AB" w:rsidRPr="008173FB" w:rsidRDefault="003662AB">
            <w:pPr>
              <w:contextualSpacing/>
              <w:rPr>
                <w:color w:val="auto"/>
              </w:rPr>
              <w:pPrChange w:id="2666" w:author="Author">
                <w:pPr>
                  <w:keepNext/>
                  <w:contextualSpacing/>
                </w:pPr>
              </w:pPrChange>
            </w:pPr>
            <w:ins w:id="2667" w:author="Author">
              <w:r w:rsidRPr="008173FB">
                <w:rPr>
                  <w:color w:val="auto"/>
                </w:rPr>
                <w:t>Harv</w:t>
              </w:r>
            </w:ins>
          </w:p>
        </w:tc>
      </w:tr>
      <w:tr w:rsidR="00111762" w:rsidRPr="008173FB" w:rsidDel="003662AB" w14:paraId="778BC570" w14:textId="36F26A48" w:rsidTr="007A5984">
        <w:trPr>
          <w:del w:id="2668" w:author="Author"/>
          <w:trPrChange w:id="2669" w:author="Estonian Vendor - QC" w:date="2026-01-26T15:37:00Z">
            <w:trPr>
              <w:cantSplit/>
            </w:trPr>
          </w:trPrChange>
        </w:trPr>
        <w:tc>
          <w:tcPr>
            <w:tcW w:w="3880" w:type="pct"/>
            <w:gridSpan w:val="2"/>
            <w:tcPrChange w:id="2670" w:author="Estonian Vendor - QC" w:date="2026-01-26T15:37:00Z">
              <w:tcPr>
                <w:tcW w:w="5000" w:type="pct"/>
                <w:gridSpan w:val="5"/>
                <w:tcBorders>
                  <w:bottom w:val="nil"/>
                </w:tcBorders>
              </w:tcPr>
            </w:tcPrChange>
          </w:tcPr>
          <w:p w14:paraId="5960F45F" w14:textId="33C8AB2C" w:rsidR="00111762" w:rsidRPr="008173FB" w:rsidDel="003662AB" w:rsidRDefault="00111762">
            <w:pPr>
              <w:contextualSpacing/>
              <w:rPr>
                <w:del w:id="2671" w:author="Author"/>
                <w:color w:val="auto"/>
              </w:rPr>
              <w:pPrChange w:id="2672" w:author="Author">
                <w:pPr>
                  <w:keepNext/>
                  <w:contextualSpacing/>
                </w:pPr>
              </w:pPrChange>
            </w:pPr>
            <w:del w:id="2673" w:author="Author">
              <w:r w:rsidRPr="008173FB" w:rsidDel="003662AB">
                <w:rPr>
                  <w:b/>
                  <w:color w:val="auto"/>
                </w:rPr>
                <w:delText>Silma kahjustused</w:delText>
              </w:r>
            </w:del>
          </w:p>
        </w:tc>
        <w:tc>
          <w:tcPr>
            <w:tcW w:w="1120" w:type="pct"/>
            <w:tcPrChange w:id="2674" w:author="Estonian Vendor - QC" w:date="2026-01-26T15:37:00Z">
              <w:tcPr>
                <w:tcW w:w="1" w:type="pct"/>
              </w:tcPr>
            </w:tcPrChange>
          </w:tcPr>
          <w:p w14:paraId="238D499C" w14:textId="345B8B0E" w:rsidR="00111762" w:rsidRPr="008173FB" w:rsidDel="003662AB" w:rsidRDefault="00111762">
            <w:pPr>
              <w:contextualSpacing/>
              <w:rPr>
                <w:del w:id="2675" w:author="Author"/>
                <w:b/>
                <w:color w:val="auto"/>
              </w:rPr>
              <w:pPrChange w:id="2676" w:author="Author">
                <w:pPr>
                  <w:keepNext/>
                  <w:contextualSpacing/>
                </w:pPr>
              </w:pPrChange>
            </w:pPr>
          </w:p>
        </w:tc>
      </w:tr>
      <w:tr w:rsidR="003662AB" w:rsidRPr="008173FB" w14:paraId="0DD04D1D" w14:textId="7E4D994B" w:rsidTr="007A5984">
        <w:trPr>
          <w:trPrChange w:id="2677" w:author="Estonian Vendor - QC" w:date="2026-01-26T15:37:00Z">
            <w:trPr>
              <w:gridAfter w:val="0"/>
            </w:trPr>
          </w:trPrChange>
        </w:trPr>
        <w:tc>
          <w:tcPr>
            <w:tcW w:w="1271" w:type="pct"/>
            <w:vMerge w:val="restart"/>
            <w:tcPrChange w:id="2678" w:author="Estonian Vendor - QC" w:date="2026-01-26T15:37:00Z">
              <w:tcPr>
                <w:tcW w:w="1405" w:type="pct"/>
                <w:gridSpan w:val="2"/>
                <w:vMerge w:val="restart"/>
              </w:tcPr>
            </w:tcPrChange>
          </w:tcPr>
          <w:p w14:paraId="207818CB" w14:textId="299A1B6D" w:rsidR="003662AB" w:rsidRPr="008173FB" w:rsidDel="003662AB" w:rsidRDefault="003662AB" w:rsidP="000E0125">
            <w:pPr>
              <w:contextualSpacing/>
              <w:rPr>
                <w:del w:id="2679" w:author="Author"/>
                <w:color w:val="auto"/>
              </w:rPr>
            </w:pPr>
            <w:ins w:id="2680" w:author="Author">
              <w:r w:rsidRPr="008173FB">
                <w:rPr>
                  <w:b/>
                  <w:color w:val="auto"/>
                </w:rPr>
                <w:t>Silma kahjustused</w:t>
              </w:r>
              <w:r w:rsidRPr="008173FB" w:rsidDel="003662AB">
                <w:rPr>
                  <w:color w:val="auto"/>
                </w:rPr>
                <w:t xml:space="preserve"> </w:t>
              </w:r>
            </w:ins>
            <w:del w:id="2681" w:author="Author">
              <w:r w:rsidRPr="008173FB" w:rsidDel="003662AB">
                <w:rPr>
                  <w:color w:val="auto"/>
                </w:rPr>
                <w:delText>Aeg-ajalt</w:delText>
              </w:r>
            </w:del>
          </w:p>
          <w:p w14:paraId="48224D3A" w14:textId="3A5BF2B9" w:rsidR="003662AB" w:rsidRPr="008173FB" w:rsidRDefault="003662AB">
            <w:pPr>
              <w:contextualSpacing/>
              <w:rPr>
                <w:color w:val="auto"/>
              </w:rPr>
              <w:pPrChange w:id="2682" w:author="Author">
                <w:pPr>
                  <w:keepNext/>
                  <w:contextualSpacing/>
                </w:pPr>
              </w:pPrChange>
            </w:pPr>
            <w:del w:id="2683" w:author="Author">
              <w:r w:rsidRPr="008173FB" w:rsidDel="003662AB">
                <w:rPr>
                  <w:color w:val="auto"/>
                </w:rPr>
                <w:delText>Harv</w:delText>
              </w:r>
            </w:del>
          </w:p>
        </w:tc>
        <w:tc>
          <w:tcPr>
            <w:tcW w:w="2609" w:type="pct"/>
            <w:tcPrChange w:id="2684" w:author="Estonian Vendor - QC" w:date="2026-01-26T15:37:00Z">
              <w:tcPr>
                <w:tcW w:w="2425" w:type="pct"/>
              </w:tcPr>
            </w:tcPrChange>
          </w:tcPr>
          <w:p w14:paraId="66F98781" w14:textId="77777777" w:rsidR="003662AB" w:rsidRPr="008173FB" w:rsidRDefault="003662AB" w:rsidP="000E0125">
            <w:pPr>
              <w:contextualSpacing/>
              <w:rPr>
                <w:color w:val="auto"/>
              </w:rPr>
            </w:pPr>
            <w:r w:rsidRPr="008173FB">
              <w:rPr>
                <w:color w:val="auto"/>
              </w:rPr>
              <w:t>Hägune nägemine, fotofoobia, nägemisteravuse vähenemine</w:t>
            </w:r>
          </w:p>
        </w:tc>
        <w:tc>
          <w:tcPr>
            <w:tcW w:w="1120" w:type="pct"/>
            <w:tcPrChange w:id="2685" w:author="Estonian Vendor - QC" w:date="2026-01-26T15:37:00Z">
              <w:tcPr>
                <w:tcW w:w="1170" w:type="pct"/>
                <w:gridSpan w:val="2"/>
              </w:tcPr>
            </w:tcPrChange>
          </w:tcPr>
          <w:p w14:paraId="01FED839" w14:textId="78745524" w:rsidR="003662AB" w:rsidRPr="008173FB" w:rsidRDefault="003662AB" w:rsidP="000E0125">
            <w:pPr>
              <w:contextualSpacing/>
              <w:rPr>
                <w:color w:val="auto"/>
              </w:rPr>
            </w:pPr>
            <w:ins w:id="2686" w:author="Author">
              <w:r w:rsidRPr="008173FB">
                <w:rPr>
                  <w:color w:val="auto"/>
                </w:rPr>
                <w:t>Aeg-ajalt</w:t>
              </w:r>
            </w:ins>
          </w:p>
        </w:tc>
      </w:tr>
      <w:tr w:rsidR="003662AB" w:rsidRPr="008173FB" w14:paraId="1DE420A2" w14:textId="28B9AD7E" w:rsidTr="007A5984">
        <w:trPr>
          <w:trPrChange w:id="2687" w:author="Estonian Vendor - QC" w:date="2026-01-26T15:37:00Z">
            <w:trPr>
              <w:gridAfter w:val="0"/>
            </w:trPr>
          </w:trPrChange>
        </w:trPr>
        <w:tc>
          <w:tcPr>
            <w:tcW w:w="1271" w:type="pct"/>
            <w:vMerge/>
            <w:tcPrChange w:id="2688" w:author="Estonian Vendor - QC" w:date="2026-01-26T15:37:00Z">
              <w:tcPr>
                <w:tcW w:w="1405" w:type="pct"/>
                <w:gridSpan w:val="2"/>
                <w:vMerge/>
              </w:tcPr>
            </w:tcPrChange>
          </w:tcPr>
          <w:p w14:paraId="0B2AFE92" w14:textId="438A01E9" w:rsidR="003662AB" w:rsidRPr="008173FB" w:rsidRDefault="003662AB" w:rsidP="000E0125">
            <w:pPr>
              <w:contextualSpacing/>
              <w:rPr>
                <w:color w:val="auto"/>
              </w:rPr>
            </w:pPr>
          </w:p>
        </w:tc>
        <w:tc>
          <w:tcPr>
            <w:tcW w:w="2609" w:type="pct"/>
            <w:tcPrChange w:id="2689" w:author="Estonian Vendor - QC" w:date="2026-01-26T15:37:00Z">
              <w:tcPr>
                <w:tcW w:w="2425" w:type="pct"/>
              </w:tcPr>
            </w:tcPrChange>
          </w:tcPr>
          <w:p w14:paraId="0B74E0E3" w14:textId="77777777" w:rsidR="003662AB" w:rsidRPr="008173FB" w:rsidRDefault="003662AB">
            <w:pPr>
              <w:contextualSpacing/>
              <w:rPr>
                <w:color w:val="auto"/>
              </w:rPr>
              <w:pPrChange w:id="2690" w:author="Author">
                <w:pPr>
                  <w:keepNext/>
                  <w:contextualSpacing/>
                </w:pPr>
              </w:pPrChange>
            </w:pPr>
            <w:proofErr w:type="spellStart"/>
            <w:r w:rsidRPr="008173FB">
              <w:rPr>
                <w:color w:val="auto"/>
              </w:rPr>
              <w:t>Diploopia</w:t>
            </w:r>
            <w:proofErr w:type="spellEnd"/>
            <w:r w:rsidRPr="008173FB">
              <w:rPr>
                <w:color w:val="auto"/>
              </w:rPr>
              <w:t xml:space="preserve">, </w:t>
            </w:r>
            <w:proofErr w:type="spellStart"/>
            <w:r w:rsidRPr="008173FB">
              <w:rPr>
                <w:color w:val="auto"/>
              </w:rPr>
              <w:t>skotoom</w:t>
            </w:r>
            <w:proofErr w:type="spellEnd"/>
          </w:p>
        </w:tc>
        <w:tc>
          <w:tcPr>
            <w:tcW w:w="1120" w:type="pct"/>
            <w:tcPrChange w:id="2691" w:author="Estonian Vendor - QC" w:date="2026-01-26T15:37:00Z">
              <w:tcPr>
                <w:tcW w:w="1170" w:type="pct"/>
                <w:gridSpan w:val="2"/>
              </w:tcPr>
            </w:tcPrChange>
          </w:tcPr>
          <w:p w14:paraId="764189BF" w14:textId="3A3E27D2" w:rsidR="003662AB" w:rsidRPr="008173FB" w:rsidRDefault="003662AB">
            <w:pPr>
              <w:contextualSpacing/>
              <w:rPr>
                <w:color w:val="auto"/>
              </w:rPr>
              <w:pPrChange w:id="2692" w:author="Author">
                <w:pPr>
                  <w:keepNext/>
                  <w:contextualSpacing/>
                </w:pPr>
              </w:pPrChange>
            </w:pPr>
            <w:ins w:id="2693" w:author="Author">
              <w:r w:rsidRPr="008173FB">
                <w:rPr>
                  <w:color w:val="auto"/>
                </w:rPr>
                <w:t>Harv</w:t>
              </w:r>
            </w:ins>
          </w:p>
        </w:tc>
      </w:tr>
      <w:tr w:rsidR="00111762" w:rsidRPr="008173FB" w:rsidDel="00C5419D" w14:paraId="3D4F416A" w14:textId="2A532D85" w:rsidTr="007A5984">
        <w:trPr>
          <w:del w:id="2694" w:author="Author"/>
          <w:trPrChange w:id="2695" w:author="Estonian Vendor - QC" w:date="2026-01-26T15:37:00Z">
            <w:trPr>
              <w:cantSplit/>
            </w:trPr>
          </w:trPrChange>
        </w:trPr>
        <w:tc>
          <w:tcPr>
            <w:tcW w:w="3880" w:type="pct"/>
            <w:gridSpan w:val="2"/>
            <w:tcPrChange w:id="2696" w:author="Estonian Vendor - QC" w:date="2026-01-26T15:37:00Z">
              <w:tcPr>
                <w:tcW w:w="5000" w:type="pct"/>
                <w:gridSpan w:val="5"/>
                <w:tcBorders>
                  <w:bottom w:val="nil"/>
                </w:tcBorders>
              </w:tcPr>
            </w:tcPrChange>
          </w:tcPr>
          <w:p w14:paraId="53C4BB38" w14:textId="7D973E7C" w:rsidR="00111762" w:rsidRPr="008173FB" w:rsidDel="00C5419D" w:rsidRDefault="00111762">
            <w:pPr>
              <w:contextualSpacing/>
              <w:rPr>
                <w:del w:id="2697" w:author="Author"/>
                <w:color w:val="auto"/>
              </w:rPr>
              <w:pPrChange w:id="2698" w:author="Author">
                <w:pPr>
                  <w:keepNext/>
                  <w:contextualSpacing/>
                </w:pPr>
              </w:pPrChange>
            </w:pPr>
            <w:del w:id="2699" w:author="Author">
              <w:r w:rsidRPr="008173FB" w:rsidDel="00C5419D">
                <w:rPr>
                  <w:b/>
                  <w:color w:val="auto"/>
                </w:rPr>
                <w:delText>Kõrva ja labürindi kahjustused</w:delText>
              </w:r>
            </w:del>
          </w:p>
        </w:tc>
        <w:tc>
          <w:tcPr>
            <w:tcW w:w="1120" w:type="pct"/>
            <w:tcPrChange w:id="2700" w:author="Estonian Vendor - QC" w:date="2026-01-26T15:37:00Z">
              <w:tcPr>
                <w:tcW w:w="1" w:type="pct"/>
              </w:tcPr>
            </w:tcPrChange>
          </w:tcPr>
          <w:p w14:paraId="19BDA34C" w14:textId="2E450EBD" w:rsidR="00111762" w:rsidRPr="008173FB" w:rsidDel="00C5419D" w:rsidRDefault="00111762">
            <w:pPr>
              <w:contextualSpacing/>
              <w:rPr>
                <w:del w:id="2701" w:author="Author"/>
                <w:b/>
                <w:color w:val="auto"/>
              </w:rPr>
              <w:pPrChange w:id="2702" w:author="Author">
                <w:pPr>
                  <w:keepNext/>
                  <w:contextualSpacing/>
                </w:pPr>
              </w:pPrChange>
            </w:pPr>
          </w:p>
        </w:tc>
      </w:tr>
      <w:tr w:rsidR="00111762" w:rsidRPr="008173FB" w14:paraId="503F6C44" w14:textId="1B2E59B4" w:rsidTr="007A5984">
        <w:trPr>
          <w:trPrChange w:id="2703" w:author="Estonian Vendor - QC" w:date="2026-01-26T15:37:00Z">
            <w:trPr>
              <w:cantSplit/>
            </w:trPr>
          </w:trPrChange>
        </w:trPr>
        <w:tc>
          <w:tcPr>
            <w:tcW w:w="1271" w:type="pct"/>
            <w:tcPrChange w:id="2704" w:author="Estonian Vendor - QC" w:date="2026-01-26T15:37:00Z">
              <w:tcPr>
                <w:tcW w:w="649" w:type="pct"/>
                <w:tcBorders>
                  <w:top w:val="nil"/>
                  <w:bottom w:val="single" w:sz="4" w:space="0" w:color="auto"/>
                  <w:right w:val="nil"/>
                </w:tcBorders>
              </w:tcPr>
            </w:tcPrChange>
          </w:tcPr>
          <w:p w14:paraId="248D52D4" w14:textId="552FD259" w:rsidR="00111762" w:rsidRPr="008173FB" w:rsidRDefault="00C5419D" w:rsidP="000E0125">
            <w:pPr>
              <w:contextualSpacing/>
              <w:rPr>
                <w:color w:val="auto"/>
              </w:rPr>
            </w:pPr>
            <w:ins w:id="2705" w:author="Author">
              <w:r w:rsidRPr="008173FB">
                <w:rPr>
                  <w:b/>
                  <w:color w:val="auto"/>
                </w:rPr>
                <w:t>Kõrva ja labürindi kahjustused</w:t>
              </w:r>
              <w:r w:rsidRPr="008173FB" w:rsidDel="00C5419D">
                <w:rPr>
                  <w:color w:val="auto"/>
                </w:rPr>
                <w:t xml:space="preserve"> </w:t>
              </w:r>
            </w:ins>
            <w:del w:id="2706" w:author="Author">
              <w:r w:rsidR="00111762" w:rsidRPr="008173FB" w:rsidDel="00C5419D">
                <w:rPr>
                  <w:color w:val="auto"/>
                </w:rPr>
                <w:delText>Harv</w:delText>
              </w:r>
            </w:del>
          </w:p>
        </w:tc>
        <w:tc>
          <w:tcPr>
            <w:tcW w:w="2609" w:type="pct"/>
            <w:tcPrChange w:id="2707" w:author="Estonian Vendor - QC" w:date="2026-01-26T15:37:00Z">
              <w:tcPr>
                <w:tcW w:w="4351" w:type="pct"/>
                <w:gridSpan w:val="4"/>
                <w:tcBorders>
                  <w:top w:val="nil"/>
                  <w:left w:val="nil"/>
                  <w:bottom w:val="single" w:sz="4" w:space="0" w:color="auto"/>
                </w:tcBorders>
              </w:tcPr>
            </w:tcPrChange>
          </w:tcPr>
          <w:p w14:paraId="5CAF6841" w14:textId="56453BBF" w:rsidR="00111762" w:rsidRPr="008173FB" w:rsidRDefault="00111762">
            <w:pPr>
              <w:contextualSpacing/>
              <w:rPr>
                <w:color w:val="auto"/>
              </w:rPr>
              <w:pPrChange w:id="2708" w:author="Author">
                <w:pPr>
                  <w:keepNext/>
                  <w:contextualSpacing/>
                </w:pPr>
              </w:pPrChange>
            </w:pPr>
            <w:r w:rsidRPr="008173FB">
              <w:rPr>
                <w:color w:val="auto"/>
              </w:rPr>
              <w:t>Kuulmis</w:t>
            </w:r>
            <w:r>
              <w:rPr>
                <w:color w:val="auto"/>
              </w:rPr>
              <w:t>langus</w:t>
            </w:r>
          </w:p>
        </w:tc>
        <w:tc>
          <w:tcPr>
            <w:tcW w:w="1120" w:type="pct"/>
            <w:tcPrChange w:id="2709" w:author="Estonian Vendor - QC" w:date="2026-01-26T15:37:00Z">
              <w:tcPr>
                <w:tcW w:w="1" w:type="pct"/>
              </w:tcPr>
            </w:tcPrChange>
          </w:tcPr>
          <w:p w14:paraId="5C33FF9E" w14:textId="5DC4B363" w:rsidR="00111762" w:rsidRPr="008173FB" w:rsidRDefault="00C5419D">
            <w:pPr>
              <w:contextualSpacing/>
              <w:rPr>
                <w:color w:val="auto"/>
              </w:rPr>
              <w:pPrChange w:id="2710" w:author="Author">
                <w:pPr>
                  <w:keepNext/>
                  <w:contextualSpacing/>
                </w:pPr>
              </w:pPrChange>
            </w:pPr>
            <w:ins w:id="2711" w:author="Author">
              <w:r w:rsidRPr="008173FB">
                <w:rPr>
                  <w:color w:val="auto"/>
                </w:rPr>
                <w:t>Harv</w:t>
              </w:r>
            </w:ins>
          </w:p>
        </w:tc>
      </w:tr>
      <w:tr w:rsidR="00111762" w:rsidRPr="008173FB" w:rsidDel="00C5419D" w14:paraId="45A3DE41" w14:textId="2B18E6B3" w:rsidTr="007A5984">
        <w:trPr>
          <w:del w:id="2712" w:author="Author"/>
          <w:trPrChange w:id="2713" w:author="Estonian Vendor - QC" w:date="2026-01-26T15:37:00Z">
            <w:trPr>
              <w:cantSplit/>
            </w:trPr>
          </w:trPrChange>
        </w:trPr>
        <w:tc>
          <w:tcPr>
            <w:tcW w:w="3880" w:type="pct"/>
            <w:gridSpan w:val="2"/>
            <w:tcPrChange w:id="2714" w:author="Estonian Vendor - QC" w:date="2026-01-26T15:37:00Z">
              <w:tcPr>
                <w:tcW w:w="5000" w:type="pct"/>
                <w:gridSpan w:val="5"/>
                <w:tcBorders>
                  <w:bottom w:val="nil"/>
                </w:tcBorders>
              </w:tcPr>
            </w:tcPrChange>
          </w:tcPr>
          <w:p w14:paraId="2C2940B3" w14:textId="55EE93E1" w:rsidR="00111762" w:rsidRPr="008173FB" w:rsidDel="00C5419D" w:rsidRDefault="00111762">
            <w:pPr>
              <w:contextualSpacing/>
              <w:rPr>
                <w:del w:id="2715" w:author="Author"/>
                <w:color w:val="auto"/>
              </w:rPr>
              <w:pPrChange w:id="2716" w:author="Author">
                <w:pPr>
                  <w:keepNext/>
                  <w:contextualSpacing/>
                </w:pPr>
              </w:pPrChange>
            </w:pPr>
            <w:del w:id="2717" w:author="Author">
              <w:r w:rsidRPr="008173FB" w:rsidDel="00C5419D">
                <w:rPr>
                  <w:b/>
                  <w:color w:val="auto"/>
                </w:rPr>
                <w:delText>Südame häired</w:delText>
              </w:r>
            </w:del>
          </w:p>
        </w:tc>
        <w:tc>
          <w:tcPr>
            <w:tcW w:w="1120" w:type="pct"/>
            <w:tcPrChange w:id="2718" w:author="Estonian Vendor - QC" w:date="2026-01-26T15:37:00Z">
              <w:tcPr>
                <w:tcW w:w="1" w:type="pct"/>
              </w:tcPr>
            </w:tcPrChange>
          </w:tcPr>
          <w:p w14:paraId="6E6C8175" w14:textId="3CABEFBC" w:rsidR="00111762" w:rsidRPr="008173FB" w:rsidDel="00C5419D" w:rsidRDefault="00111762">
            <w:pPr>
              <w:contextualSpacing/>
              <w:rPr>
                <w:del w:id="2719" w:author="Author"/>
                <w:b/>
                <w:color w:val="auto"/>
              </w:rPr>
              <w:pPrChange w:id="2720" w:author="Author">
                <w:pPr>
                  <w:keepNext/>
                  <w:contextualSpacing/>
                </w:pPr>
              </w:pPrChange>
            </w:pPr>
          </w:p>
        </w:tc>
      </w:tr>
      <w:tr w:rsidR="00C5419D" w:rsidRPr="008173FB" w14:paraId="63473465" w14:textId="53AF4EDA" w:rsidTr="007A5984">
        <w:trPr>
          <w:trPrChange w:id="2721" w:author="Estonian Vendor - QC" w:date="2026-01-26T15:37:00Z">
            <w:trPr>
              <w:gridAfter w:val="0"/>
            </w:trPr>
          </w:trPrChange>
        </w:trPr>
        <w:tc>
          <w:tcPr>
            <w:tcW w:w="1271" w:type="pct"/>
            <w:vMerge w:val="restart"/>
            <w:tcPrChange w:id="2722" w:author="Estonian Vendor - QC" w:date="2026-01-26T15:37:00Z">
              <w:tcPr>
                <w:tcW w:w="1405" w:type="pct"/>
                <w:gridSpan w:val="2"/>
                <w:vMerge w:val="restart"/>
              </w:tcPr>
            </w:tcPrChange>
          </w:tcPr>
          <w:p w14:paraId="39305809" w14:textId="1BDC96ED" w:rsidR="00C5419D" w:rsidRPr="008173FB" w:rsidDel="00C5419D" w:rsidRDefault="00C5419D" w:rsidP="000E0125">
            <w:pPr>
              <w:contextualSpacing/>
              <w:rPr>
                <w:del w:id="2723" w:author="Author"/>
                <w:color w:val="auto"/>
              </w:rPr>
            </w:pPr>
            <w:ins w:id="2724" w:author="Author">
              <w:r w:rsidRPr="008173FB">
                <w:rPr>
                  <w:b/>
                  <w:color w:val="auto"/>
                </w:rPr>
                <w:lastRenderedPageBreak/>
                <w:t>Südame häired</w:t>
              </w:r>
              <w:r w:rsidRPr="008173FB" w:rsidDel="00C5419D">
                <w:rPr>
                  <w:color w:val="auto"/>
                </w:rPr>
                <w:t xml:space="preserve"> </w:t>
              </w:r>
            </w:ins>
            <w:del w:id="2725" w:author="Author">
              <w:r w:rsidRPr="008173FB" w:rsidDel="00C5419D">
                <w:rPr>
                  <w:color w:val="auto"/>
                </w:rPr>
                <w:delText>Aeg-ajalt</w:delText>
              </w:r>
            </w:del>
          </w:p>
          <w:p w14:paraId="3A924B8A" w14:textId="0EAE2F88" w:rsidR="00C5419D" w:rsidRPr="008173FB" w:rsidRDefault="00C5419D">
            <w:pPr>
              <w:contextualSpacing/>
              <w:rPr>
                <w:color w:val="auto"/>
              </w:rPr>
              <w:pPrChange w:id="2726" w:author="Author">
                <w:pPr>
                  <w:keepNext/>
                  <w:contextualSpacing/>
                </w:pPr>
              </w:pPrChange>
            </w:pPr>
            <w:del w:id="2727" w:author="Author">
              <w:r w:rsidRPr="008173FB" w:rsidDel="00C5419D">
                <w:rPr>
                  <w:color w:val="auto"/>
                </w:rPr>
                <w:delText>Harv</w:delText>
              </w:r>
            </w:del>
          </w:p>
        </w:tc>
        <w:tc>
          <w:tcPr>
            <w:tcW w:w="2609" w:type="pct"/>
            <w:tcPrChange w:id="2728" w:author="Estonian Vendor - QC" w:date="2026-01-26T15:37:00Z">
              <w:tcPr>
                <w:tcW w:w="2425" w:type="pct"/>
              </w:tcPr>
            </w:tcPrChange>
          </w:tcPr>
          <w:p w14:paraId="1968C480" w14:textId="77777777" w:rsidR="00C5419D" w:rsidRPr="008173FB" w:rsidRDefault="00C5419D" w:rsidP="000E0125">
            <w:pPr>
              <w:contextualSpacing/>
              <w:rPr>
                <w:color w:val="auto"/>
              </w:rPr>
            </w:pPr>
            <w:r w:rsidRPr="008173FB">
              <w:rPr>
                <w:color w:val="auto"/>
              </w:rPr>
              <w:t>Pikenenud QT sündroom</w:t>
            </w:r>
            <w:r w:rsidRPr="008173FB">
              <w:rPr>
                <w:color w:val="auto"/>
                <w:vertAlign w:val="superscript"/>
              </w:rPr>
              <w:t>§</w:t>
            </w:r>
            <w:r w:rsidRPr="008173FB">
              <w:rPr>
                <w:color w:val="auto"/>
              </w:rPr>
              <w:t xml:space="preserve">, muutused </w:t>
            </w:r>
            <w:proofErr w:type="spellStart"/>
            <w:r w:rsidRPr="008173FB">
              <w:rPr>
                <w:color w:val="auto"/>
              </w:rPr>
              <w:t>elektrokardiogrammis</w:t>
            </w:r>
            <w:proofErr w:type="spellEnd"/>
            <w:r w:rsidRPr="008173FB">
              <w:rPr>
                <w:color w:val="auto"/>
                <w:vertAlign w:val="superscript"/>
              </w:rPr>
              <w:t>§</w:t>
            </w:r>
            <w:r w:rsidRPr="008173FB">
              <w:rPr>
                <w:color w:val="auto"/>
              </w:rPr>
              <w:t xml:space="preserve">, </w:t>
            </w:r>
            <w:proofErr w:type="spellStart"/>
            <w:r w:rsidRPr="008173FB">
              <w:rPr>
                <w:color w:val="auto"/>
              </w:rPr>
              <w:t>palpitatsioonid</w:t>
            </w:r>
            <w:proofErr w:type="spellEnd"/>
            <w:r w:rsidRPr="008173FB">
              <w:rPr>
                <w:color w:val="auto"/>
              </w:rPr>
              <w:t xml:space="preserve">, bradükardia, </w:t>
            </w:r>
            <w:proofErr w:type="spellStart"/>
            <w:r w:rsidRPr="008173FB">
              <w:rPr>
                <w:color w:val="auto"/>
              </w:rPr>
              <w:t>supraventrikulaarne</w:t>
            </w:r>
            <w:proofErr w:type="spellEnd"/>
            <w:r w:rsidRPr="008173FB">
              <w:rPr>
                <w:color w:val="auto"/>
              </w:rPr>
              <w:t xml:space="preserve"> </w:t>
            </w:r>
            <w:proofErr w:type="spellStart"/>
            <w:r w:rsidRPr="008173FB">
              <w:rPr>
                <w:color w:val="auto"/>
              </w:rPr>
              <w:t>ekstrasüstoolia</w:t>
            </w:r>
            <w:proofErr w:type="spellEnd"/>
            <w:r w:rsidRPr="008173FB">
              <w:rPr>
                <w:color w:val="auto"/>
              </w:rPr>
              <w:t>, tahhükardia</w:t>
            </w:r>
          </w:p>
        </w:tc>
        <w:tc>
          <w:tcPr>
            <w:tcW w:w="1120" w:type="pct"/>
            <w:tcPrChange w:id="2729" w:author="Estonian Vendor - QC" w:date="2026-01-26T15:37:00Z">
              <w:tcPr>
                <w:tcW w:w="1170" w:type="pct"/>
                <w:gridSpan w:val="2"/>
              </w:tcPr>
            </w:tcPrChange>
          </w:tcPr>
          <w:p w14:paraId="0770EA06" w14:textId="6A3FA582" w:rsidR="00C5419D" w:rsidRPr="008173FB" w:rsidRDefault="00C5419D" w:rsidP="000E0125">
            <w:pPr>
              <w:contextualSpacing/>
              <w:rPr>
                <w:color w:val="auto"/>
              </w:rPr>
            </w:pPr>
            <w:ins w:id="2730" w:author="Author">
              <w:r w:rsidRPr="008173FB">
                <w:rPr>
                  <w:color w:val="auto"/>
                </w:rPr>
                <w:t>Aeg-ajalt</w:t>
              </w:r>
            </w:ins>
          </w:p>
        </w:tc>
      </w:tr>
      <w:tr w:rsidR="00C5419D" w:rsidRPr="008173FB" w14:paraId="5FD12BCE" w14:textId="11CEA014" w:rsidTr="007A5984">
        <w:trPr>
          <w:trPrChange w:id="2731" w:author="Estonian Vendor - QC" w:date="2026-01-26T15:37:00Z">
            <w:trPr>
              <w:gridAfter w:val="0"/>
            </w:trPr>
          </w:trPrChange>
        </w:trPr>
        <w:tc>
          <w:tcPr>
            <w:tcW w:w="1271" w:type="pct"/>
            <w:vMerge/>
            <w:tcPrChange w:id="2732" w:author="Estonian Vendor - QC" w:date="2026-01-26T15:37:00Z">
              <w:tcPr>
                <w:tcW w:w="1405" w:type="pct"/>
                <w:gridSpan w:val="2"/>
                <w:vMerge/>
              </w:tcPr>
            </w:tcPrChange>
          </w:tcPr>
          <w:p w14:paraId="3DB1F4FC" w14:textId="2F610CAF" w:rsidR="00C5419D" w:rsidRPr="008173FB" w:rsidRDefault="00C5419D" w:rsidP="000E0125">
            <w:pPr>
              <w:contextualSpacing/>
              <w:rPr>
                <w:color w:val="auto"/>
              </w:rPr>
            </w:pPr>
          </w:p>
        </w:tc>
        <w:tc>
          <w:tcPr>
            <w:tcW w:w="2609" w:type="pct"/>
            <w:tcPrChange w:id="2733" w:author="Estonian Vendor - QC" w:date="2026-01-26T15:37:00Z">
              <w:tcPr>
                <w:tcW w:w="2425" w:type="pct"/>
              </w:tcPr>
            </w:tcPrChange>
          </w:tcPr>
          <w:p w14:paraId="6F104FC5" w14:textId="24D2A36F" w:rsidR="00C5419D" w:rsidRPr="008173FB" w:rsidRDefault="00C5419D">
            <w:pPr>
              <w:contextualSpacing/>
              <w:rPr>
                <w:color w:val="auto"/>
              </w:rPr>
              <w:pPrChange w:id="2734" w:author="Author">
                <w:pPr>
                  <w:keepNext/>
                  <w:contextualSpacing/>
                </w:pPr>
              </w:pPrChange>
            </w:pPr>
            <w:proofErr w:type="spellStart"/>
            <w:r w:rsidRPr="008173FB">
              <w:rPr>
                <w:i/>
                <w:color w:val="auto"/>
              </w:rPr>
              <w:t>Torsade</w:t>
            </w:r>
            <w:proofErr w:type="spellEnd"/>
            <w:del w:id="2735" w:author="Author">
              <w:r w:rsidRPr="008173FB" w:rsidDel="00A66938">
                <w:rPr>
                  <w:i/>
                  <w:color w:val="auto"/>
                </w:rPr>
                <w:delText>s</w:delText>
              </w:r>
            </w:del>
            <w:r w:rsidRPr="008173FB">
              <w:rPr>
                <w:i/>
                <w:color w:val="auto"/>
              </w:rPr>
              <w:t xml:space="preserve"> de </w:t>
            </w:r>
            <w:proofErr w:type="spellStart"/>
            <w:r w:rsidRPr="008173FB">
              <w:rPr>
                <w:i/>
                <w:color w:val="auto"/>
              </w:rPr>
              <w:t>pointes</w:t>
            </w:r>
            <w:proofErr w:type="spellEnd"/>
            <w:r w:rsidRPr="008173FB">
              <w:rPr>
                <w:color w:val="auto"/>
              </w:rPr>
              <w:t xml:space="preserve">, äkksurm, </w:t>
            </w:r>
            <w:proofErr w:type="spellStart"/>
            <w:r w:rsidRPr="008173FB">
              <w:rPr>
                <w:color w:val="auto"/>
              </w:rPr>
              <w:t>ventrikulaarne</w:t>
            </w:r>
            <w:proofErr w:type="spellEnd"/>
            <w:r w:rsidRPr="008173FB">
              <w:rPr>
                <w:color w:val="auto"/>
              </w:rPr>
              <w:t xml:space="preserve"> tahhükardia, </w:t>
            </w:r>
            <w:proofErr w:type="spellStart"/>
            <w:r w:rsidRPr="008173FB">
              <w:rPr>
                <w:color w:val="auto"/>
              </w:rPr>
              <w:t>kardiorespiratoorne</w:t>
            </w:r>
            <w:proofErr w:type="spellEnd"/>
            <w:r w:rsidRPr="008173FB">
              <w:rPr>
                <w:color w:val="auto"/>
              </w:rPr>
              <w:t xml:space="preserve"> seisak, südamepuudulikkus, müokardiinfarkt</w:t>
            </w:r>
          </w:p>
        </w:tc>
        <w:tc>
          <w:tcPr>
            <w:tcW w:w="1120" w:type="pct"/>
            <w:tcPrChange w:id="2736" w:author="Estonian Vendor - QC" w:date="2026-01-26T15:37:00Z">
              <w:tcPr>
                <w:tcW w:w="1170" w:type="pct"/>
                <w:gridSpan w:val="2"/>
              </w:tcPr>
            </w:tcPrChange>
          </w:tcPr>
          <w:p w14:paraId="3EDFE613" w14:textId="6992D0B7" w:rsidR="00C5419D" w:rsidRPr="008173FB" w:rsidRDefault="00C5419D">
            <w:pPr>
              <w:contextualSpacing/>
              <w:rPr>
                <w:i/>
                <w:color w:val="auto"/>
              </w:rPr>
              <w:pPrChange w:id="2737" w:author="Author">
                <w:pPr>
                  <w:keepNext/>
                  <w:contextualSpacing/>
                </w:pPr>
              </w:pPrChange>
            </w:pPr>
            <w:ins w:id="2738" w:author="Author">
              <w:r w:rsidRPr="008173FB">
                <w:rPr>
                  <w:color w:val="auto"/>
                </w:rPr>
                <w:t>Harv</w:t>
              </w:r>
            </w:ins>
          </w:p>
        </w:tc>
      </w:tr>
      <w:tr w:rsidR="00111762" w:rsidRPr="008173FB" w:rsidDel="00AB0B0C" w14:paraId="366EC135" w14:textId="69FDAF22" w:rsidTr="007A5984">
        <w:trPr>
          <w:del w:id="2739" w:author="Author"/>
          <w:trPrChange w:id="2740" w:author="Estonian Vendor - QC" w:date="2026-01-26T15:37:00Z">
            <w:trPr>
              <w:cantSplit/>
            </w:trPr>
          </w:trPrChange>
        </w:trPr>
        <w:tc>
          <w:tcPr>
            <w:tcW w:w="3880" w:type="pct"/>
            <w:gridSpan w:val="2"/>
            <w:tcPrChange w:id="2741" w:author="Estonian Vendor - QC" w:date="2026-01-26T15:37:00Z">
              <w:tcPr>
                <w:tcW w:w="5000" w:type="pct"/>
                <w:gridSpan w:val="5"/>
                <w:tcBorders>
                  <w:bottom w:val="nil"/>
                </w:tcBorders>
              </w:tcPr>
            </w:tcPrChange>
          </w:tcPr>
          <w:p w14:paraId="768A65C2" w14:textId="5C007909" w:rsidR="00111762" w:rsidRPr="008173FB" w:rsidDel="00AB0B0C" w:rsidRDefault="00111762">
            <w:pPr>
              <w:contextualSpacing/>
              <w:rPr>
                <w:del w:id="2742" w:author="Author"/>
                <w:color w:val="auto"/>
              </w:rPr>
              <w:pPrChange w:id="2743" w:author="Author">
                <w:pPr>
                  <w:keepNext/>
                  <w:contextualSpacing/>
                </w:pPr>
              </w:pPrChange>
            </w:pPr>
            <w:del w:id="2744" w:author="Author">
              <w:r w:rsidRPr="008173FB" w:rsidDel="00AB0B0C">
                <w:rPr>
                  <w:b/>
                  <w:color w:val="auto"/>
                </w:rPr>
                <w:delText>Vaskulaarsed häired</w:delText>
              </w:r>
            </w:del>
          </w:p>
        </w:tc>
        <w:tc>
          <w:tcPr>
            <w:tcW w:w="1120" w:type="pct"/>
            <w:tcPrChange w:id="2745" w:author="Estonian Vendor - QC" w:date="2026-01-26T15:37:00Z">
              <w:tcPr>
                <w:tcW w:w="1" w:type="pct"/>
              </w:tcPr>
            </w:tcPrChange>
          </w:tcPr>
          <w:p w14:paraId="06E001D9" w14:textId="193038BF" w:rsidR="00111762" w:rsidRPr="008173FB" w:rsidDel="00AB0B0C" w:rsidRDefault="00111762">
            <w:pPr>
              <w:contextualSpacing/>
              <w:rPr>
                <w:del w:id="2746" w:author="Author"/>
                <w:b/>
                <w:color w:val="auto"/>
              </w:rPr>
              <w:pPrChange w:id="2747" w:author="Author">
                <w:pPr>
                  <w:keepNext/>
                  <w:contextualSpacing/>
                </w:pPr>
              </w:pPrChange>
            </w:pPr>
          </w:p>
        </w:tc>
      </w:tr>
      <w:tr w:rsidR="00AB0B0C" w:rsidRPr="008173FB" w14:paraId="4F577B17" w14:textId="5AB39DA0" w:rsidTr="007A5984">
        <w:trPr>
          <w:trPrChange w:id="2748" w:author="Estonian Vendor - QC" w:date="2026-01-26T15:37:00Z">
            <w:trPr>
              <w:gridAfter w:val="0"/>
            </w:trPr>
          </w:trPrChange>
        </w:trPr>
        <w:tc>
          <w:tcPr>
            <w:tcW w:w="1271" w:type="pct"/>
            <w:vMerge w:val="restart"/>
            <w:tcPrChange w:id="2749" w:author="Estonian Vendor - QC" w:date="2026-01-26T15:37:00Z">
              <w:tcPr>
                <w:tcW w:w="1405" w:type="pct"/>
                <w:gridSpan w:val="2"/>
                <w:vMerge w:val="restart"/>
              </w:tcPr>
            </w:tcPrChange>
          </w:tcPr>
          <w:p w14:paraId="038AA14A" w14:textId="6051A2C9" w:rsidR="00AB0B0C" w:rsidRPr="008173FB" w:rsidDel="00AB0B0C" w:rsidRDefault="00AB0B0C" w:rsidP="000E0125">
            <w:pPr>
              <w:contextualSpacing/>
              <w:rPr>
                <w:del w:id="2750" w:author="Author"/>
                <w:color w:val="auto"/>
              </w:rPr>
            </w:pPr>
            <w:ins w:id="2751" w:author="Author">
              <w:r w:rsidRPr="008173FB">
                <w:rPr>
                  <w:b/>
                  <w:color w:val="auto"/>
                </w:rPr>
                <w:t>Vaskulaarsed häired</w:t>
              </w:r>
              <w:r w:rsidRPr="008173FB" w:rsidDel="00AB0B0C">
                <w:rPr>
                  <w:color w:val="auto"/>
                </w:rPr>
                <w:t xml:space="preserve"> </w:t>
              </w:r>
            </w:ins>
            <w:del w:id="2752" w:author="Author">
              <w:r w:rsidRPr="008173FB" w:rsidDel="00AB0B0C">
                <w:rPr>
                  <w:color w:val="auto"/>
                </w:rPr>
                <w:delText>Sage</w:delText>
              </w:r>
            </w:del>
          </w:p>
          <w:p w14:paraId="785A5238" w14:textId="6980796E" w:rsidR="00AB0B0C" w:rsidRPr="008173FB" w:rsidDel="00AB0B0C" w:rsidRDefault="00AB0B0C" w:rsidP="000E0125">
            <w:pPr>
              <w:contextualSpacing/>
              <w:rPr>
                <w:del w:id="2753" w:author="Author"/>
                <w:color w:val="auto"/>
              </w:rPr>
            </w:pPr>
            <w:del w:id="2754" w:author="Author">
              <w:r w:rsidRPr="008173FB" w:rsidDel="00AB0B0C">
                <w:rPr>
                  <w:color w:val="auto"/>
                </w:rPr>
                <w:delText>Aeg-ajalt</w:delText>
              </w:r>
            </w:del>
          </w:p>
          <w:p w14:paraId="51F6E04D" w14:textId="3C113358" w:rsidR="00AB0B0C" w:rsidRPr="008173FB" w:rsidRDefault="00AB0B0C">
            <w:pPr>
              <w:contextualSpacing/>
              <w:rPr>
                <w:color w:val="auto"/>
              </w:rPr>
              <w:pPrChange w:id="2755" w:author="Author">
                <w:pPr>
                  <w:keepNext/>
                  <w:contextualSpacing/>
                </w:pPr>
              </w:pPrChange>
            </w:pPr>
            <w:del w:id="2756" w:author="Author">
              <w:r w:rsidRPr="008173FB" w:rsidDel="00AB0B0C">
                <w:rPr>
                  <w:color w:val="auto"/>
                </w:rPr>
                <w:delText>Harv</w:delText>
              </w:r>
            </w:del>
          </w:p>
        </w:tc>
        <w:tc>
          <w:tcPr>
            <w:tcW w:w="2609" w:type="pct"/>
            <w:tcPrChange w:id="2757" w:author="Estonian Vendor - QC" w:date="2026-01-26T15:37:00Z">
              <w:tcPr>
                <w:tcW w:w="2425" w:type="pct"/>
              </w:tcPr>
            </w:tcPrChange>
          </w:tcPr>
          <w:p w14:paraId="0707BFD8" w14:textId="77777777" w:rsidR="00AB0B0C" w:rsidRPr="008173FB" w:rsidRDefault="00AB0B0C">
            <w:pPr>
              <w:contextualSpacing/>
              <w:rPr>
                <w:color w:val="auto"/>
              </w:rPr>
              <w:pPrChange w:id="2758" w:author="Author">
                <w:pPr>
                  <w:keepNext/>
                  <w:contextualSpacing/>
                </w:pPr>
              </w:pPrChange>
            </w:pPr>
            <w:r w:rsidRPr="008173FB">
              <w:rPr>
                <w:color w:val="auto"/>
              </w:rPr>
              <w:t>Hüpertensioon</w:t>
            </w:r>
          </w:p>
        </w:tc>
        <w:tc>
          <w:tcPr>
            <w:tcW w:w="1120" w:type="pct"/>
            <w:tcPrChange w:id="2759" w:author="Estonian Vendor - QC" w:date="2026-01-26T15:37:00Z">
              <w:tcPr>
                <w:tcW w:w="1170" w:type="pct"/>
                <w:gridSpan w:val="2"/>
              </w:tcPr>
            </w:tcPrChange>
          </w:tcPr>
          <w:p w14:paraId="37B2DB04" w14:textId="43E78D43" w:rsidR="00AB0B0C" w:rsidRPr="008173FB" w:rsidRDefault="00AB0B0C">
            <w:pPr>
              <w:contextualSpacing/>
              <w:rPr>
                <w:color w:val="auto"/>
              </w:rPr>
              <w:pPrChange w:id="2760" w:author="Author">
                <w:pPr>
                  <w:keepNext/>
                  <w:contextualSpacing/>
                </w:pPr>
              </w:pPrChange>
            </w:pPr>
            <w:ins w:id="2761" w:author="Author">
              <w:r w:rsidRPr="008173FB">
                <w:rPr>
                  <w:color w:val="auto"/>
                </w:rPr>
                <w:t>Sage</w:t>
              </w:r>
            </w:ins>
          </w:p>
        </w:tc>
      </w:tr>
      <w:tr w:rsidR="00AB0B0C" w:rsidRPr="008173FB" w14:paraId="002744F5" w14:textId="638904C3" w:rsidTr="007A5984">
        <w:trPr>
          <w:trPrChange w:id="2762" w:author="Estonian Vendor - QC" w:date="2026-01-26T15:37:00Z">
            <w:trPr>
              <w:gridAfter w:val="0"/>
            </w:trPr>
          </w:trPrChange>
        </w:trPr>
        <w:tc>
          <w:tcPr>
            <w:tcW w:w="1271" w:type="pct"/>
            <w:vMerge/>
            <w:tcPrChange w:id="2763" w:author="Estonian Vendor - QC" w:date="2026-01-26T15:37:00Z">
              <w:tcPr>
                <w:tcW w:w="1405" w:type="pct"/>
                <w:gridSpan w:val="2"/>
                <w:vMerge/>
              </w:tcPr>
            </w:tcPrChange>
          </w:tcPr>
          <w:p w14:paraId="6A19EEFB" w14:textId="3A5C5737" w:rsidR="00AB0B0C" w:rsidRPr="008173FB" w:rsidRDefault="00AB0B0C">
            <w:pPr>
              <w:contextualSpacing/>
              <w:rPr>
                <w:color w:val="auto"/>
              </w:rPr>
              <w:pPrChange w:id="2764" w:author="Author">
                <w:pPr>
                  <w:keepNext/>
                  <w:contextualSpacing/>
                </w:pPr>
              </w:pPrChange>
            </w:pPr>
          </w:p>
        </w:tc>
        <w:tc>
          <w:tcPr>
            <w:tcW w:w="2609" w:type="pct"/>
            <w:tcPrChange w:id="2765" w:author="Estonian Vendor - QC" w:date="2026-01-26T15:37:00Z">
              <w:tcPr>
                <w:tcW w:w="2425" w:type="pct"/>
              </w:tcPr>
            </w:tcPrChange>
          </w:tcPr>
          <w:p w14:paraId="7FF1F3EA" w14:textId="57ED3093" w:rsidR="00AB0B0C" w:rsidRPr="008173FB" w:rsidRDefault="00AB0B0C">
            <w:pPr>
              <w:contextualSpacing/>
              <w:rPr>
                <w:color w:val="auto"/>
              </w:rPr>
              <w:pPrChange w:id="2766" w:author="Author">
                <w:pPr>
                  <w:keepNext/>
                  <w:contextualSpacing/>
                </w:pPr>
              </w:pPrChange>
            </w:pPr>
            <w:r w:rsidRPr="008173FB">
              <w:rPr>
                <w:color w:val="auto"/>
              </w:rPr>
              <w:t xml:space="preserve">Hüpotensioon, </w:t>
            </w:r>
            <w:proofErr w:type="spellStart"/>
            <w:r w:rsidRPr="00CF1E7D">
              <w:rPr>
                <w:color w:val="auto"/>
              </w:rPr>
              <w:t>vaskuliit</w:t>
            </w:r>
            <w:proofErr w:type="spellEnd"/>
          </w:p>
        </w:tc>
        <w:tc>
          <w:tcPr>
            <w:tcW w:w="1120" w:type="pct"/>
            <w:tcPrChange w:id="2767" w:author="Estonian Vendor - QC" w:date="2026-01-26T15:37:00Z">
              <w:tcPr>
                <w:tcW w:w="1170" w:type="pct"/>
                <w:gridSpan w:val="2"/>
              </w:tcPr>
            </w:tcPrChange>
          </w:tcPr>
          <w:p w14:paraId="1A88A4A7" w14:textId="6BFA75CA" w:rsidR="00AB0B0C" w:rsidRPr="008173FB" w:rsidRDefault="00AB0B0C">
            <w:pPr>
              <w:contextualSpacing/>
              <w:rPr>
                <w:color w:val="auto"/>
              </w:rPr>
              <w:pPrChange w:id="2768" w:author="Author">
                <w:pPr>
                  <w:keepNext/>
                  <w:contextualSpacing/>
                </w:pPr>
              </w:pPrChange>
            </w:pPr>
            <w:ins w:id="2769" w:author="Author">
              <w:r w:rsidRPr="008173FB">
                <w:rPr>
                  <w:color w:val="auto"/>
                </w:rPr>
                <w:t>Aeg-ajalt</w:t>
              </w:r>
            </w:ins>
          </w:p>
        </w:tc>
      </w:tr>
      <w:tr w:rsidR="00AB0B0C" w:rsidRPr="008173FB" w14:paraId="5D4E82B6" w14:textId="07215F28" w:rsidTr="007A5984">
        <w:trPr>
          <w:trPrChange w:id="2770" w:author="Estonian Vendor - QC" w:date="2026-01-26T15:37:00Z">
            <w:trPr>
              <w:gridAfter w:val="0"/>
            </w:trPr>
          </w:trPrChange>
        </w:trPr>
        <w:tc>
          <w:tcPr>
            <w:tcW w:w="1271" w:type="pct"/>
            <w:vMerge/>
            <w:tcPrChange w:id="2771" w:author="Estonian Vendor - QC" w:date="2026-01-26T15:37:00Z">
              <w:tcPr>
                <w:tcW w:w="1405" w:type="pct"/>
                <w:gridSpan w:val="2"/>
                <w:vMerge/>
              </w:tcPr>
            </w:tcPrChange>
          </w:tcPr>
          <w:p w14:paraId="7D8D22AC" w14:textId="5F8BC51F" w:rsidR="00AB0B0C" w:rsidRPr="008173FB" w:rsidRDefault="00AB0B0C" w:rsidP="000E0125">
            <w:pPr>
              <w:contextualSpacing/>
              <w:rPr>
                <w:color w:val="auto"/>
              </w:rPr>
            </w:pPr>
          </w:p>
        </w:tc>
        <w:tc>
          <w:tcPr>
            <w:tcW w:w="2609" w:type="pct"/>
            <w:tcPrChange w:id="2772" w:author="Estonian Vendor - QC" w:date="2026-01-26T15:37:00Z">
              <w:tcPr>
                <w:tcW w:w="2425" w:type="pct"/>
              </w:tcPr>
            </w:tcPrChange>
          </w:tcPr>
          <w:p w14:paraId="2A781F1E" w14:textId="77777777" w:rsidR="00AB0B0C" w:rsidRPr="008173FB" w:rsidRDefault="00AB0B0C">
            <w:pPr>
              <w:contextualSpacing/>
              <w:rPr>
                <w:color w:val="auto"/>
              </w:rPr>
              <w:pPrChange w:id="2773" w:author="Author">
                <w:pPr>
                  <w:keepNext/>
                  <w:contextualSpacing/>
                </w:pPr>
              </w:pPrChange>
            </w:pPr>
            <w:r w:rsidRPr="008173FB">
              <w:rPr>
                <w:color w:val="auto"/>
              </w:rPr>
              <w:t>Kopsuemboolia, süvaveenitromboos</w:t>
            </w:r>
          </w:p>
        </w:tc>
        <w:tc>
          <w:tcPr>
            <w:tcW w:w="1120" w:type="pct"/>
            <w:tcPrChange w:id="2774" w:author="Estonian Vendor - QC" w:date="2026-01-26T15:37:00Z">
              <w:tcPr>
                <w:tcW w:w="1170" w:type="pct"/>
                <w:gridSpan w:val="2"/>
              </w:tcPr>
            </w:tcPrChange>
          </w:tcPr>
          <w:p w14:paraId="264C35C2" w14:textId="47999196" w:rsidR="00AB0B0C" w:rsidRPr="008173FB" w:rsidRDefault="00AB0B0C">
            <w:pPr>
              <w:contextualSpacing/>
              <w:rPr>
                <w:color w:val="auto"/>
              </w:rPr>
              <w:pPrChange w:id="2775" w:author="Author">
                <w:pPr>
                  <w:keepNext/>
                  <w:contextualSpacing/>
                </w:pPr>
              </w:pPrChange>
            </w:pPr>
            <w:ins w:id="2776" w:author="Author">
              <w:r w:rsidRPr="008173FB">
                <w:rPr>
                  <w:color w:val="auto"/>
                </w:rPr>
                <w:t>Harv</w:t>
              </w:r>
            </w:ins>
          </w:p>
        </w:tc>
      </w:tr>
      <w:tr w:rsidR="00111762" w:rsidRPr="008173FB" w:rsidDel="003569BE" w14:paraId="24AC35CA" w14:textId="3ABEFFA7" w:rsidTr="007A5984">
        <w:trPr>
          <w:del w:id="2777" w:author="Author"/>
          <w:trPrChange w:id="2778" w:author="Estonian Vendor - QC" w:date="2026-01-26T15:37:00Z">
            <w:trPr>
              <w:cantSplit/>
            </w:trPr>
          </w:trPrChange>
        </w:trPr>
        <w:tc>
          <w:tcPr>
            <w:tcW w:w="3880" w:type="pct"/>
            <w:gridSpan w:val="2"/>
            <w:tcPrChange w:id="2779" w:author="Estonian Vendor - QC" w:date="2026-01-26T15:37:00Z">
              <w:tcPr>
                <w:tcW w:w="5000" w:type="pct"/>
                <w:gridSpan w:val="5"/>
                <w:tcBorders>
                  <w:bottom w:val="nil"/>
                </w:tcBorders>
              </w:tcPr>
            </w:tcPrChange>
          </w:tcPr>
          <w:p w14:paraId="27F95E87" w14:textId="35E33123" w:rsidR="00111762" w:rsidRPr="008173FB" w:rsidDel="003569BE" w:rsidRDefault="00111762">
            <w:pPr>
              <w:contextualSpacing/>
              <w:rPr>
                <w:del w:id="2780" w:author="Author"/>
                <w:color w:val="auto"/>
              </w:rPr>
              <w:pPrChange w:id="2781" w:author="Author">
                <w:pPr>
                  <w:keepNext/>
                  <w:contextualSpacing/>
                </w:pPr>
              </w:pPrChange>
            </w:pPr>
            <w:del w:id="2782" w:author="Author">
              <w:r w:rsidRPr="008173FB" w:rsidDel="003569BE">
                <w:rPr>
                  <w:b/>
                  <w:color w:val="auto"/>
                </w:rPr>
                <w:delText>Respiratoorsed, rindkere ja mediastiinumi häired</w:delText>
              </w:r>
            </w:del>
          </w:p>
        </w:tc>
        <w:tc>
          <w:tcPr>
            <w:tcW w:w="1120" w:type="pct"/>
            <w:tcPrChange w:id="2783" w:author="Estonian Vendor - QC" w:date="2026-01-26T15:37:00Z">
              <w:tcPr>
                <w:tcW w:w="1" w:type="pct"/>
              </w:tcPr>
            </w:tcPrChange>
          </w:tcPr>
          <w:p w14:paraId="100AC85B" w14:textId="67E0EBB2" w:rsidR="00111762" w:rsidRPr="008173FB" w:rsidDel="003569BE" w:rsidRDefault="00111762">
            <w:pPr>
              <w:contextualSpacing/>
              <w:rPr>
                <w:del w:id="2784" w:author="Author"/>
                <w:b/>
                <w:color w:val="auto"/>
              </w:rPr>
              <w:pPrChange w:id="2785" w:author="Author">
                <w:pPr>
                  <w:keepNext/>
                  <w:contextualSpacing/>
                </w:pPr>
              </w:pPrChange>
            </w:pPr>
          </w:p>
        </w:tc>
      </w:tr>
      <w:tr w:rsidR="003569BE" w:rsidRPr="008173FB" w14:paraId="5B8BA44D" w14:textId="08B4F6AC" w:rsidTr="007A5984">
        <w:trPr>
          <w:trPrChange w:id="2786" w:author="Estonian Vendor - QC" w:date="2026-01-26T15:37:00Z">
            <w:trPr>
              <w:gridAfter w:val="0"/>
            </w:trPr>
          </w:trPrChange>
        </w:trPr>
        <w:tc>
          <w:tcPr>
            <w:tcW w:w="1271" w:type="pct"/>
            <w:vMerge w:val="restart"/>
            <w:tcPrChange w:id="2787" w:author="Estonian Vendor - QC" w:date="2026-01-26T15:37:00Z">
              <w:tcPr>
                <w:tcW w:w="1405" w:type="pct"/>
                <w:gridSpan w:val="2"/>
                <w:vMerge w:val="restart"/>
              </w:tcPr>
            </w:tcPrChange>
          </w:tcPr>
          <w:p w14:paraId="70D20C84" w14:textId="5A840246" w:rsidR="003569BE" w:rsidRPr="008173FB" w:rsidDel="003569BE" w:rsidRDefault="003569BE" w:rsidP="000E0125">
            <w:pPr>
              <w:contextualSpacing/>
              <w:rPr>
                <w:del w:id="2788" w:author="Author"/>
                <w:color w:val="auto"/>
              </w:rPr>
            </w:pPr>
            <w:ins w:id="2789" w:author="Author">
              <w:r w:rsidRPr="008173FB">
                <w:rPr>
                  <w:b/>
                  <w:color w:val="auto"/>
                </w:rPr>
                <w:t>Respiratoorsed, rindkere ja mediastiinumi häired</w:t>
              </w:r>
              <w:r w:rsidRPr="008173FB" w:rsidDel="003569BE">
                <w:rPr>
                  <w:color w:val="auto"/>
                </w:rPr>
                <w:t xml:space="preserve"> </w:t>
              </w:r>
            </w:ins>
            <w:del w:id="2790" w:author="Author">
              <w:r w:rsidRPr="008173FB" w:rsidDel="003569BE">
                <w:rPr>
                  <w:color w:val="auto"/>
                </w:rPr>
                <w:delText>Aeg-ajalt</w:delText>
              </w:r>
            </w:del>
          </w:p>
          <w:p w14:paraId="7D984A90" w14:textId="453704C3" w:rsidR="003569BE" w:rsidRPr="008173FB" w:rsidRDefault="003569BE">
            <w:pPr>
              <w:contextualSpacing/>
              <w:rPr>
                <w:color w:val="auto"/>
              </w:rPr>
              <w:pPrChange w:id="2791" w:author="Author">
                <w:pPr>
                  <w:keepNext/>
                  <w:contextualSpacing/>
                </w:pPr>
              </w:pPrChange>
            </w:pPr>
            <w:del w:id="2792" w:author="Author">
              <w:r w:rsidRPr="008173FB" w:rsidDel="003569BE">
                <w:rPr>
                  <w:color w:val="auto"/>
                </w:rPr>
                <w:delText>Harv</w:delText>
              </w:r>
            </w:del>
          </w:p>
        </w:tc>
        <w:tc>
          <w:tcPr>
            <w:tcW w:w="2609" w:type="pct"/>
            <w:tcPrChange w:id="2793" w:author="Estonian Vendor - QC" w:date="2026-01-26T15:37:00Z">
              <w:tcPr>
                <w:tcW w:w="2425" w:type="pct"/>
              </w:tcPr>
            </w:tcPrChange>
          </w:tcPr>
          <w:p w14:paraId="567181C1" w14:textId="77777777" w:rsidR="003569BE" w:rsidRPr="008173FB" w:rsidRDefault="003569BE" w:rsidP="000E0125">
            <w:pPr>
              <w:contextualSpacing/>
              <w:rPr>
                <w:color w:val="auto"/>
              </w:rPr>
            </w:pPr>
            <w:r w:rsidRPr="008173FB">
              <w:rPr>
                <w:color w:val="auto"/>
              </w:rPr>
              <w:t xml:space="preserve">Köha, ninaverejooks, luksumine, ninakinnisus, </w:t>
            </w:r>
            <w:proofErr w:type="spellStart"/>
            <w:r w:rsidRPr="008173FB">
              <w:rPr>
                <w:color w:val="auto"/>
              </w:rPr>
              <w:t>pleuriitiline</w:t>
            </w:r>
            <w:proofErr w:type="spellEnd"/>
            <w:r w:rsidRPr="008173FB">
              <w:rPr>
                <w:color w:val="auto"/>
              </w:rPr>
              <w:t xml:space="preserve"> valu, </w:t>
            </w:r>
            <w:proofErr w:type="spellStart"/>
            <w:r w:rsidRPr="008173FB">
              <w:rPr>
                <w:color w:val="auto"/>
              </w:rPr>
              <w:t>tahhüpnoe</w:t>
            </w:r>
            <w:proofErr w:type="spellEnd"/>
          </w:p>
        </w:tc>
        <w:tc>
          <w:tcPr>
            <w:tcW w:w="1120" w:type="pct"/>
            <w:tcPrChange w:id="2794" w:author="Estonian Vendor - QC" w:date="2026-01-26T15:37:00Z">
              <w:tcPr>
                <w:tcW w:w="1170" w:type="pct"/>
                <w:gridSpan w:val="2"/>
              </w:tcPr>
            </w:tcPrChange>
          </w:tcPr>
          <w:p w14:paraId="2167CD06" w14:textId="0EB92EC6" w:rsidR="003569BE" w:rsidRPr="008173FB" w:rsidRDefault="003569BE" w:rsidP="000E0125">
            <w:pPr>
              <w:contextualSpacing/>
              <w:rPr>
                <w:color w:val="auto"/>
              </w:rPr>
            </w:pPr>
            <w:ins w:id="2795" w:author="Author">
              <w:r w:rsidRPr="008173FB">
                <w:rPr>
                  <w:color w:val="auto"/>
                </w:rPr>
                <w:t>Aeg-ajalt</w:t>
              </w:r>
            </w:ins>
          </w:p>
        </w:tc>
      </w:tr>
      <w:tr w:rsidR="003569BE" w:rsidRPr="008173FB" w14:paraId="31AFAE04" w14:textId="26311CEC" w:rsidTr="007A5984">
        <w:trPr>
          <w:trPrChange w:id="2796" w:author="Estonian Vendor - QC" w:date="2026-01-26T15:37:00Z">
            <w:trPr>
              <w:gridAfter w:val="0"/>
            </w:trPr>
          </w:trPrChange>
        </w:trPr>
        <w:tc>
          <w:tcPr>
            <w:tcW w:w="1271" w:type="pct"/>
            <w:vMerge/>
            <w:tcPrChange w:id="2797" w:author="Estonian Vendor - QC" w:date="2026-01-26T15:37:00Z">
              <w:tcPr>
                <w:tcW w:w="1405" w:type="pct"/>
                <w:gridSpan w:val="2"/>
                <w:vMerge/>
              </w:tcPr>
            </w:tcPrChange>
          </w:tcPr>
          <w:p w14:paraId="172AF9FD" w14:textId="329DF523" w:rsidR="003569BE" w:rsidRPr="008173FB" w:rsidRDefault="003569BE" w:rsidP="000E0125">
            <w:pPr>
              <w:contextualSpacing/>
              <w:rPr>
                <w:color w:val="auto"/>
              </w:rPr>
            </w:pPr>
          </w:p>
        </w:tc>
        <w:tc>
          <w:tcPr>
            <w:tcW w:w="2609" w:type="pct"/>
            <w:tcPrChange w:id="2798" w:author="Estonian Vendor - QC" w:date="2026-01-26T15:37:00Z">
              <w:tcPr>
                <w:tcW w:w="2425" w:type="pct"/>
              </w:tcPr>
            </w:tcPrChange>
          </w:tcPr>
          <w:p w14:paraId="66C5147B" w14:textId="7EA97A6A" w:rsidR="003569BE" w:rsidRPr="008173FB" w:rsidRDefault="003569BE">
            <w:pPr>
              <w:contextualSpacing/>
              <w:rPr>
                <w:color w:val="auto"/>
              </w:rPr>
              <w:pPrChange w:id="2799" w:author="Author">
                <w:pPr>
                  <w:keepNext/>
                  <w:contextualSpacing/>
                </w:pPr>
              </w:pPrChange>
            </w:pPr>
            <w:proofErr w:type="spellStart"/>
            <w:r w:rsidRPr="008173FB">
              <w:rPr>
                <w:color w:val="auto"/>
              </w:rPr>
              <w:t>Pulmonaa</w:t>
            </w:r>
            <w:del w:id="2800" w:author="Author">
              <w:r w:rsidRPr="008173FB" w:rsidDel="003D01F6">
                <w:rPr>
                  <w:color w:val="auto"/>
                </w:rPr>
                <w:delText>r</w:delText>
              </w:r>
            </w:del>
            <w:ins w:id="2801" w:author="Author">
              <w:r w:rsidR="003D01F6">
                <w:rPr>
                  <w:color w:val="auto"/>
                </w:rPr>
                <w:t>l</w:t>
              </w:r>
            </w:ins>
            <w:r w:rsidRPr="008173FB">
              <w:rPr>
                <w:color w:val="auto"/>
              </w:rPr>
              <w:t>hüpertensioon</w:t>
            </w:r>
            <w:proofErr w:type="spellEnd"/>
            <w:r w:rsidRPr="008173FB">
              <w:rPr>
                <w:color w:val="auto"/>
              </w:rPr>
              <w:t xml:space="preserve">, interstitsiaalne pneumoonia, </w:t>
            </w:r>
            <w:proofErr w:type="spellStart"/>
            <w:r w:rsidRPr="008173FB">
              <w:rPr>
                <w:color w:val="auto"/>
              </w:rPr>
              <w:t>pneumoniit</w:t>
            </w:r>
            <w:proofErr w:type="spellEnd"/>
          </w:p>
        </w:tc>
        <w:tc>
          <w:tcPr>
            <w:tcW w:w="1120" w:type="pct"/>
            <w:tcPrChange w:id="2802" w:author="Estonian Vendor - QC" w:date="2026-01-26T15:37:00Z">
              <w:tcPr>
                <w:tcW w:w="1170" w:type="pct"/>
                <w:gridSpan w:val="2"/>
              </w:tcPr>
            </w:tcPrChange>
          </w:tcPr>
          <w:p w14:paraId="452F56FC" w14:textId="688FA1AE" w:rsidR="003569BE" w:rsidRPr="008173FB" w:rsidRDefault="003569BE">
            <w:pPr>
              <w:contextualSpacing/>
              <w:rPr>
                <w:color w:val="auto"/>
              </w:rPr>
              <w:pPrChange w:id="2803" w:author="Author">
                <w:pPr>
                  <w:keepNext/>
                  <w:contextualSpacing/>
                </w:pPr>
              </w:pPrChange>
            </w:pPr>
            <w:ins w:id="2804" w:author="Author">
              <w:r w:rsidRPr="008173FB">
                <w:rPr>
                  <w:color w:val="auto"/>
                </w:rPr>
                <w:t>Harv</w:t>
              </w:r>
            </w:ins>
          </w:p>
        </w:tc>
      </w:tr>
      <w:tr w:rsidR="00111762" w:rsidRPr="008173FB" w:rsidDel="00534AE2" w14:paraId="7655B535" w14:textId="430552D1" w:rsidTr="007A5984">
        <w:trPr>
          <w:del w:id="2805" w:author="Author"/>
          <w:trPrChange w:id="2806" w:author="Estonian Vendor - QC" w:date="2026-01-26T15:37:00Z">
            <w:trPr>
              <w:cantSplit/>
            </w:trPr>
          </w:trPrChange>
        </w:trPr>
        <w:tc>
          <w:tcPr>
            <w:tcW w:w="3880" w:type="pct"/>
            <w:gridSpan w:val="2"/>
            <w:tcPrChange w:id="2807" w:author="Estonian Vendor - QC" w:date="2026-01-26T15:37:00Z">
              <w:tcPr>
                <w:tcW w:w="5000" w:type="pct"/>
                <w:gridSpan w:val="5"/>
                <w:tcBorders>
                  <w:bottom w:val="nil"/>
                </w:tcBorders>
              </w:tcPr>
            </w:tcPrChange>
          </w:tcPr>
          <w:p w14:paraId="3BB3A88B" w14:textId="09902782" w:rsidR="00111762" w:rsidRPr="008173FB" w:rsidDel="00534AE2" w:rsidRDefault="00111762">
            <w:pPr>
              <w:contextualSpacing/>
              <w:rPr>
                <w:del w:id="2808" w:author="Author"/>
                <w:color w:val="auto"/>
              </w:rPr>
              <w:pPrChange w:id="2809" w:author="Author">
                <w:pPr>
                  <w:keepNext/>
                  <w:contextualSpacing/>
                </w:pPr>
              </w:pPrChange>
            </w:pPr>
            <w:del w:id="2810" w:author="Author">
              <w:r w:rsidRPr="008173FB" w:rsidDel="00534AE2">
                <w:rPr>
                  <w:b/>
                  <w:color w:val="auto"/>
                </w:rPr>
                <w:delText>Seedetrakti häired</w:delText>
              </w:r>
            </w:del>
          </w:p>
        </w:tc>
        <w:tc>
          <w:tcPr>
            <w:tcW w:w="1120" w:type="pct"/>
            <w:tcPrChange w:id="2811" w:author="Estonian Vendor - QC" w:date="2026-01-26T15:37:00Z">
              <w:tcPr>
                <w:tcW w:w="1" w:type="pct"/>
              </w:tcPr>
            </w:tcPrChange>
          </w:tcPr>
          <w:p w14:paraId="7004C4A8" w14:textId="7A484ED6" w:rsidR="00111762" w:rsidRPr="008173FB" w:rsidDel="00534AE2" w:rsidRDefault="00111762">
            <w:pPr>
              <w:contextualSpacing/>
              <w:rPr>
                <w:del w:id="2812" w:author="Author"/>
                <w:b/>
                <w:color w:val="auto"/>
              </w:rPr>
              <w:pPrChange w:id="2813" w:author="Author">
                <w:pPr>
                  <w:keepNext/>
                  <w:contextualSpacing/>
                </w:pPr>
              </w:pPrChange>
            </w:pPr>
          </w:p>
        </w:tc>
      </w:tr>
      <w:tr w:rsidR="00534AE2" w:rsidRPr="008173FB" w14:paraId="3BB9281C" w14:textId="01F96369" w:rsidTr="007A5984">
        <w:trPr>
          <w:trPrChange w:id="2814" w:author="Estonian Vendor - QC" w:date="2026-01-26T15:37:00Z">
            <w:trPr>
              <w:gridAfter w:val="0"/>
            </w:trPr>
          </w:trPrChange>
        </w:trPr>
        <w:tc>
          <w:tcPr>
            <w:tcW w:w="1271" w:type="pct"/>
            <w:vMerge w:val="restart"/>
            <w:tcPrChange w:id="2815" w:author="Estonian Vendor - QC" w:date="2026-01-26T15:37:00Z">
              <w:tcPr>
                <w:tcW w:w="1405" w:type="pct"/>
                <w:gridSpan w:val="2"/>
                <w:vMerge w:val="restart"/>
              </w:tcPr>
            </w:tcPrChange>
          </w:tcPr>
          <w:p w14:paraId="203A6ACA" w14:textId="09C0803C" w:rsidR="00534AE2" w:rsidRPr="008173FB" w:rsidDel="00534AE2" w:rsidRDefault="00534AE2" w:rsidP="000E0125">
            <w:pPr>
              <w:contextualSpacing/>
              <w:rPr>
                <w:del w:id="2816" w:author="Author"/>
                <w:color w:val="auto"/>
              </w:rPr>
            </w:pPr>
            <w:ins w:id="2817" w:author="Author">
              <w:r w:rsidRPr="008173FB">
                <w:rPr>
                  <w:b/>
                  <w:color w:val="auto"/>
                </w:rPr>
                <w:t>Seedetrakti häired</w:t>
              </w:r>
              <w:r w:rsidRPr="008173FB" w:rsidDel="00534AE2">
                <w:rPr>
                  <w:color w:val="auto"/>
                </w:rPr>
                <w:t xml:space="preserve"> </w:t>
              </w:r>
            </w:ins>
            <w:del w:id="2818" w:author="Author">
              <w:r w:rsidRPr="008173FB" w:rsidDel="00534AE2">
                <w:rPr>
                  <w:color w:val="auto"/>
                </w:rPr>
                <w:delText>Väga sage</w:delText>
              </w:r>
            </w:del>
          </w:p>
          <w:p w14:paraId="7C1F8AAA" w14:textId="4CE89143" w:rsidR="00534AE2" w:rsidRPr="008173FB" w:rsidDel="00534AE2" w:rsidRDefault="00534AE2" w:rsidP="000E0125">
            <w:pPr>
              <w:contextualSpacing/>
              <w:rPr>
                <w:del w:id="2819" w:author="Author"/>
                <w:color w:val="auto"/>
              </w:rPr>
            </w:pPr>
            <w:del w:id="2820" w:author="Author">
              <w:r w:rsidRPr="008173FB" w:rsidDel="00534AE2">
                <w:rPr>
                  <w:color w:val="auto"/>
                </w:rPr>
                <w:delText>Sage</w:delText>
              </w:r>
            </w:del>
          </w:p>
          <w:p w14:paraId="6117A04E" w14:textId="11198AD0" w:rsidR="00534AE2" w:rsidRPr="008173FB" w:rsidDel="00534AE2" w:rsidRDefault="00534AE2" w:rsidP="000E0125">
            <w:pPr>
              <w:contextualSpacing/>
              <w:rPr>
                <w:del w:id="2821" w:author="Author"/>
                <w:color w:val="auto"/>
              </w:rPr>
            </w:pPr>
            <w:del w:id="2822" w:author="Author">
              <w:r w:rsidRPr="008173FB" w:rsidDel="00534AE2">
                <w:rPr>
                  <w:color w:val="auto"/>
                </w:rPr>
                <w:delText>Aeg-ajalt</w:delText>
              </w:r>
            </w:del>
          </w:p>
          <w:p w14:paraId="5115B4DA" w14:textId="626DB69C" w:rsidR="00534AE2" w:rsidRPr="008173FB" w:rsidRDefault="00534AE2">
            <w:pPr>
              <w:contextualSpacing/>
              <w:rPr>
                <w:color w:val="auto"/>
              </w:rPr>
              <w:pPrChange w:id="2823" w:author="Author">
                <w:pPr>
                  <w:keepNext/>
                  <w:contextualSpacing/>
                </w:pPr>
              </w:pPrChange>
            </w:pPr>
            <w:del w:id="2824" w:author="Author">
              <w:r w:rsidRPr="008173FB" w:rsidDel="00534AE2">
                <w:rPr>
                  <w:color w:val="auto"/>
                </w:rPr>
                <w:delText>Harv</w:delText>
              </w:r>
            </w:del>
          </w:p>
        </w:tc>
        <w:tc>
          <w:tcPr>
            <w:tcW w:w="2609" w:type="pct"/>
            <w:tcPrChange w:id="2825" w:author="Estonian Vendor - QC" w:date="2026-01-26T15:37:00Z">
              <w:tcPr>
                <w:tcW w:w="2425" w:type="pct"/>
              </w:tcPr>
            </w:tcPrChange>
          </w:tcPr>
          <w:p w14:paraId="48C8001D" w14:textId="77777777" w:rsidR="00534AE2" w:rsidRPr="008173FB" w:rsidRDefault="00534AE2">
            <w:pPr>
              <w:contextualSpacing/>
              <w:rPr>
                <w:color w:val="auto"/>
              </w:rPr>
              <w:pPrChange w:id="2826" w:author="Author">
                <w:pPr>
                  <w:keepNext/>
                  <w:contextualSpacing/>
                </w:pPr>
              </w:pPrChange>
            </w:pPr>
            <w:r w:rsidRPr="008173FB">
              <w:rPr>
                <w:color w:val="auto"/>
              </w:rPr>
              <w:t>Iiveldus</w:t>
            </w:r>
          </w:p>
        </w:tc>
        <w:tc>
          <w:tcPr>
            <w:tcW w:w="1120" w:type="pct"/>
            <w:tcPrChange w:id="2827" w:author="Estonian Vendor - QC" w:date="2026-01-26T15:37:00Z">
              <w:tcPr>
                <w:tcW w:w="1170" w:type="pct"/>
                <w:gridSpan w:val="2"/>
              </w:tcPr>
            </w:tcPrChange>
          </w:tcPr>
          <w:p w14:paraId="576768B8" w14:textId="52B6E1F8" w:rsidR="00534AE2" w:rsidRPr="008173FB" w:rsidRDefault="00534AE2">
            <w:pPr>
              <w:contextualSpacing/>
              <w:rPr>
                <w:color w:val="auto"/>
              </w:rPr>
              <w:pPrChange w:id="2828" w:author="Author">
                <w:pPr>
                  <w:keepNext/>
                  <w:contextualSpacing/>
                </w:pPr>
              </w:pPrChange>
            </w:pPr>
            <w:ins w:id="2829" w:author="Author">
              <w:r w:rsidRPr="008173FB">
                <w:rPr>
                  <w:color w:val="auto"/>
                </w:rPr>
                <w:t>Väga sage</w:t>
              </w:r>
            </w:ins>
          </w:p>
        </w:tc>
      </w:tr>
      <w:tr w:rsidR="00534AE2" w:rsidRPr="008173FB" w14:paraId="716F4BB2" w14:textId="35292FD1" w:rsidTr="007A5984">
        <w:trPr>
          <w:trPrChange w:id="2830" w:author="Estonian Vendor - QC" w:date="2026-01-26T15:37:00Z">
            <w:trPr>
              <w:gridAfter w:val="0"/>
            </w:trPr>
          </w:trPrChange>
        </w:trPr>
        <w:tc>
          <w:tcPr>
            <w:tcW w:w="1271" w:type="pct"/>
            <w:vMerge/>
            <w:tcPrChange w:id="2831" w:author="Estonian Vendor - QC" w:date="2026-01-26T15:37:00Z">
              <w:tcPr>
                <w:tcW w:w="1405" w:type="pct"/>
                <w:gridSpan w:val="2"/>
                <w:vMerge/>
              </w:tcPr>
            </w:tcPrChange>
          </w:tcPr>
          <w:p w14:paraId="49449044" w14:textId="19DBCC54" w:rsidR="00534AE2" w:rsidRPr="008173FB" w:rsidRDefault="00534AE2">
            <w:pPr>
              <w:contextualSpacing/>
              <w:rPr>
                <w:color w:val="auto"/>
              </w:rPr>
              <w:pPrChange w:id="2832" w:author="Author">
                <w:pPr>
                  <w:keepNext/>
                  <w:contextualSpacing/>
                </w:pPr>
              </w:pPrChange>
            </w:pPr>
          </w:p>
        </w:tc>
        <w:tc>
          <w:tcPr>
            <w:tcW w:w="2609" w:type="pct"/>
            <w:tcPrChange w:id="2833" w:author="Estonian Vendor - QC" w:date="2026-01-26T15:37:00Z">
              <w:tcPr>
                <w:tcW w:w="2425" w:type="pct"/>
              </w:tcPr>
            </w:tcPrChange>
          </w:tcPr>
          <w:p w14:paraId="665F4F3A" w14:textId="77777777" w:rsidR="00534AE2" w:rsidRPr="008173FB" w:rsidRDefault="00534AE2">
            <w:pPr>
              <w:contextualSpacing/>
              <w:rPr>
                <w:color w:val="auto"/>
              </w:rPr>
              <w:pPrChange w:id="2834" w:author="Author">
                <w:pPr>
                  <w:keepNext/>
                  <w:contextualSpacing/>
                </w:pPr>
              </w:pPrChange>
            </w:pPr>
            <w:r w:rsidRPr="008173FB">
              <w:rPr>
                <w:color w:val="auto"/>
              </w:rPr>
              <w:t xml:space="preserve">Oksendamine, kõhuvalu, kõhulahtisus, düspepsia, suukuivus, </w:t>
            </w:r>
            <w:proofErr w:type="spellStart"/>
            <w:r w:rsidRPr="008173FB">
              <w:rPr>
                <w:color w:val="auto"/>
              </w:rPr>
              <w:t>meteorism</w:t>
            </w:r>
            <w:proofErr w:type="spellEnd"/>
            <w:r w:rsidRPr="008173FB">
              <w:rPr>
                <w:color w:val="auto"/>
              </w:rPr>
              <w:t>, kõhukinnisus, pärakupiirkonna ebamugavustunne</w:t>
            </w:r>
          </w:p>
        </w:tc>
        <w:tc>
          <w:tcPr>
            <w:tcW w:w="1120" w:type="pct"/>
            <w:tcPrChange w:id="2835" w:author="Estonian Vendor - QC" w:date="2026-01-26T15:37:00Z">
              <w:tcPr>
                <w:tcW w:w="1170" w:type="pct"/>
                <w:gridSpan w:val="2"/>
              </w:tcPr>
            </w:tcPrChange>
          </w:tcPr>
          <w:p w14:paraId="081C2EA9" w14:textId="3BB78457" w:rsidR="00534AE2" w:rsidRPr="008173FB" w:rsidRDefault="00534AE2">
            <w:pPr>
              <w:contextualSpacing/>
              <w:rPr>
                <w:color w:val="auto"/>
              </w:rPr>
              <w:pPrChange w:id="2836" w:author="Author">
                <w:pPr>
                  <w:keepNext/>
                  <w:contextualSpacing/>
                </w:pPr>
              </w:pPrChange>
            </w:pPr>
            <w:ins w:id="2837" w:author="Author">
              <w:r w:rsidRPr="008173FB">
                <w:rPr>
                  <w:color w:val="auto"/>
                </w:rPr>
                <w:t>Sage</w:t>
              </w:r>
            </w:ins>
          </w:p>
        </w:tc>
      </w:tr>
      <w:tr w:rsidR="00534AE2" w:rsidRPr="008173FB" w14:paraId="47A1DE33" w14:textId="3C36B2AE" w:rsidTr="007A5984">
        <w:trPr>
          <w:trPrChange w:id="2838" w:author="Estonian Vendor - QC" w:date="2026-01-26T15:37:00Z">
            <w:trPr>
              <w:gridAfter w:val="0"/>
            </w:trPr>
          </w:trPrChange>
        </w:trPr>
        <w:tc>
          <w:tcPr>
            <w:tcW w:w="1271" w:type="pct"/>
            <w:vMerge/>
            <w:tcPrChange w:id="2839" w:author="Estonian Vendor - QC" w:date="2026-01-26T15:37:00Z">
              <w:tcPr>
                <w:tcW w:w="1405" w:type="pct"/>
                <w:gridSpan w:val="2"/>
                <w:vMerge/>
              </w:tcPr>
            </w:tcPrChange>
          </w:tcPr>
          <w:p w14:paraId="55B7CD85" w14:textId="7F33D393" w:rsidR="00534AE2" w:rsidRPr="008173FB" w:rsidRDefault="00534AE2">
            <w:pPr>
              <w:contextualSpacing/>
              <w:rPr>
                <w:color w:val="auto"/>
              </w:rPr>
              <w:pPrChange w:id="2840" w:author="Author">
                <w:pPr>
                  <w:keepNext/>
                  <w:contextualSpacing/>
                </w:pPr>
              </w:pPrChange>
            </w:pPr>
          </w:p>
        </w:tc>
        <w:tc>
          <w:tcPr>
            <w:tcW w:w="2609" w:type="pct"/>
            <w:tcPrChange w:id="2841" w:author="Estonian Vendor - QC" w:date="2026-01-26T15:37:00Z">
              <w:tcPr>
                <w:tcW w:w="2425" w:type="pct"/>
              </w:tcPr>
            </w:tcPrChange>
          </w:tcPr>
          <w:p w14:paraId="075449DA" w14:textId="77777777" w:rsidR="00534AE2" w:rsidRPr="008173FB" w:rsidRDefault="00534AE2">
            <w:pPr>
              <w:contextualSpacing/>
              <w:rPr>
                <w:color w:val="auto"/>
              </w:rPr>
              <w:pPrChange w:id="2842" w:author="Author">
                <w:pPr>
                  <w:keepNext/>
                  <w:contextualSpacing/>
                </w:pPr>
              </w:pPrChange>
            </w:pPr>
            <w:r w:rsidRPr="008173FB">
              <w:rPr>
                <w:color w:val="auto"/>
              </w:rPr>
              <w:t xml:space="preserve">Pankreatiit, kõhupuhitus, </w:t>
            </w:r>
            <w:proofErr w:type="spellStart"/>
            <w:r w:rsidRPr="008173FB">
              <w:rPr>
                <w:color w:val="auto"/>
              </w:rPr>
              <w:t>enteriit</w:t>
            </w:r>
            <w:proofErr w:type="spellEnd"/>
            <w:r w:rsidRPr="008173FB">
              <w:rPr>
                <w:color w:val="auto"/>
              </w:rPr>
              <w:t xml:space="preserve">, ebamugavustunne </w:t>
            </w:r>
            <w:proofErr w:type="spellStart"/>
            <w:r w:rsidRPr="008173FB">
              <w:rPr>
                <w:color w:val="auto"/>
              </w:rPr>
              <w:t>ülakõhus</w:t>
            </w:r>
            <w:proofErr w:type="spellEnd"/>
            <w:r w:rsidRPr="008173FB">
              <w:rPr>
                <w:color w:val="auto"/>
              </w:rPr>
              <w:t xml:space="preserve">, </w:t>
            </w:r>
            <w:proofErr w:type="spellStart"/>
            <w:r w:rsidRPr="008173FB">
              <w:rPr>
                <w:color w:val="auto"/>
              </w:rPr>
              <w:t>röhatised</w:t>
            </w:r>
            <w:proofErr w:type="spellEnd"/>
            <w:r w:rsidRPr="008173FB">
              <w:rPr>
                <w:color w:val="auto"/>
              </w:rPr>
              <w:t>, gastroösofageaalne reflukshaigus, suu turse</w:t>
            </w:r>
          </w:p>
        </w:tc>
        <w:tc>
          <w:tcPr>
            <w:tcW w:w="1120" w:type="pct"/>
            <w:tcPrChange w:id="2843" w:author="Estonian Vendor - QC" w:date="2026-01-26T15:37:00Z">
              <w:tcPr>
                <w:tcW w:w="1170" w:type="pct"/>
                <w:gridSpan w:val="2"/>
              </w:tcPr>
            </w:tcPrChange>
          </w:tcPr>
          <w:p w14:paraId="19719A46" w14:textId="1107D204" w:rsidR="00534AE2" w:rsidRPr="008173FB" w:rsidRDefault="00534AE2">
            <w:pPr>
              <w:contextualSpacing/>
              <w:rPr>
                <w:color w:val="auto"/>
              </w:rPr>
              <w:pPrChange w:id="2844" w:author="Author">
                <w:pPr>
                  <w:keepNext/>
                  <w:contextualSpacing/>
                </w:pPr>
              </w:pPrChange>
            </w:pPr>
            <w:ins w:id="2845" w:author="Author">
              <w:r w:rsidRPr="008173FB">
                <w:rPr>
                  <w:color w:val="auto"/>
                </w:rPr>
                <w:t>Aeg-ajalt</w:t>
              </w:r>
            </w:ins>
          </w:p>
        </w:tc>
      </w:tr>
      <w:tr w:rsidR="00534AE2" w:rsidRPr="008173FB" w14:paraId="7C362F27" w14:textId="363839D6" w:rsidTr="007A5984">
        <w:trPr>
          <w:trPrChange w:id="2846" w:author="Estonian Vendor - QC" w:date="2026-01-26T15:37:00Z">
            <w:trPr>
              <w:gridAfter w:val="0"/>
            </w:trPr>
          </w:trPrChange>
        </w:trPr>
        <w:tc>
          <w:tcPr>
            <w:tcW w:w="1271" w:type="pct"/>
            <w:vMerge/>
            <w:tcPrChange w:id="2847" w:author="Estonian Vendor - QC" w:date="2026-01-26T15:37:00Z">
              <w:tcPr>
                <w:tcW w:w="1405" w:type="pct"/>
                <w:gridSpan w:val="2"/>
                <w:vMerge/>
              </w:tcPr>
            </w:tcPrChange>
          </w:tcPr>
          <w:p w14:paraId="27D63899" w14:textId="7ADDB721" w:rsidR="00534AE2" w:rsidRPr="008173FB" w:rsidRDefault="00534AE2" w:rsidP="000E0125">
            <w:pPr>
              <w:contextualSpacing/>
              <w:rPr>
                <w:color w:val="auto"/>
              </w:rPr>
            </w:pPr>
          </w:p>
        </w:tc>
        <w:tc>
          <w:tcPr>
            <w:tcW w:w="2609" w:type="pct"/>
            <w:tcPrChange w:id="2848" w:author="Estonian Vendor - QC" w:date="2026-01-26T15:37:00Z">
              <w:tcPr>
                <w:tcW w:w="2425" w:type="pct"/>
              </w:tcPr>
            </w:tcPrChange>
          </w:tcPr>
          <w:p w14:paraId="604618E7" w14:textId="77777777" w:rsidR="00534AE2" w:rsidRPr="008173FB" w:rsidRDefault="00534AE2">
            <w:pPr>
              <w:contextualSpacing/>
              <w:rPr>
                <w:color w:val="auto"/>
              </w:rPr>
              <w:pPrChange w:id="2849" w:author="Author">
                <w:pPr>
                  <w:keepNext/>
                  <w:contextualSpacing/>
                </w:pPr>
              </w:pPrChange>
            </w:pPr>
            <w:r w:rsidRPr="008173FB">
              <w:rPr>
                <w:color w:val="auto"/>
              </w:rPr>
              <w:t>Seedetrakti verejooks, soolesulgus</w:t>
            </w:r>
          </w:p>
        </w:tc>
        <w:tc>
          <w:tcPr>
            <w:tcW w:w="1120" w:type="pct"/>
            <w:tcPrChange w:id="2850" w:author="Estonian Vendor - QC" w:date="2026-01-26T15:37:00Z">
              <w:tcPr>
                <w:tcW w:w="1170" w:type="pct"/>
                <w:gridSpan w:val="2"/>
              </w:tcPr>
            </w:tcPrChange>
          </w:tcPr>
          <w:p w14:paraId="260F8862" w14:textId="08D522BB" w:rsidR="00534AE2" w:rsidRPr="008173FB" w:rsidRDefault="00534AE2">
            <w:pPr>
              <w:contextualSpacing/>
              <w:rPr>
                <w:color w:val="auto"/>
              </w:rPr>
              <w:pPrChange w:id="2851" w:author="Author">
                <w:pPr>
                  <w:keepNext/>
                  <w:contextualSpacing/>
                </w:pPr>
              </w:pPrChange>
            </w:pPr>
            <w:ins w:id="2852" w:author="Author">
              <w:r w:rsidRPr="008173FB">
                <w:rPr>
                  <w:color w:val="auto"/>
                </w:rPr>
                <w:t>Harv</w:t>
              </w:r>
            </w:ins>
          </w:p>
        </w:tc>
      </w:tr>
      <w:tr w:rsidR="00111762" w:rsidRPr="008173FB" w:rsidDel="00932D5E" w14:paraId="572CF738" w14:textId="76842CB9" w:rsidTr="007A5984">
        <w:trPr>
          <w:del w:id="2853" w:author="Author"/>
          <w:trPrChange w:id="2854" w:author="Estonian Vendor - QC" w:date="2026-01-26T15:37:00Z">
            <w:trPr>
              <w:cantSplit/>
            </w:trPr>
          </w:trPrChange>
        </w:trPr>
        <w:tc>
          <w:tcPr>
            <w:tcW w:w="3880" w:type="pct"/>
            <w:gridSpan w:val="2"/>
            <w:tcPrChange w:id="2855" w:author="Estonian Vendor - QC" w:date="2026-01-26T15:37:00Z">
              <w:tcPr>
                <w:tcW w:w="5000" w:type="pct"/>
                <w:gridSpan w:val="5"/>
                <w:tcBorders>
                  <w:bottom w:val="nil"/>
                </w:tcBorders>
              </w:tcPr>
            </w:tcPrChange>
          </w:tcPr>
          <w:p w14:paraId="45BBF82F" w14:textId="074A4ED9" w:rsidR="00111762" w:rsidRPr="008173FB" w:rsidDel="00932D5E" w:rsidRDefault="00111762">
            <w:pPr>
              <w:contextualSpacing/>
              <w:rPr>
                <w:del w:id="2856" w:author="Author"/>
                <w:color w:val="auto"/>
              </w:rPr>
              <w:pPrChange w:id="2857" w:author="Author">
                <w:pPr>
                  <w:keepNext/>
                  <w:contextualSpacing/>
                </w:pPr>
              </w:pPrChange>
            </w:pPr>
            <w:del w:id="2858" w:author="Author">
              <w:r w:rsidRPr="008173FB" w:rsidDel="00932D5E">
                <w:rPr>
                  <w:b/>
                  <w:color w:val="auto"/>
                </w:rPr>
                <w:delText>Maksa ja sapiteede häired</w:delText>
              </w:r>
            </w:del>
          </w:p>
        </w:tc>
        <w:tc>
          <w:tcPr>
            <w:tcW w:w="1120" w:type="pct"/>
            <w:tcPrChange w:id="2859" w:author="Estonian Vendor - QC" w:date="2026-01-26T15:37:00Z">
              <w:tcPr>
                <w:tcW w:w="1" w:type="pct"/>
              </w:tcPr>
            </w:tcPrChange>
          </w:tcPr>
          <w:p w14:paraId="56FB082D" w14:textId="48BF85FE" w:rsidR="00111762" w:rsidRPr="008173FB" w:rsidDel="00932D5E" w:rsidRDefault="00111762">
            <w:pPr>
              <w:contextualSpacing/>
              <w:rPr>
                <w:del w:id="2860" w:author="Author"/>
                <w:b/>
                <w:color w:val="auto"/>
              </w:rPr>
              <w:pPrChange w:id="2861" w:author="Author">
                <w:pPr>
                  <w:keepNext/>
                  <w:contextualSpacing/>
                </w:pPr>
              </w:pPrChange>
            </w:pPr>
          </w:p>
        </w:tc>
      </w:tr>
      <w:tr w:rsidR="00932D5E" w:rsidRPr="008173FB" w14:paraId="21DB2CD6" w14:textId="77759504" w:rsidTr="007A5984">
        <w:trPr>
          <w:trPrChange w:id="2862" w:author="Estonian Vendor - QC" w:date="2026-01-26T15:37:00Z">
            <w:trPr>
              <w:gridAfter w:val="0"/>
            </w:trPr>
          </w:trPrChange>
        </w:trPr>
        <w:tc>
          <w:tcPr>
            <w:tcW w:w="1271" w:type="pct"/>
            <w:vMerge w:val="restart"/>
            <w:tcPrChange w:id="2863" w:author="Estonian Vendor - QC" w:date="2026-01-26T15:37:00Z">
              <w:tcPr>
                <w:tcW w:w="1405" w:type="pct"/>
                <w:gridSpan w:val="2"/>
                <w:vMerge w:val="restart"/>
              </w:tcPr>
            </w:tcPrChange>
          </w:tcPr>
          <w:p w14:paraId="55C464A6" w14:textId="7E55C9C8" w:rsidR="00932D5E" w:rsidRPr="008173FB" w:rsidDel="00932D5E" w:rsidRDefault="00932D5E" w:rsidP="000E0125">
            <w:pPr>
              <w:contextualSpacing/>
              <w:rPr>
                <w:del w:id="2864" w:author="Author"/>
                <w:color w:val="auto"/>
              </w:rPr>
            </w:pPr>
            <w:ins w:id="2865" w:author="Author">
              <w:r w:rsidRPr="008173FB">
                <w:rPr>
                  <w:b/>
                  <w:color w:val="auto"/>
                </w:rPr>
                <w:t>Maksa ja sapiteede häired</w:t>
              </w:r>
              <w:r w:rsidRPr="008173FB" w:rsidDel="00932D5E">
                <w:rPr>
                  <w:color w:val="auto"/>
                </w:rPr>
                <w:t xml:space="preserve"> </w:t>
              </w:r>
            </w:ins>
            <w:del w:id="2866" w:author="Author">
              <w:r w:rsidRPr="008173FB" w:rsidDel="00932D5E">
                <w:rPr>
                  <w:color w:val="auto"/>
                </w:rPr>
                <w:delText>Sage</w:delText>
              </w:r>
            </w:del>
          </w:p>
          <w:p w14:paraId="6A5606CC" w14:textId="00409519" w:rsidR="00932D5E" w:rsidRPr="008173FB" w:rsidDel="00932D5E" w:rsidRDefault="00932D5E" w:rsidP="000E0125">
            <w:pPr>
              <w:contextualSpacing/>
              <w:rPr>
                <w:del w:id="2867" w:author="Author"/>
                <w:color w:val="auto"/>
              </w:rPr>
            </w:pPr>
            <w:del w:id="2868" w:author="Author">
              <w:r w:rsidRPr="008173FB" w:rsidDel="00932D5E">
                <w:rPr>
                  <w:color w:val="auto"/>
                </w:rPr>
                <w:delText>Aeg-ajalt</w:delText>
              </w:r>
            </w:del>
          </w:p>
          <w:p w14:paraId="7314F881" w14:textId="014FBFCB" w:rsidR="00932D5E" w:rsidRPr="008173FB" w:rsidRDefault="00932D5E">
            <w:pPr>
              <w:contextualSpacing/>
              <w:rPr>
                <w:color w:val="auto"/>
              </w:rPr>
              <w:pPrChange w:id="2869" w:author="Author">
                <w:pPr>
                  <w:keepNext/>
                  <w:contextualSpacing/>
                </w:pPr>
              </w:pPrChange>
            </w:pPr>
            <w:del w:id="2870" w:author="Author">
              <w:r w:rsidRPr="008173FB" w:rsidDel="00932D5E">
                <w:rPr>
                  <w:color w:val="auto"/>
                </w:rPr>
                <w:delText>Harv</w:delText>
              </w:r>
            </w:del>
          </w:p>
        </w:tc>
        <w:tc>
          <w:tcPr>
            <w:tcW w:w="2609" w:type="pct"/>
            <w:tcPrChange w:id="2871" w:author="Estonian Vendor - QC" w:date="2026-01-26T15:37:00Z">
              <w:tcPr>
                <w:tcW w:w="2425" w:type="pct"/>
              </w:tcPr>
            </w:tcPrChange>
          </w:tcPr>
          <w:p w14:paraId="068E72EA" w14:textId="77777777" w:rsidR="00932D5E" w:rsidRPr="008173FB" w:rsidRDefault="00932D5E">
            <w:pPr>
              <w:contextualSpacing/>
              <w:rPr>
                <w:color w:val="auto"/>
              </w:rPr>
              <w:pPrChange w:id="2872" w:author="Author">
                <w:pPr>
                  <w:keepNext/>
                  <w:contextualSpacing/>
                </w:pPr>
              </w:pPrChange>
            </w:pPr>
            <w:r w:rsidRPr="008173FB">
              <w:rPr>
                <w:color w:val="auto"/>
              </w:rPr>
              <w:t>Suurenenud maksafunktsiooni näitajad (suurenenud ASAT, suurenenud ALAT, suurenenud bilirubiin, suurenenud leeliseline fosfataas, suurenenud GGT)</w:t>
            </w:r>
          </w:p>
        </w:tc>
        <w:tc>
          <w:tcPr>
            <w:tcW w:w="1120" w:type="pct"/>
            <w:tcPrChange w:id="2873" w:author="Estonian Vendor - QC" w:date="2026-01-26T15:37:00Z">
              <w:tcPr>
                <w:tcW w:w="1170" w:type="pct"/>
                <w:gridSpan w:val="2"/>
              </w:tcPr>
            </w:tcPrChange>
          </w:tcPr>
          <w:p w14:paraId="74E29F27" w14:textId="6BA34997" w:rsidR="00932D5E" w:rsidRPr="008173FB" w:rsidRDefault="00932D5E">
            <w:pPr>
              <w:contextualSpacing/>
              <w:rPr>
                <w:color w:val="auto"/>
              </w:rPr>
              <w:pPrChange w:id="2874" w:author="Author">
                <w:pPr>
                  <w:keepNext/>
                  <w:contextualSpacing/>
                </w:pPr>
              </w:pPrChange>
            </w:pPr>
            <w:ins w:id="2875" w:author="Author">
              <w:r w:rsidRPr="008173FB">
                <w:rPr>
                  <w:color w:val="auto"/>
                </w:rPr>
                <w:t>Sage</w:t>
              </w:r>
            </w:ins>
          </w:p>
        </w:tc>
      </w:tr>
      <w:tr w:rsidR="00932D5E" w:rsidRPr="008173FB" w14:paraId="136B1FA4" w14:textId="3500A02B" w:rsidTr="007A5984">
        <w:trPr>
          <w:trPrChange w:id="2876" w:author="Estonian Vendor - QC" w:date="2026-01-26T15:37:00Z">
            <w:trPr>
              <w:gridAfter w:val="0"/>
            </w:trPr>
          </w:trPrChange>
        </w:trPr>
        <w:tc>
          <w:tcPr>
            <w:tcW w:w="1271" w:type="pct"/>
            <w:vMerge/>
            <w:tcPrChange w:id="2877" w:author="Estonian Vendor - QC" w:date="2026-01-26T15:37:00Z">
              <w:tcPr>
                <w:tcW w:w="1405" w:type="pct"/>
                <w:gridSpan w:val="2"/>
                <w:vMerge/>
              </w:tcPr>
            </w:tcPrChange>
          </w:tcPr>
          <w:p w14:paraId="7053DF90" w14:textId="4438E560" w:rsidR="00932D5E" w:rsidRPr="008173FB" w:rsidRDefault="00932D5E">
            <w:pPr>
              <w:contextualSpacing/>
              <w:rPr>
                <w:color w:val="auto"/>
              </w:rPr>
              <w:pPrChange w:id="2878" w:author="Author">
                <w:pPr>
                  <w:keepNext/>
                  <w:contextualSpacing/>
                </w:pPr>
              </w:pPrChange>
            </w:pPr>
          </w:p>
        </w:tc>
        <w:tc>
          <w:tcPr>
            <w:tcW w:w="2609" w:type="pct"/>
            <w:tcPrChange w:id="2879" w:author="Estonian Vendor - QC" w:date="2026-01-26T15:37:00Z">
              <w:tcPr>
                <w:tcW w:w="2425" w:type="pct"/>
              </w:tcPr>
            </w:tcPrChange>
          </w:tcPr>
          <w:p w14:paraId="5CB47EA3" w14:textId="77777777" w:rsidR="00932D5E" w:rsidRPr="008173FB" w:rsidRDefault="00932D5E">
            <w:pPr>
              <w:contextualSpacing/>
              <w:rPr>
                <w:color w:val="auto"/>
              </w:rPr>
              <w:pPrChange w:id="2880" w:author="Author">
                <w:pPr>
                  <w:keepNext/>
                  <w:contextualSpacing/>
                </w:pPr>
              </w:pPrChange>
            </w:pPr>
            <w:proofErr w:type="spellStart"/>
            <w:r w:rsidRPr="008173FB">
              <w:rPr>
                <w:color w:val="auto"/>
              </w:rPr>
              <w:t>Hepatotsellulaarne</w:t>
            </w:r>
            <w:proofErr w:type="spellEnd"/>
            <w:r w:rsidRPr="008173FB">
              <w:rPr>
                <w:color w:val="auto"/>
              </w:rPr>
              <w:t xml:space="preserve"> kahjustus, hepatiit, </w:t>
            </w:r>
            <w:proofErr w:type="spellStart"/>
            <w:r w:rsidRPr="008173FB">
              <w:rPr>
                <w:color w:val="auto"/>
              </w:rPr>
              <w:t>ikterus</w:t>
            </w:r>
            <w:proofErr w:type="spellEnd"/>
            <w:r w:rsidRPr="008173FB">
              <w:rPr>
                <w:color w:val="auto"/>
              </w:rPr>
              <w:t xml:space="preserve">, </w:t>
            </w:r>
            <w:proofErr w:type="spellStart"/>
            <w:r w:rsidRPr="008173FB">
              <w:rPr>
                <w:color w:val="auto"/>
              </w:rPr>
              <w:t>hepatomegaalia</w:t>
            </w:r>
            <w:proofErr w:type="spellEnd"/>
            <w:r w:rsidRPr="008173FB">
              <w:rPr>
                <w:color w:val="auto"/>
              </w:rPr>
              <w:t xml:space="preserve">, </w:t>
            </w:r>
            <w:proofErr w:type="spellStart"/>
            <w:r w:rsidRPr="008173FB">
              <w:rPr>
                <w:color w:val="auto"/>
              </w:rPr>
              <w:t>kolestaas</w:t>
            </w:r>
            <w:proofErr w:type="spellEnd"/>
            <w:r w:rsidRPr="008173FB">
              <w:rPr>
                <w:color w:val="auto"/>
              </w:rPr>
              <w:t xml:space="preserve">, </w:t>
            </w:r>
            <w:proofErr w:type="spellStart"/>
            <w:r w:rsidRPr="008173FB">
              <w:rPr>
                <w:color w:val="auto"/>
              </w:rPr>
              <w:t>hepatotoksilisus</w:t>
            </w:r>
            <w:proofErr w:type="spellEnd"/>
            <w:r w:rsidRPr="008173FB">
              <w:rPr>
                <w:color w:val="auto"/>
              </w:rPr>
              <w:t>, maksa funktsiooni häire</w:t>
            </w:r>
          </w:p>
        </w:tc>
        <w:tc>
          <w:tcPr>
            <w:tcW w:w="1120" w:type="pct"/>
            <w:tcPrChange w:id="2881" w:author="Estonian Vendor - QC" w:date="2026-01-26T15:37:00Z">
              <w:tcPr>
                <w:tcW w:w="1170" w:type="pct"/>
                <w:gridSpan w:val="2"/>
              </w:tcPr>
            </w:tcPrChange>
          </w:tcPr>
          <w:p w14:paraId="740D54FB" w14:textId="7EFEAA91" w:rsidR="00932D5E" w:rsidRPr="008173FB" w:rsidRDefault="00932D5E">
            <w:pPr>
              <w:contextualSpacing/>
              <w:rPr>
                <w:color w:val="auto"/>
              </w:rPr>
              <w:pPrChange w:id="2882" w:author="Author">
                <w:pPr>
                  <w:keepNext/>
                  <w:contextualSpacing/>
                </w:pPr>
              </w:pPrChange>
            </w:pPr>
            <w:ins w:id="2883" w:author="Author">
              <w:r w:rsidRPr="008173FB">
                <w:rPr>
                  <w:color w:val="auto"/>
                </w:rPr>
                <w:t>Aeg-ajalt</w:t>
              </w:r>
            </w:ins>
          </w:p>
        </w:tc>
      </w:tr>
      <w:tr w:rsidR="00932D5E" w:rsidRPr="008173FB" w14:paraId="75EF1F28" w14:textId="3E820656" w:rsidTr="007A5984">
        <w:trPr>
          <w:trPrChange w:id="2884" w:author="Estonian Vendor - QC" w:date="2026-01-26T15:37:00Z">
            <w:trPr>
              <w:gridAfter w:val="0"/>
            </w:trPr>
          </w:trPrChange>
        </w:trPr>
        <w:tc>
          <w:tcPr>
            <w:tcW w:w="1271" w:type="pct"/>
            <w:vMerge/>
            <w:tcPrChange w:id="2885" w:author="Estonian Vendor - QC" w:date="2026-01-26T15:37:00Z">
              <w:tcPr>
                <w:tcW w:w="1405" w:type="pct"/>
                <w:gridSpan w:val="2"/>
                <w:vMerge/>
              </w:tcPr>
            </w:tcPrChange>
          </w:tcPr>
          <w:p w14:paraId="0FA983B0" w14:textId="3C51A499" w:rsidR="00932D5E" w:rsidRPr="008173FB" w:rsidRDefault="00932D5E" w:rsidP="000E0125">
            <w:pPr>
              <w:contextualSpacing/>
              <w:rPr>
                <w:color w:val="auto"/>
              </w:rPr>
            </w:pPr>
          </w:p>
        </w:tc>
        <w:tc>
          <w:tcPr>
            <w:tcW w:w="2609" w:type="pct"/>
            <w:tcPrChange w:id="2886" w:author="Estonian Vendor - QC" w:date="2026-01-26T15:37:00Z">
              <w:tcPr>
                <w:tcW w:w="2425" w:type="pct"/>
              </w:tcPr>
            </w:tcPrChange>
          </w:tcPr>
          <w:p w14:paraId="752DB7BF" w14:textId="1131C1E4" w:rsidR="00932D5E" w:rsidRPr="008173FB" w:rsidRDefault="00932D5E">
            <w:pPr>
              <w:contextualSpacing/>
              <w:rPr>
                <w:color w:val="auto"/>
              </w:rPr>
              <w:pPrChange w:id="2887" w:author="Author">
                <w:pPr>
                  <w:keepNext/>
                  <w:contextualSpacing/>
                </w:pPr>
              </w:pPrChange>
            </w:pPr>
            <w:r w:rsidRPr="008173FB">
              <w:rPr>
                <w:color w:val="auto"/>
              </w:rPr>
              <w:t>Maksapuudulikkus</w:t>
            </w:r>
            <w:ins w:id="2888" w:author="MSD EE1" w:date="2026-01-28T19:34:00Z">
              <w:r w:rsidR="00494CA9" w:rsidRPr="00A64D22">
                <w:rPr>
                  <w:sz w:val="18"/>
                  <w:szCs w:val="18"/>
                  <w:vertAlign w:val="superscript"/>
                  <w:rPrChange w:id="2889" w:author="MSD EE1" w:date="2026-01-29T11:46:00Z">
                    <w:rPr>
                      <w:sz w:val="18"/>
                      <w:szCs w:val="18"/>
                      <w:highlight w:val="yellow"/>
                      <w:vertAlign w:val="superscript"/>
                    </w:rPr>
                  </w:rPrChange>
                </w:rPr>
                <w:t>§</w:t>
              </w:r>
            </w:ins>
            <w:r w:rsidRPr="00A64D22">
              <w:rPr>
                <w:color w:val="auto"/>
              </w:rPr>
              <w:t>,</w:t>
            </w:r>
            <w:r w:rsidRPr="008173FB">
              <w:rPr>
                <w:color w:val="auto"/>
              </w:rPr>
              <w:t xml:space="preserve"> kolestaatiline hepatiit, </w:t>
            </w:r>
            <w:proofErr w:type="spellStart"/>
            <w:r w:rsidRPr="008173FB">
              <w:rPr>
                <w:color w:val="auto"/>
              </w:rPr>
              <w:t>hepatosplenomegaalia</w:t>
            </w:r>
            <w:proofErr w:type="spellEnd"/>
            <w:r w:rsidRPr="008173FB">
              <w:rPr>
                <w:color w:val="auto"/>
              </w:rPr>
              <w:t>, maksa hellus, motoorika häire</w:t>
            </w:r>
          </w:p>
        </w:tc>
        <w:tc>
          <w:tcPr>
            <w:tcW w:w="1120" w:type="pct"/>
            <w:tcPrChange w:id="2890" w:author="Estonian Vendor - QC" w:date="2026-01-26T15:37:00Z">
              <w:tcPr>
                <w:tcW w:w="1170" w:type="pct"/>
                <w:gridSpan w:val="2"/>
              </w:tcPr>
            </w:tcPrChange>
          </w:tcPr>
          <w:p w14:paraId="1D39F37A" w14:textId="5C636E7A" w:rsidR="00932D5E" w:rsidRPr="008173FB" w:rsidRDefault="00932D5E">
            <w:pPr>
              <w:contextualSpacing/>
              <w:rPr>
                <w:color w:val="auto"/>
              </w:rPr>
              <w:pPrChange w:id="2891" w:author="Author">
                <w:pPr>
                  <w:keepNext/>
                  <w:contextualSpacing/>
                </w:pPr>
              </w:pPrChange>
            </w:pPr>
            <w:ins w:id="2892" w:author="Author">
              <w:r w:rsidRPr="008173FB">
                <w:rPr>
                  <w:color w:val="auto"/>
                </w:rPr>
                <w:t>Harv</w:t>
              </w:r>
            </w:ins>
          </w:p>
        </w:tc>
      </w:tr>
      <w:tr w:rsidR="00111762" w:rsidRPr="008173FB" w:rsidDel="00932D5E" w14:paraId="05A223D7" w14:textId="146FC762" w:rsidTr="007A5984">
        <w:trPr>
          <w:del w:id="2893" w:author="Author"/>
          <w:trPrChange w:id="2894" w:author="Estonian Vendor - QC" w:date="2026-01-26T15:37:00Z">
            <w:trPr>
              <w:cantSplit/>
            </w:trPr>
          </w:trPrChange>
        </w:trPr>
        <w:tc>
          <w:tcPr>
            <w:tcW w:w="3880" w:type="pct"/>
            <w:gridSpan w:val="2"/>
            <w:tcPrChange w:id="2895" w:author="Estonian Vendor - QC" w:date="2026-01-26T15:37:00Z">
              <w:tcPr>
                <w:tcW w:w="5000" w:type="pct"/>
                <w:gridSpan w:val="5"/>
                <w:tcBorders>
                  <w:bottom w:val="nil"/>
                </w:tcBorders>
              </w:tcPr>
            </w:tcPrChange>
          </w:tcPr>
          <w:p w14:paraId="718B3CA3" w14:textId="279FFCDF" w:rsidR="00111762" w:rsidRPr="008173FB" w:rsidDel="00932D5E" w:rsidRDefault="00111762">
            <w:pPr>
              <w:contextualSpacing/>
              <w:rPr>
                <w:del w:id="2896" w:author="Author"/>
                <w:color w:val="auto"/>
              </w:rPr>
              <w:pPrChange w:id="2897" w:author="Author">
                <w:pPr>
                  <w:keepNext/>
                  <w:contextualSpacing/>
                </w:pPr>
              </w:pPrChange>
            </w:pPr>
            <w:del w:id="2898" w:author="Author">
              <w:r w:rsidRPr="008173FB" w:rsidDel="00932D5E">
                <w:rPr>
                  <w:b/>
                  <w:color w:val="auto"/>
                </w:rPr>
                <w:delText>Naha ja nahaaluskoe kahjustused</w:delText>
              </w:r>
            </w:del>
          </w:p>
        </w:tc>
        <w:tc>
          <w:tcPr>
            <w:tcW w:w="1120" w:type="pct"/>
            <w:tcPrChange w:id="2899" w:author="Estonian Vendor - QC" w:date="2026-01-26T15:37:00Z">
              <w:tcPr>
                <w:tcW w:w="1" w:type="pct"/>
              </w:tcPr>
            </w:tcPrChange>
          </w:tcPr>
          <w:p w14:paraId="1755F51F" w14:textId="3FB4C17E" w:rsidR="00111762" w:rsidRPr="008173FB" w:rsidDel="00932D5E" w:rsidRDefault="00111762">
            <w:pPr>
              <w:contextualSpacing/>
              <w:rPr>
                <w:del w:id="2900" w:author="Author"/>
                <w:b/>
                <w:color w:val="auto"/>
              </w:rPr>
              <w:pPrChange w:id="2901" w:author="Author">
                <w:pPr>
                  <w:keepNext/>
                  <w:contextualSpacing/>
                </w:pPr>
              </w:pPrChange>
            </w:pPr>
          </w:p>
        </w:tc>
      </w:tr>
      <w:tr w:rsidR="00932D5E" w:rsidRPr="008173FB" w14:paraId="3ED1222F" w14:textId="57A951B8" w:rsidTr="007A5984">
        <w:trPr>
          <w:trPrChange w:id="2902" w:author="Estonian Vendor - QC" w:date="2026-01-26T15:37:00Z">
            <w:trPr>
              <w:gridAfter w:val="0"/>
            </w:trPr>
          </w:trPrChange>
        </w:trPr>
        <w:tc>
          <w:tcPr>
            <w:tcW w:w="1271" w:type="pct"/>
            <w:vMerge w:val="restart"/>
            <w:tcPrChange w:id="2903" w:author="Estonian Vendor - QC" w:date="2026-01-26T15:37:00Z">
              <w:tcPr>
                <w:tcW w:w="1405" w:type="pct"/>
                <w:gridSpan w:val="2"/>
                <w:vMerge w:val="restart"/>
              </w:tcPr>
            </w:tcPrChange>
          </w:tcPr>
          <w:p w14:paraId="08DBE62B" w14:textId="6EDFF725" w:rsidR="00932D5E" w:rsidRPr="008173FB" w:rsidDel="00932D5E" w:rsidRDefault="00932D5E" w:rsidP="000E0125">
            <w:pPr>
              <w:contextualSpacing/>
              <w:rPr>
                <w:del w:id="2904" w:author="Author"/>
                <w:color w:val="auto"/>
              </w:rPr>
            </w:pPr>
            <w:ins w:id="2905" w:author="Author">
              <w:r w:rsidRPr="008173FB">
                <w:rPr>
                  <w:b/>
                  <w:color w:val="auto"/>
                </w:rPr>
                <w:t>Naha ja nahaaluskoe kahjustused</w:t>
              </w:r>
              <w:r w:rsidRPr="008173FB" w:rsidDel="00932D5E">
                <w:rPr>
                  <w:color w:val="auto"/>
                </w:rPr>
                <w:t xml:space="preserve"> </w:t>
              </w:r>
            </w:ins>
            <w:del w:id="2906" w:author="Author">
              <w:r w:rsidRPr="008173FB" w:rsidDel="00932D5E">
                <w:rPr>
                  <w:color w:val="auto"/>
                </w:rPr>
                <w:delText>Sage</w:delText>
              </w:r>
            </w:del>
          </w:p>
          <w:p w14:paraId="7719B890" w14:textId="68614F33" w:rsidR="00932D5E" w:rsidRPr="008173FB" w:rsidDel="00932D5E" w:rsidRDefault="00932D5E" w:rsidP="000E0125">
            <w:pPr>
              <w:contextualSpacing/>
              <w:rPr>
                <w:del w:id="2907" w:author="Author"/>
                <w:color w:val="auto"/>
              </w:rPr>
            </w:pPr>
            <w:del w:id="2908" w:author="Author">
              <w:r w:rsidRPr="008173FB" w:rsidDel="00932D5E">
                <w:rPr>
                  <w:color w:val="auto"/>
                </w:rPr>
                <w:delText>Aeg-ajalt</w:delText>
              </w:r>
            </w:del>
          </w:p>
          <w:p w14:paraId="30CA6E50" w14:textId="7828528E" w:rsidR="00932D5E" w:rsidRPr="008173FB" w:rsidDel="00932D5E" w:rsidRDefault="00932D5E" w:rsidP="000E0125">
            <w:pPr>
              <w:contextualSpacing/>
              <w:rPr>
                <w:del w:id="2909" w:author="Author"/>
                <w:color w:val="auto"/>
              </w:rPr>
            </w:pPr>
            <w:del w:id="2910" w:author="Author">
              <w:r w:rsidRPr="008173FB" w:rsidDel="00932D5E">
                <w:rPr>
                  <w:color w:val="auto"/>
                </w:rPr>
                <w:delText>Harv</w:delText>
              </w:r>
            </w:del>
          </w:p>
          <w:p w14:paraId="3845B4DD" w14:textId="60F6D298" w:rsidR="00932D5E" w:rsidRPr="008173FB" w:rsidRDefault="00932D5E">
            <w:pPr>
              <w:contextualSpacing/>
              <w:rPr>
                <w:color w:val="auto"/>
              </w:rPr>
              <w:pPrChange w:id="2911" w:author="Author">
                <w:pPr>
                  <w:keepNext/>
                  <w:contextualSpacing/>
                </w:pPr>
              </w:pPrChange>
            </w:pPr>
            <w:del w:id="2912" w:author="Author">
              <w:r w:rsidDel="00932D5E">
                <w:rPr>
                  <w:color w:val="auto"/>
                </w:rPr>
                <w:delText>Teadmata</w:delText>
              </w:r>
            </w:del>
          </w:p>
        </w:tc>
        <w:tc>
          <w:tcPr>
            <w:tcW w:w="2609" w:type="pct"/>
            <w:tcPrChange w:id="2913" w:author="Estonian Vendor - QC" w:date="2026-01-26T15:37:00Z">
              <w:tcPr>
                <w:tcW w:w="2425" w:type="pct"/>
              </w:tcPr>
            </w:tcPrChange>
          </w:tcPr>
          <w:p w14:paraId="6538603E" w14:textId="77777777" w:rsidR="00932D5E" w:rsidRPr="008173FB" w:rsidRDefault="00932D5E">
            <w:pPr>
              <w:contextualSpacing/>
              <w:rPr>
                <w:color w:val="auto"/>
              </w:rPr>
              <w:pPrChange w:id="2914" w:author="Author">
                <w:pPr>
                  <w:keepNext/>
                  <w:contextualSpacing/>
                </w:pPr>
              </w:pPrChange>
            </w:pPr>
            <w:r w:rsidRPr="008173FB">
              <w:rPr>
                <w:color w:val="auto"/>
              </w:rPr>
              <w:t>Lööve, sügelus</w:t>
            </w:r>
          </w:p>
        </w:tc>
        <w:tc>
          <w:tcPr>
            <w:tcW w:w="1120" w:type="pct"/>
            <w:tcPrChange w:id="2915" w:author="Estonian Vendor - QC" w:date="2026-01-26T15:37:00Z">
              <w:tcPr>
                <w:tcW w:w="1170" w:type="pct"/>
                <w:gridSpan w:val="2"/>
              </w:tcPr>
            </w:tcPrChange>
          </w:tcPr>
          <w:p w14:paraId="15B0E72C" w14:textId="4F4E669C" w:rsidR="00932D5E" w:rsidRPr="008173FB" w:rsidRDefault="00932D5E">
            <w:pPr>
              <w:contextualSpacing/>
              <w:rPr>
                <w:color w:val="auto"/>
              </w:rPr>
              <w:pPrChange w:id="2916" w:author="Author">
                <w:pPr>
                  <w:keepNext/>
                  <w:contextualSpacing/>
                </w:pPr>
              </w:pPrChange>
            </w:pPr>
            <w:ins w:id="2917" w:author="Author">
              <w:r w:rsidRPr="008173FB">
                <w:rPr>
                  <w:color w:val="auto"/>
                </w:rPr>
                <w:t>Sage</w:t>
              </w:r>
            </w:ins>
          </w:p>
        </w:tc>
      </w:tr>
      <w:tr w:rsidR="00932D5E" w:rsidRPr="008173FB" w14:paraId="70F6AA31" w14:textId="3EA148F8" w:rsidTr="007A5984">
        <w:trPr>
          <w:trPrChange w:id="2918" w:author="Estonian Vendor - QC" w:date="2026-01-26T15:37:00Z">
            <w:trPr>
              <w:gridAfter w:val="0"/>
            </w:trPr>
          </w:trPrChange>
        </w:trPr>
        <w:tc>
          <w:tcPr>
            <w:tcW w:w="1271" w:type="pct"/>
            <w:vMerge/>
            <w:tcPrChange w:id="2919" w:author="Estonian Vendor - QC" w:date="2026-01-26T15:37:00Z">
              <w:tcPr>
                <w:tcW w:w="1405" w:type="pct"/>
                <w:gridSpan w:val="2"/>
                <w:vMerge/>
              </w:tcPr>
            </w:tcPrChange>
          </w:tcPr>
          <w:p w14:paraId="781941FB" w14:textId="128EBC56" w:rsidR="00932D5E" w:rsidRPr="008173FB" w:rsidRDefault="00932D5E">
            <w:pPr>
              <w:contextualSpacing/>
              <w:rPr>
                <w:color w:val="auto"/>
              </w:rPr>
              <w:pPrChange w:id="2920" w:author="Author">
                <w:pPr>
                  <w:keepNext/>
                  <w:contextualSpacing/>
                </w:pPr>
              </w:pPrChange>
            </w:pPr>
          </w:p>
        </w:tc>
        <w:tc>
          <w:tcPr>
            <w:tcW w:w="2609" w:type="pct"/>
            <w:tcPrChange w:id="2921" w:author="Estonian Vendor - QC" w:date="2026-01-26T15:37:00Z">
              <w:tcPr>
                <w:tcW w:w="2425" w:type="pct"/>
              </w:tcPr>
            </w:tcPrChange>
          </w:tcPr>
          <w:p w14:paraId="7C054360" w14:textId="77777777" w:rsidR="00932D5E" w:rsidRPr="008173FB" w:rsidRDefault="00932D5E">
            <w:pPr>
              <w:contextualSpacing/>
              <w:rPr>
                <w:color w:val="auto"/>
              </w:rPr>
              <w:pPrChange w:id="2922" w:author="Author">
                <w:pPr>
                  <w:keepNext/>
                  <w:contextualSpacing/>
                </w:pPr>
              </w:pPrChange>
            </w:pPr>
            <w:r w:rsidRPr="008173FB">
              <w:rPr>
                <w:color w:val="auto"/>
              </w:rPr>
              <w:t xml:space="preserve">Suuhaavand, alopeetsia, dermatiit, </w:t>
            </w:r>
            <w:proofErr w:type="spellStart"/>
            <w:r w:rsidRPr="008173FB">
              <w:rPr>
                <w:color w:val="auto"/>
              </w:rPr>
              <w:t>erüteem</w:t>
            </w:r>
            <w:proofErr w:type="spellEnd"/>
            <w:r w:rsidRPr="008173FB">
              <w:rPr>
                <w:color w:val="auto"/>
              </w:rPr>
              <w:t>, täppverevalumid</w:t>
            </w:r>
          </w:p>
        </w:tc>
        <w:tc>
          <w:tcPr>
            <w:tcW w:w="1120" w:type="pct"/>
            <w:tcPrChange w:id="2923" w:author="Estonian Vendor - QC" w:date="2026-01-26T15:37:00Z">
              <w:tcPr>
                <w:tcW w:w="1170" w:type="pct"/>
                <w:gridSpan w:val="2"/>
              </w:tcPr>
            </w:tcPrChange>
          </w:tcPr>
          <w:p w14:paraId="4C791E98" w14:textId="5BDD8B2A" w:rsidR="00932D5E" w:rsidRPr="008173FB" w:rsidRDefault="00932D5E">
            <w:pPr>
              <w:contextualSpacing/>
              <w:rPr>
                <w:color w:val="auto"/>
              </w:rPr>
              <w:pPrChange w:id="2924" w:author="Author">
                <w:pPr>
                  <w:keepNext/>
                  <w:contextualSpacing/>
                </w:pPr>
              </w:pPrChange>
            </w:pPr>
            <w:ins w:id="2925" w:author="Author">
              <w:r w:rsidRPr="008173FB">
                <w:rPr>
                  <w:color w:val="auto"/>
                </w:rPr>
                <w:t>Aeg-ajalt</w:t>
              </w:r>
            </w:ins>
          </w:p>
        </w:tc>
      </w:tr>
      <w:tr w:rsidR="00932D5E" w:rsidRPr="008173FB" w14:paraId="4DF15CC4" w14:textId="5D979884" w:rsidTr="007A5984">
        <w:trPr>
          <w:trPrChange w:id="2926" w:author="Estonian Vendor - QC" w:date="2026-01-26T15:37:00Z">
            <w:trPr>
              <w:gridAfter w:val="0"/>
            </w:trPr>
          </w:trPrChange>
        </w:trPr>
        <w:tc>
          <w:tcPr>
            <w:tcW w:w="1271" w:type="pct"/>
            <w:vMerge/>
            <w:tcPrChange w:id="2927" w:author="Estonian Vendor - QC" w:date="2026-01-26T15:37:00Z">
              <w:tcPr>
                <w:tcW w:w="1405" w:type="pct"/>
                <w:gridSpan w:val="2"/>
                <w:vMerge/>
              </w:tcPr>
            </w:tcPrChange>
          </w:tcPr>
          <w:p w14:paraId="41EBFE6E" w14:textId="30C0FA62" w:rsidR="00932D5E" w:rsidRPr="008173FB" w:rsidRDefault="00932D5E" w:rsidP="000E0125">
            <w:pPr>
              <w:contextualSpacing/>
              <w:rPr>
                <w:color w:val="auto"/>
              </w:rPr>
            </w:pPr>
          </w:p>
        </w:tc>
        <w:tc>
          <w:tcPr>
            <w:tcW w:w="2609" w:type="pct"/>
            <w:tcPrChange w:id="2928" w:author="Estonian Vendor - QC" w:date="2026-01-26T15:37:00Z">
              <w:tcPr>
                <w:tcW w:w="2425" w:type="pct"/>
              </w:tcPr>
            </w:tcPrChange>
          </w:tcPr>
          <w:p w14:paraId="158C99B4" w14:textId="77777777" w:rsidR="00932D5E" w:rsidRPr="008173FB" w:rsidRDefault="00932D5E" w:rsidP="000E0125">
            <w:pPr>
              <w:contextualSpacing/>
              <w:rPr>
                <w:color w:val="auto"/>
              </w:rPr>
            </w:pPr>
            <w:proofErr w:type="spellStart"/>
            <w:r w:rsidRPr="008173FB">
              <w:rPr>
                <w:color w:val="auto"/>
              </w:rPr>
              <w:t>Stevensi</w:t>
            </w:r>
            <w:proofErr w:type="spellEnd"/>
            <w:r w:rsidRPr="008173FB">
              <w:rPr>
                <w:color w:val="auto"/>
              </w:rPr>
              <w:t>-Johnsoni sündroom, villiline lööve</w:t>
            </w:r>
          </w:p>
        </w:tc>
        <w:tc>
          <w:tcPr>
            <w:tcW w:w="1120" w:type="pct"/>
            <w:tcPrChange w:id="2929" w:author="Estonian Vendor - QC" w:date="2026-01-26T15:37:00Z">
              <w:tcPr>
                <w:tcW w:w="1170" w:type="pct"/>
                <w:gridSpan w:val="2"/>
              </w:tcPr>
            </w:tcPrChange>
          </w:tcPr>
          <w:p w14:paraId="1BC2DDFE" w14:textId="6E606589" w:rsidR="00932D5E" w:rsidRPr="008173FB" w:rsidRDefault="00932D5E" w:rsidP="000E0125">
            <w:pPr>
              <w:contextualSpacing/>
              <w:rPr>
                <w:color w:val="auto"/>
              </w:rPr>
            </w:pPr>
            <w:ins w:id="2930" w:author="Author">
              <w:r w:rsidRPr="008173FB">
                <w:rPr>
                  <w:color w:val="auto"/>
                </w:rPr>
                <w:t>Harv</w:t>
              </w:r>
            </w:ins>
          </w:p>
        </w:tc>
      </w:tr>
      <w:tr w:rsidR="00932D5E" w:rsidRPr="008173FB" w14:paraId="786995D2" w14:textId="1DCB0B2E" w:rsidTr="007A5984">
        <w:trPr>
          <w:trPrChange w:id="2931" w:author="Estonian Vendor - QC" w:date="2026-01-26T15:37:00Z">
            <w:trPr>
              <w:gridAfter w:val="0"/>
            </w:trPr>
          </w:trPrChange>
        </w:trPr>
        <w:tc>
          <w:tcPr>
            <w:tcW w:w="1271" w:type="pct"/>
            <w:vMerge/>
            <w:tcPrChange w:id="2932" w:author="Estonian Vendor - QC" w:date="2026-01-26T15:37:00Z">
              <w:tcPr>
                <w:tcW w:w="1405" w:type="pct"/>
                <w:gridSpan w:val="2"/>
                <w:vMerge/>
              </w:tcPr>
            </w:tcPrChange>
          </w:tcPr>
          <w:p w14:paraId="476D6DDC" w14:textId="3703EE94" w:rsidR="00932D5E" w:rsidRPr="008173FB" w:rsidRDefault="00932D5E" w:rsidP="000E0125">
            <w:pPr>
              <w:contextualSpacing/>
              <w:rPr>
                <w:color w:val="auto"/>
              </w:rPr>
            </w:pPr>
          </w:p>
        </w:tc>
        <w:tc>
          <w:tcPr>
            <w:tcW w:w="2609" w:type="pct"/>
            <w:tcPrChange w:id="2933" w:author="Estonian Vendor - QC" w:date="2026-01-26T15:37:00Z">
              <w:tcPr>
                <w:tcW w:w="2425" w:type="pct"/>
              </w:tcPr>
            </w:tcPrChange>
          </w:tcPr>
          <w:p w14:paraId="4C1C655E" w14:textId="61AB0598" w:rsidR="00932D5E" w:rsidRPr="008173FB" w:rsidRDefault="00932D5E" w:rsidP="000E0125">
            <w:pPr>
              <w:contextualSpacing/>
              <w:rPr>
                <w:color w:val="auto"/>
              </w:rPr>
            </w:pPr>
            <w:r>
              <w:rPr>
                <w:color w:val="auto"/>
              </w:rPr>
              <w:t>Valgusülitundlikkusreaktsioon</w:t>
            </w:r>
            <w:r w:rsidRPr="00106490">
              <w:rPr>
                <w:vertAlign w:val="superscript"/>
              </w:rPr>
              <w:t>§</w:t>
            </w:r>
          </w:p>
        </w:tc>
        <w:tc>
          <w:tcPr>
            <w:tcW w:w="1120" w:type="pct"/>
            <w:tcPrChange w:id="2934" w:author="Estonian Vendor - QC" w:date="2026-01-26T15:37:00Z">
              <w:tcPr>
                <w:tcW w:w="1170" w:type="pct"/>
                <w:gridSpan w:val="2"/>
              </w:tcPr>
            </w:tcPrChange>
          </w:tcPr>
          <w:p w14:paraId="11789624" w14:textId="1EB06DE4" w:rsidR="00932D5E" w:rsidRDefault="00932D5E" w:rsidP="000E0125">
            <w:pPr>
              <w:contextualSpacing/>
              <w:rPr>
                <w:color w:val="auto"/>
              </w:rPr>
            </w:pPr>
            <w:ins w:id="2935" w:author="Author">
              <w:r>
                <w:rPr>
                  <w:color w:val="auto"/>
                </w:rPr>
                <w:t>Teadmata</w:t>
              </w:r>
            </w:ins>
          </w:p>
        </w:tc>
      </w:tr>
      <w:tr w:rsidR="00111762" w:rsidRPr="008173FB" w:rsidDel="005F02E3" w14:paraId="4542A8ED" w14:textId="56C8E4BD" w:rsidTr="007A5984">
        <w:trPr>
          <w:del w:id="2936" w:author="Author"/>
          <w:trPrChange w:id="2937" w:author="Estonian Vendor - QC" w:date="2026-01-26T15:37:00Z">
            <w:trPr>
              <w:cantSplit/>
            </w:trPr>
          </w:trPrChange>
        </w:trPr>
        <w:tc>
          <w:tcPr>
            <w:tcW w:w="3880" w:type="pct"/>
            <w:gridSpan w:val="2"/>
            <w:tcPrChange w:id="2938" w:author="Estonian Vendor - QC" w:date="2026-01-26T15:37:00Z">
              <w:tcPr>
                <w:tcW w:w="5000" w:type="pct"/>
                <w:gridSpan w:val="5"/>
                <w:tcBorders>
                  <w:bottom w:val="nil"/>
                </w:tcBorders>
              </w:tcPr>
            </w:tcPrChange>
          </w:tcPr>
          <w:p w14:paraId="3F80A4E5" w14:textId="3D7C9E52" w:rsidR="00111762" w:rsidRPr="008173FB" w:rsidDel="005F02E3" w:rsidRDefault="00111762">
            <w:pPr>
              <w:contextualSpacing/>
              <w:rPr>
                <w:del w:id="2939" w:author="Author"/>
                <w:color w:val="auto"/>
              </w:rPr>
              <w:pPrChange w:id="2940" w:author="Author">
                <w:pPr>
                  <w:keepNext/>
                  <w:contextualSpacing/>
                </w:pPr>
              </w:pPrChange>
            </w:pPr>
            <w:del w:id="2941" w:author="Author">
              <w:r w:rsidRPr="008173FB" w:rsidDel="005F02E3">
                <w:rPr>
                  <w:b/>
                  <w:color w:val="auto"/>
                </w:rPr>
                <w:delText>Lihas</w:delText>
              </w:r>
              <w:r w:rsidRPr="00CF3F43" w:rsidDel="005F02E3">
                <w:rPr>
                  <w:b/>
                  <w:color w:val="auto"/>
                </w:rPr>
                <w:delText>te, luustiku</w:delText>
              </w:r>
              <w:r w:rsidRPr="008173FB" w:rsidDel="005F02E3">
                <w:rPr>
                  <w:b/>
                  <w:color w:val="auto"/>
                </w:rPr>
                <w:delText xml:space="preserve"> ja sidekoe kahjustused</w:delText>
              </w:r>
            </w:del>
          </w:p>
        </w:tc>
        <w:tc>
          <w:tcPr>
            <w:tcW w:w="1120" w:type="pct"/>
            <w:tcPrChange w:id="2942" w:author="Estonian Vendor - QC" w:date="2026-01-26T15:37:00Z">
              <w:tcPr>
                <w:tcW w:w="1" w:type="pct"/>
              </w:tcPr>
            </w:tcPrChange>
          </w:tcPr>
          <w:p w14:paraId="4A17E717" w14:textId="70D281C2" w:rsidR="00111762" w:rsidRPr="008173FB" w:rsidDel="005F02E3" w:rsidRDefault="00111762">
            <w:pPr>
              <w:contextualSpacing/>
              <w:rPr>
                <w:del w:id="2943" w:author="Author"/>
                <w:b/>
                <w:color w:val="auto"/>
              </w:rPr>
              <w:pPrChange w:id="2944" w:author="Author">
                <w:pPr>
                  <w:keepNext/>
                  <w:contextualSpacing/>
                </w:pPr>
              </w:pPrChange>
            </w:pPr>
          </w:p>
        </w:tc>
      </w:tr>
      <w:tr w:rsidR="00111762" w:rsidRPr="008173FB" w14:paraId="5C60CAF0" w14:textId="12094CB4" w:rsidTr="007A5984">
        <w:trPr>
          <w:trPrChange w:id="2945" w:author="Estonian Vendor - QC" w:date="2026-01-26T15:37:00Z">
            <w:trPr>
              <w:cantSplit/>
            </w:trPr>
          </w:trPrChange>
        </w:trPr>
        <w:tc>
          <w:tcPr>
            <w:tcW w:w="1271" w:type="pct"/>
            <w:tcPrChange w:id="2946" w:author="Estonian Vendor - QC" w:date="2026-01-26T15:37:00Z">
              <w:tcPr>
                <w:tcW w:w="649" w:type="pct"/>
                <w:tcBorders>
                  <w:top w:val="nil"/>
                  <w:bottom w:val="single" w:sz="4" w:space="0" w:color="auto"/>
                  <w:right w:val="nil"/>
                </w:tcBorders>
              </w:tcPr>
            </w:tcPrChange>
          </w:tcPr>
          <w:p w14:paraId="29576DBB" w14:textId="54F314F5" w:rsidR="00111762" w:rsidRPr="008173FB" w:rsidRDefault="005F02E3" w:rsidP="000E0125">
            <w:pPr>
              <w:contextualSpacing/>
              <w:rPr>
                <w:color w:val="auto"/>
              </w:rPr>
            </w:pPr>
            <w:ins w:id="2947" w:author="Author">
              <w:r w:rsidRPr="008173FB">
                <w:rPr>
                  <w:b/>
                  <w:color w:val="auto"/>
                </w:rPr>
                <w:t>Lihas</w:t>
              </w:r>
              <w:r w:rsidRPr="00CF3F43">
                <w:rPr>
                  <w:b/>
                  <w:color w:val="auto"/>
                </w:rPr>
                <w:t>te, luustiku</w:t>
              </w:r>
              <w:r w:rsidRPr="008173FB">
                <w:rPr>
                  <w:b/>
                  <w:color w:val="auto"/>
                </w:rPr>
                <w:t xml:space="preserve"> ja sidekoe kahjustused</w:t>
              </w:r>
              <w:r w:rsidRPr="008173FB" w:rsidDel="005F02E3">
                <w:rPr>
                  <w:color w:val="auto"/>
                </w:rPr>
                <w:t xml:space="preserve"> </w:t>
              </w:r>
            </w:ins>
            <w:del w:id="2948" w:author="Author">
              <w:r w:rsidR="00111762" w:rsidRPr="008173FB" w:rsidDel="005F02E3">
                <w:rPr>
                  <w:color w:val="auto"/>
                </w:rPr>
                <w:delText>Aeg-ajalt</w:delText>
              </w:r>
            </w:del>
          </w:p>
        </w:tc>
        <w:tc>
          <w:tcPr>
            <w:tcW w:w="2609" w:type="pct"/>
            <w:tcPrChange w:id="2949" w:author="Estonian Vendor - QC" w:date="2026-01-26T15:37:00Z">
              <w:tcPr>
                <w:tcW w:w="4351" w:type="pct"/>
                <w:gridSpan w:val="4"/>
                <w:tcBorders>
                  <w:top w:val="nil"/>
                  <w:left w:val="nil"/>
                  <w:bottom w:val="single" w:sz="4" w:space="0" w:color="auto"/>
                </w:tcBorders>
              </w:tcPr>
            </w:tcPrChange>
          </w:tcPr>
          <w:p w14:paraId="1A196C69" w14:textId="7196B0FA" w:rsidR="00111762" w:rsidRPr="008173FB" w:rsidRDefault="00111762">
            <w:pPr>
              <w:contextualSpacing/>
              <w:rPr>
                <w:color w:val="auto"/>
              </w:rPr>
              <w:pPrChange w:id="2950" w:author="Author">
                <w:pPr>
                  <w:keepNext/>
                  <w:contextualSpacing/>
                </w:pPr>
              </w:pPrChange>
            </w:pPr>
            <w:r w:rsidRPr="008173FB">
              <w:rPr>
                <w:color w:val="auto"/>
              </w:rPr>
              <w:t>Selja</w:t>
            </w:r>
            <w:r w:rsidRPr="008173FB">
              <w:rPr>
                <w:color w:val="auto"/>
              </w:rPr>
              <w:noBreakHyphen/>
              <w:t>, kaela</w:t>
            </w:r>
            <w:r w:rsidRPr="008173FB">
              <w:rPr>
                <w:color w:val="auto"/>
              </w:rPr>
              <w:noBreakHyphen/>
              <w:t>, jäseme</w:t>
            </w:r>
            <w:r w:rsidRPr="008173FB">
              <w:rPr>
                <w:color w:val="auto"/>
              </w:rPr>
              <w:noBreakHyphen/>
              <w:t>, lihas</w:t>
            </w:r>
            <w:ins w:id="2951" w:author="EK_" w:date="2026-02-12T10:27:00Z">
              <w:r w:rsidR="00DD3697">
                <w:rPr>
                  <w:color w:val="auto"/>
                </w:rPr>
                <w:t>te</w:t>
              </w:r>
            </w:ins>
            <w:r w:rsidRPr="008173FB">
              <w:rPr>
                <w:color w:val="auto"/>
              </w:rPr>
              <w:t>-</w:t>
            </w:r>
            <w:ins w:id="2952" w:author="EK_" w:date="2026-02-12T10:27:00Z">
              <w:r w:rsidR="00DD3697">
                <w:rPr>
                  <w:color w:val="auto"/>
                </w:rPr>
                <w:t>luustiku</w:t>
              </w:r>
            </w:ins>
            <w:del w:id="2953" w:author="EK_" w:date="2026-02-12T10:27:00Z">
              <w:r w:rsidRPr="008173FB" w:rsidDel="00DD3697">
                <w:rPr>
                  <w:color w:val="auto"/>
                </w:rPr>
                <w:delText>skeleti</w:delText>
              </w:r>
            </w:del>
            <w:r w:rsidRPr="008173FB">
              <w:rPr>
                <w:color w:val="auto"/>
              </w:rPr>
              <w:t xml:space="preserve"> valu</w:t>
            </w:r>
          </w:p>
        </w:tc>
        <w:tc>
          <w:tcPr>
            <w:tcW w:w="1120" w:type="pct"/>
            <w:tcPrChange w:id="2954" w:author="Estonian Vendor - QC" w:date="2026-01-26T15:37:00Z">
              <w:tcPr>
                <w:tcW w:w="1" w:type="pct"/>
              </w:tcPr>
            </w:tcPrChange>
          </w:tcPr>
          <w:p w14:paraId="09D045B9" w14:textId="08091F75" w:rsidR="00111762" w:rsidRPr="008173FB" w:rsidRDefault="005F02E3">
            <w:pPr>
              <w:contextualSpacing/>
              <w:rPr>
                <w:color w:val="auto"/>
              </w:rPr>
              <w:pPrChange w:id="2955" w:author="Author">
                <w:pPr>
                  <w:keepNext/>
                  <w:contextualSpacing/>
                </w:pPr>
              </w:pPrChange>
            </w:pPr>
            <w:ins w:id="2956" w:author="Author">
              <w:r w:rsidRPr="008173FB">
                <w:rPr>
                  <w:color w:val="auto"/>
                </w:rPr>
                <w:t>Aeg-ajalt</w:t>
              </w:r>
            </w:ins>
          </w:p>
        </w:tc>
      </w:tr>
      <w:tr w:rsidR="00111762" w:rsidRPr="008173FB" w:rsidDel="005F02E3" w14:paraId="72099602" w14:textId="5F352436" w:rsidTr="007A5984">
        <w:trPr>
          <w:del w:id="2957" w:author="Author"/>
          <w:trPrChange w:id="2958" w:author="Estonian Vendor - QC" w:date="2026-01-26T15:37:00Z">
            <w:trPr>
              <w:cantSplit/>
            </w:trPr>
          </w:trPrChange>
        </w:trPr>
        <w:tc>
          <w:tcPr>
            <w:tcW w:w="3880" w:type="pct"/>
            <w:gridSpan w:val="2"/>
            <w:tcPrChange w:id="2959" w:author="Estonian Vendor - QC" w:date="2026-01-26T15:37:00Z">
              <w:tcPr>
                <w:tcW w:w="5000" w:type="pct"/>
                <w:gridSpan w:val="5"/>
                <w:tcBorders>
                  <w:bottom w:val="nil"/>
                </w:tcBorders>
              </w:tcPr>
            </w:tcPrChange>
          </w:tcPr>
          <w:p w14:paraId="08564E61" w14:textId="2B1E0C72" w:rsidR="00111762" w:rsidRPr="008173FB" w:rsidDel="005F02E3" w:rsidRDefault="00111762">
            <w:pPr>
              <w:contextualSpacing/>
              <w:rPr>
                <w:del w:id="2960" w:author="Author"/>
                <w:color w:val="auto"/>
              </w:rPr>
              <w:pPrChange w:id="2961" w:author="Author">
                <w:pPr>
                  <w:keepNext/>
                  <w:contextualSpacing/>
                </w:pPr>
              </w:pPrChange>
            </w:pPr>
            <w:del w:id="2962" w:author="Author">
              <w:r w:rsidRPr="008173FB" w:rsidDel="005F02E3">
                <w:rPr>
                  <w:b/>
                  <w:color w:val="auto"/>
                </w:rPr>
                <w:delText>Neerude ja kuseteede häired</w:delText>
              </w:r>
            </w:del>
          </w:p>
        </w:tc>
        <w:tc>
          <w:tcPr>
            <w:tcW w:w="1120" w:type="pct"/>
            <w:tcPrChange w:id="2963" w:author="Estonian Vendor - QC" w:date="2026-01-26T15:37:00Z">
              <w:tcPr>
                <w:tcW w:w="1" w:type="pct"/>
              </w:tcPr>
            </w:tcPrChange>
          </w:tcPr>
          <w:p w14:paraId="6C3E49C5" w14:textId="3AD02C02" w:rsidR="00111762" w:rsidRPr="008173FB" w:rsidDel="005F02E3" w:rsidRDefault="00111762">
            <w:pPr>
              <w:contextualSpacing/>
              <w:rPr>
                <w:del w:id="2964" w:author="Author"/>
                <w:b/>
                <w:color w:val="auto"/>
              </w:rPr>
              <w:pPrChange w:id="2965" w:author="Author">
                <w:pPr>
                  <w:keepNext/>
                  <w:contextualSpacing/>
                </w:pPr>
              </w:pPrChange>
            </w:pPr>
          </w:p>
        </w:tc>
      </w:tr>
      <w:tr w:rsidR="005F02E3" w:rsidRPr="008173FB" w14:paraId="1CF499EA" w14:textId="2CA0EF6C" w:rsidTr="007A5984">
        <w:trPr>
          <w:trPrChange w:id="2966" w:author="Estonian Vendor - QC" w:date="2026-01-26T15:37:00Z">
            <w:trPr>
              <w:gridAfter w:val="0"/>
            </w:trPr>
          </w:trPrChange>
        </w:trPr>
        <w:tc>
          <w:tcPr>
            <w:tcW w:w="1271" w:type="pct"/>
            <w:vMerge w:val="restart"/>
            <w:tcPrChange w:id="2967" w:author="Estonian Vendor - QC" w:date="2026-01-26T15:37:00Z">
              <w:tcPr>
                <w:tcW w:w="1405" w:type="pct"/>
                <w:gridSpan w:val="2"/>
                <w:vMerge w:val="restart"/>
              </w:tcPr>
            </w:tcPrChange>
          </w:tcPr>
          <w:p w14:paraId="485878A4" w14:textId="6410A50E" w:rsidR="005F02E3" w:rsidRPr="008173FB" w:rsidDel="005F02E3" w:rsidRDefault="005F02E3" w:rsidP="000E0125">
            <w:pPr>
              <w:contextualSpacing/>
              <w:rPr>
                <w:del w:id="2968" w:author="Author"/>
                <w:color w:val="auto"/>
              </w:rPr>
            </w:pPr>
            <w:ins w:id="2969" w:author="Author">
              <w:r w:rsidRPr="008173FB">
                <w:rPr>
                  <w:b/>
                  <w:color w:val="auto"/>
                </w:rPr>
                <w:t>Neerude ja kuseteede häired</w:t>
              </w:r>
              <w:r w:rsidRPr="008173FB" w:rsidDel="005F02E3">
                <w:rPr>
                  <w:color w:val="auto"/>
                </w:rPr>
                <w:t xml:space="preserve"> </w:t>
              </w:r>
            </w:ins>
            <w:del w:id="2970" w:author="Author">
              <w:r w:rsidRPr="008173FB" w:rsidDel="005F02E3">
                <w:rPr>
                  <w:color w:val="auto"/>
                </w:rPr>
                <w:delText>Aeg-ajalt</w:delText>
              </w:r>
            </w:del>
          </w:p>
          <w:p w14:paraId="74CCC276" w14:textId="05191694" w:rsidR="005F02E3" w:rsidRPr="008173FB" w:rsidRDefault="005F02E3">
            <w:pPr>
              <w:contextualSpacing/>
              <w:rPr>
                <w:color w:val="auto"/>
              </w:rPr>
              <w:pPrChange w:id="2971" w:author="Author">
                <w:pPr>
                  <w:keepNext/>
                  <w:contextualSpacing/>
                </w:pPr>
              </w:pPrChange>
            </w:pPr>
            <w:del w:id="2972" w:author="Author">
              <w:r w:rsidRPr="008173FB" w:rsidDel="005F02E3">
                <w:rPr>
                  <w:color w:val="auto"/>
                </w:rPr>
                <w:delText>Harv</w:delText>
              </w:r>
            </w:del>
          </w:p>
        </w:tc>
        <w:tc>
          <w:tcPr>
            <w:tcW w:w="2609" w:type="pct"/>
            <w:tcPrChange w:id="2973" w:author="Estonian Vendor - QC" w:date="2026-01-26T15:37:00Z">
              <w:tcPr>
                <w:tcW w:w="2425" w:type="pct"/>
              </w:tcPr>
            </w:tcPrChange>
          </w:tcPr>
          <w:p w14:paraId="6E4D0CE5" w14:textId="77777777" w:rsidR="005F02E3" w:rsidRPr="008173FB" w:rsidRDefault="005F02E3">
            <w:pPr>
              <w:contextualSpacing/>
              <w:rPr>
                <w:color w:val="auto"/>
              </w:rPr>
              <w:pPrChange w:id="2974" w:author="Author">
                <w:pPr>
                  <w:keepNext/>
                  <w:contextualSpacing/>
                </w:pPr>
              </w:pPrChange>
            </w:pPr>
            <w:r w:rsidRPr="008173FB">
              <w:rPr>
                <w:color w:val="auto"/>
              </w:rPr>
              <w:t xml:space="preserve">Äge neerupuudulikkus, neerupuudulikkus, suurenenud vere </w:t>
            </w:r>
            <w:proofErr w:type="spellStart"/>
            <w:r w:rsidRPr="008173FB">
              <w:rPr>
                <w:color w:val="auto"/>
              </w:rPr>
              <w:t>kreatiniinisisaldus</w:t>
            </w:r>
            <w:proofErr w:type="spellEnd"/>
          </w:p>
        </w:tc>
        <w:tc>
          <w:tcPr>
            <w:tcW w:w="1120" w:type="pct"/>
            <w:tcPrChange w:id="2975" w:author="Estonian Vendor - QC" w:date="2026-01-26T15:37:00Z">
              <w:tcPr>
                <w:tcW w:w="1170" w:type="pct"/>
                <w:gridSpan w:val="2"/>
              </w:tcPr>
            </w:tcPrChange>
          </w:tcPr>
          <w:p w14:paraId="350DC898" w14:textId="3882BC98" w:rsidR="005F02E3" w:rsidRPr="008173FB" w:rsidRDefault="005F02E3">
            <w:pPr>
              <w:contextualSpacing/>
              <w:rPr>
                <w:color w:val="auto"/>
              </w:rPr>
              <w:pPrChange w:id="2976" w:author="Author">
                <w:pPr>
                  <w:keepNext/>
                  <w:contextualSpacing/>
                </w:pPr>
              </w:pPrChange>
            </w:pPr>
            <w:ins w:id="2977" w:author="Author">
              <w:r w:rsidRPr="008173FB">
                <w:rPr>
                  <w:color w:val="auto"/>
                </w:rPr>
                <w:t>Aeg-ajalt</w:t>
              </w:r>
            </w:ins>
          </w:p>
        </w:tc>
      </w:tr>
      <w:tr w:rsidR="005F02E3" w:rsidRPr="008173FB" w14:paraId="496F7BE5" w14:textId="6CD53832" w:rsidTr="007A5984">
        <w:trPr>
          <w:trPrChange w:id="2978" w:author="Estonian Vendor - QC" w:date="2026-01-26T15:37:00Z">
            <w:trPr>
              <w:gridAfter w:val="0"/>
            </w:trPr>
          </w:trPrChange>
        </w:trPr>
        <w:tc>
          <w:tcPr>
            <w:tcW w:w="1271" w:type="pct"/>
            <w:vMerge/>
            <w:tcPrChange w:id="2979" w:author="Estonian Vendor - QC" w:date="2026-01-26T15:37:00Z">
              <w:tcPr>
                <w:tcW w:w="1405" w:type="pct"/>
                <w:gridSpan w:val="2"/>
                <w:vMerge/>
              </w:tcPr>
            </w:tcPrChange>
          </w:tcPr>
          <w:p w14:paraId="6EC16F0F" w14:textId="18030EB8" w:rsidR="005F02E3" w:rsidRPr="008173FB" w:rsidRDefault="005F02E3" w:rsidP="000E0125">
            <w:pPr>
              <w:contextualSpacing/>
              <w:rPr>
                <w:color w:val="auto"/>
              </w:rPr>
            </w:pPr>
          </w:p>
        </w:tc>
        <w:tc>
          <w:tcPr>
            <w:tcW w:w="2609" w:type="pct"/>
            <w:tcPrChange w:id="2980" w:author="Estonian Vendor - QC" w:date="2026-01-26T15:37:00Z">
              <w:tcPr>
                <w:tcW w:w="2425" w:type="pct"/>
              </w:tcPr>
            </w:tcPrChange>
          </w:tcPr>
          <w:p w14:paraId="0DCE967A" w14:textId="77777777" w:rsidR="005F02E3" w:rsidRPr="008173FB" w:rsidRDefault="005F02E3" w:rsidP="000E0125">
            <w:pPr>
              <w:contextualSpacing/>
              <w:rPr>
                <w:color w:val="auto"/>
              </w:rPr>
            </w:pPr>
            <w:proofErr w:type="spellStart"/>
            <w:r w:rsidRPr="008173FB">
              <w:rPr>
                <w:color w:val="auto"/>
              </w:rPr>
              <w:t>Neerutuubulite</w:t>
            </w:r>
            <w:proofErr w:type="spellEnd"/>
            <w:r w:rsidRPr="008173FB">
              <w:rPr>
                <w:color w:val="auto"/>
              </w:rPr>
              <w:t xml:space="preserve"> </w:t>
            </w:r>
            <w:proofErr w:type="spellStart"/>
            <w:r w:rsidRPr="008173FB">
              <w:rPr>
                <w:color w:val="auto"/>
              </w:rPr>
              <w:t>atsidoos</w:t>
            </w:r>
            <w:proofErr w:type="spellEnd"/>
            <w:r w:rsidRPr="008173FB">
              <w:rPr>
                <w:color w:val="auto"/>
              </w:rPr>
              <w:t>, interstitsiaalne nefriit</w:t>
            </w:r>
          </w:p>
        </w:tc>
        <w:tc>
          <w:tcPr>
            <w:tcW w:w="1120" w:type="pct"/>
            <w:tcPrChange w:id="2981" w:author="Estonian Vendor - QC" w:date="2026-01-26T15:37:00Z">
              <w:tcPr>
                <w:tcW w:w="1170" w:type="pct"/>
                <w:gridSpan w:val="2"/>
              </w:tcPr>
            </w:tcPrChange>
          </w:tcPr>
          <w:p w14:paraId="4AD9D338" w14:textId="150B7F1F" w:rsidR="005F02E3" w:rsidRPr="008173FB" w:rsidRDefault="005F02E3" w:rsidP="000E0125">
            <w:pPr>
              <w:contextualSpacing/>
              <w:rPr>
                <w:color w:val="auto"/>
              </w:rPr>
            </w:pPr>
            <w:ins w:id="2982" w:author="Author">
              <w:r w:rsidRPr="008173FB">
                <w:rPr>
                  <w:color w:val="auto"/>
                </w:rPr>
                <w:t>Harv</w:t>
              </w:r>
            </w:ins>
          </w:p>
        </w:tc>
      </w:tr>
      <w:tr w:rsidR="00111762" w:rsidRPr="008173FB" w:rsidDel="005F02E3" w14:paraId="362E5EFC" w14:textId="1F62AA26" w:rsidTr="007A5984">
        <w:trPr>
          <w:del w:id="2983" w:author="Author"/>
          <w:trPrChange w:id="2984" w:author="Estonian Vendor - QC" w:date="2026-01-26T15:37:00Z">
            <w:trPr>
              <w:cantSplit/>
            </w:trPr>
          </w:trPrChange>
        </w:trPr>
        <w:tc>
          <w:tcPr>
            <w:tcW w:w="3880" w:type="pct"/>
            <w:gridSpan w:val="2"/>
            <w:tcPrChange w:id="2985" w:author="Estonian Vendor - QC" w:date="2026-01-26T15:37:00Z">
              <w:tcPr>
                <w:tcW w:w="5000" w:type="pct"/>
                <w:gridSpan w:val="5"/>
                <w:tcBorders>
                  <w:bottom w:val="nil"/>
                </w:tcBorders>
              </w:tcPr>
            </w:tcPrChange>
          </w:tcPr>
          <w:p w14:paraId="54F0D529" w14:textId="6044B034" w:rsidR="00111762" w:rsidRPr="008173FB" w:rsidDel="005F02E3" w:rsidRDefault="00111762">
            <w:pPr>
              <w:contextualSpacing/>
              <w:rPr>
                <w:del w:id="2986" w:author="Author"/>
                <w:color w:val="auto"/>
              </w:rPr>
              <w:pPrChange w:id="2987" w:author="Author">
                <w:pPr>
                  <w:keepNext/>
                  <w:contextualSpacing/>
                </w:pPr>
              </w:pPrChange>
            </w:pPr>
            <w:del w:id="2988" w:author="Author">
              <w:r w:rsidRPr="008173FB" w:rsidDel="005F02E3">
                <w:rPr>
                  <w:b/>
                  <w:color w:val="auto"/>
                </w:rPr>
                <w:delText>Reproduktiivse süsteemi ja rinnanäärme häired</w:delText>
              </w:r>
            </w:del>
          </w:p>
        </w:tc>
        <w:tc>
          <w:tcPr>
            <w:tcW w:w="1120" w:type="pct"/>
            <w:tcPrChange w:id="2989" w:author="Estonian Vendor - QC" w:date="2026-01-26T15:37:00Z">
              <w:tcPr>
                <w:tcW w:w="1" w:type="pct"/>
              </w:tcPr>
            </w:tcPrChange>
          </w:tcPr>
          <w:p w14:paraId="1CB8C325" w14:textId="46289ED8" w:rsidR="00111762" w:rsidRPr="008173FB" w:rsidDel="005F02E3" w:rsidRDefault="00111762">
            <w:pPr>
              <w:contextualSpacing/>
              <w:rPr>
                <w:del w:id="2990" w:author="Author"/>
                <w:b/>
                <w:color w:val="auto"/>
              </w:rPr>
              <w:pPrChange w:id="2991" w:author="Author">
                <w:pPr>
                  <w:keepNext/>
                  <w:contextualSpacing/>
                </w:pPr>
              </w:pPrChange>
            </w:pPr>
          </w:p>
        </w:tc>
      </w:tr>
      <w:tr w:rsidR="005F02E3" w:rsidRPr="008173FB" w14:paraId="36D8D83F" w14:textId="77231CCF" w:rsidTr="007A5984">
        <w:trPr>
          <w:trPrChange w:id="2992" w:author="Estonian Vendor - QC" w:date="2026-01-26T15:37:00Z">
            <w:trPr>
              <w:gridAfter w:val="0"/>
            </w:trPr>
          </w:trPrChange>
        </w:trPr>
        <w:tc>
          <w:tcPr>
            <w:tcW w:w="1271" w:type="pct"/>
            <w:vMerge w:val="restart"/>
            <w:tcPrChange w:id="2993" w:author="Estonian Vendor - QC" w:date="2026-01-26T15:37:00Z">
              <w:tcPr>
                <w:tcW w:w="1405" w:type="pct"/>
                <w:gridSpan w:val="2"/>
                <w:vMerge w:val="restart"/>
              </w:tcPr>
            </w:tcPrChange>
          </w:tcPr>
          <w:p w14:paraId="7C8381E1" w14:textId="198102AD" w:rsidR="005F02E3" w:rsidRPr="008173FB" w:rsidDel="005F02E3" w:rsidRDefault="005F02E3" w:rsidP="000E0125">
            <w:pPr>
              <w:contextualSpacing/>
              <w:rPr>
                <w:del w:id="2994" w:author="Author"/>
                <w:color w:val="auto"/>
              </w:rPr>
            </w:pPr>
            <w:ins w:id="2995" w:author="Author">
              <w:r w:rsidRPr="008173FB">
                <w:rPr>
                  <w:b/>
                  <w:color w:val="auto"/>
                </w:rPr>
                <w:t xml:space="preserve">Reproduktiivse süsteemi ja </w:t>
              </w:r>
              <w:r w:rsidRPr="008173FB">
                <w:rPr>
                  <w:b/>
                  <w:color w:val="auto"/>
                </w:rPr>
                <w:lastRenderedPageBreak/>
                <w:t>rinnanäärme häired</w:t>
              </w:r>
              <w:r w:rsidRPr="008173FB" w:rsidDel="005F02E3">
                <w:rPr>
                  <w:color w:val="auto"/>
                </w:rPr>
                <w:t xml:space="preserve"> </w:t>
              </w:r>
            </w:ins>
            <w:del w:id="2996" w:author="Author">
              <w:r w:rsidRPr="008173FB" w:rsidDel="005F02E3">
                <w:rPr>
                  <w:color w:val="auto"/>
                </w:rPr>
                <w:delText>Aeg-ajalt</w:delText>
              </w:r>
            </w:del>
          </w:p>
          <w:p w14:paraId="2BFEC243" w14:textId="5C1A85CE" w:rsidR="005F02E3" w:rsidRPr="008173FB" w:rsidRDefault="005F02E3">
            <w:pPr>
              <w:contextualSpacing/>
              <w:rPr>
                <w:color w:val="auto"/>
              </w:rPr>
              <w:pPrChange w:id="2997" w:author="Author">
                <w:pPr>
                  <w:keepNext/>
                  <w:contextualSpacing/>
                </w:pPr>
              </w:pPrChange>
            </w:pPr>
            <w:del w:id="2998" w:author="Author">
              <w:r w:rsidRPr="008173FB" w:rsidDel="005F02E3">
                <w:rPr>
                  <w:color w:val="auto"/>
                </w:rPr>
                <w:delText>Harv</w:delText>
              </w:r>
            </w:del>
          </w:p>
        </w:tc>
        <w:tc>
          <w:tcPr>
            <w:tcW w:w="2609" w:type="pct"/>
            <w:tcPrChange w:id="2999" w:author="Estonian Vendor - QC" w:date="2026-01-26T15:37:00Z">
              <w:tcPr>
                <w:tcW w:w="2425" w:type="pct"/>
              </w:tcPr>
            </w:tcPrChange>
          </w:tcPr>
          <w:p w14:paraId="676F6093" w14:textId="77777777" w:rsidR="005F02E3" w:rsidRPr="008173FB" w:rsidRDefault="005F02E3">
            <w:pPr>
              <w:contextualSpacing/>
              <w:rPr>
                <w:color w:val="auto"/>
              </w:rPr>
              <w:pPrChange w:id="3000" w:author="Author">
                <w:pPr>
                  <w:keepNext/>
                  <w:contextualSpacing/>
                </w:pPr>
              </w:pPrChange>
            </w:pPr>
            <w:r w:rsidRPr="008173FB">
              <w:rPr>
                <w:color w:val="auto"/>
              </w:rPr>
              <w:lastRenderedPageBreak/>
              <w:t>Menstruatsioonihäire</w:t>
            </w:r>
          </w:p>
        </w:tc>
        <w:tc>
          <w:tcPr>
            <w:tcW w:w="1120" w:type="pct"/>
            <w:tcPrChange w:id="3001" w:author="Estonian Vendor - QC" w:date="2026-01-26T15:37:00Z">
              <w:tcPr>
                <w:tcW w:w="1170" w:type="pct"/>
                <w:gridSpan w:val="2"/>
              </w:tcPr>
            </w:tcPrChange>
          </w:tcPr>
          <w:p w14:paraId="19151E26" w14:textId="55CAF608" w:rsidR="005F02E3" w:rsidRPr="008173FB" w:rsidRDefault="005F02E3">
            <w:pPr>
              <w:contextualSpacing/>
              <w:rPr>
                <w:color w:val="auto"/>
              </w:rPr>
              <w:pPrChange w:id="3002" w:author="Author">
                <w:pPr>
                  <w:keepNext/>
                  <w:contextualSpacing/>
                </w:pPr>
              </w:pPrChange>
            </w:pPr>
            <w:ins w:id="3003" w:author="Author">
              <w:r w:rsidRPr="008173FB">
                <w:rPr>
                  <w:color w:val="auto"/>
                </w:rPr>
                <w:t>Aeg-ajalt</w:t>
              </w:r>
            </w:ins>
          </w:p>
        </w:tc>
      </w:tr>
      <w:tr w:rsidR="005F02E3" w:rsidRPr="008173FB" w14:paraId="61FFA00F" w14:textId="5A324F7A" w:rsidTr="007A5984">
        <w:trPr>
          <w:trPrChange w:id="3004" w:author="Estonian Vendor - QC" w:date="2026-01-26T15:37:00Z">
            <w:trPr>
              <w:gridAfter w:val="0"/>
            </w:trPr>
          </w:trPrChange>
        </w:trPr>
        <w:tc>
          <w:tcPr>
            <w:tcW w:w="1271" w:type="pct"/>
            <w:vMerge/>
            <w:tcPrChange w:id="3005" w:author="Estonian Vendor - QC" w:date="2026-01-26T15:37:00Z">
              <w:tcPr>
                <w:tcW w:w="1405" w:type="pct"/>
                <w:gridSpan w:val="2"/>
                <w:vMerge/>
              </w:tcPr>
            </w:tcPrChange>
          </w:tcPr>
          <w:p w14:paraId="37ECB17E" w14:textId="320ECAB6" w:rsidR="005F02E3" w:rsidRPr="008173FB" w:rsidRDefault="005F02E3" w:rsidP="000E0125">
            <w:pPr>
              <w:contextualSpacing/>
              <w:rPr>
                <w:color w:val="auto"/>
              </w:rPr>
            </w:pPr>
          </w:p>
        </w:tc>
        <w:tc>
          <w:tcPr>
            <w:tcW w:w="2609" w:type="pct"/>
            <w:tcPrChange w:id="3006" w:author="Estonian Vendor - QC" w:date="2026-01-26T15:37:00Z">
              <w:tcPr>
                <w:tcW w:w="2425" w:type="pct"/>
              </w:tcPr>
            </w:tcPrChange>
          </w:tcPr>
          <w:p w14:paraId="0E6208FE" w14:textId="77777777" w:rsidR="005F02E3" w:rsidRPr="008173FB" w:rsidRDefault="005F02E3">
            <w:pPr>
              <w:contextualSpacing/>
              <w:rPr>
                <w:color w:val="auto"/>
              </w:rPr>
              <w:pPrChange w:id="3007" w:author="Author">
                <w:pPr>
                  <w:keepNext/>
                  <w:contextualSpacing/>
                </w:pPr>
              </w:pPrChange>
            </w:pPr>
            <w:r w:rsidRPr="008173FB">
              <w:rPr>
                <w:color w:val="auto"/>
              </w:rPr>
              <w:t>Rinnavalu</w:t>
            </w:r>
          </w:p>
        </w:tc>
        <w:tc>
          <w:tcPr>
            <w:tcW w:w="1120" w:type="pct"/>
            <w:tcPrChange w:id="3008" w:author="Estonian Vendor - QC" w:date="2026-01-26T15:37:00Z">
              <w:tcPr>
                <w:tcW w:w="1170" w:type="pct"/>
                <w:gridSpan w:val="2"/>
              </w:tcPr>
            </w:tcPrChange>
          </w:tcPr>
          <w:p w14:paraId="571FD396" w14:textId="3C2DC216" w:rsidR="005F02E3" w:rsidRPr="008173FB" w:rsidRDefault="005F02E3">
            <w:pPr>
              <w:contextualSpacing/>
              <w:rPr>
                <w:color w:val="auto"/>
              </w:rPr>
              <w:pPrChange w:id="3009" w:author="Author">
                <w:pPr>
                  <w:keepNext/>
                  <w:contextualSpacing/>
                </w:pPr>
              </w:pPrChange>
            </w:pPr>
            <w:ins w:id="3010" w:author="Author">
              <w:r w:rsidRPr="008173FB">
                <w:rPr>
                  <w:color w:val="auto"/>
                </w:rPr>
                <w:t>Harv</w:t>
              </w:r>
            </w:ins>
          </w:p>
        </w:tc>
      </w:tr>
      <w:tr w:rsidR="00111762" w:rsidRPr="008173FB" w:rsidDel="00FF1B7C" w14:paraId="3AB69FAE" w14:textId="4DA1280C" w:rsidTr="007A5984">
        <w:trPr>
          <w:del w:id="3011" w:author="Author"/>
          <w:trPrChange w:id="3012" w:author="Estonian Vendor - QC" w:date="2026-01-26T15:37:00Z">
            <w:trPr>
              <w:cantSplit/>
            </w:trPr>
          </w:trPrChange>
        </w:trPr>
        <w:tc>
          <w:tcPr>
            <w:tcW w:w="3880" w:type="pct"/>
            <w:gridSpan w:val="2"/>
            <w:tcPrChange w:id="3013" w:author="Estonian Vendor - QC" w:date="2026-01-26T15:37:00Z">
              <w:tcPr>
                <w:tcW w:w="5000" w:type="pct"/>
                <w:gridSpan w:val="5"/>
                <w:tcBorders>
                  <w:bottom w:val="nil"/>
                </w:tcBorders>
              </w:tcPr>
            </w:tcPrChange>
          </w:tcPr>
          <w:p w14:paraId="26AC4A99" w14:textId="69AA4E19" w:rsidR="00111762" w:rsidRPr="008173FB" w:rsidDel="00FF1B7C" w:rsidRDefault="00111762">
            <w:pPr>
              <w:contextualSpacing/>
              <w:rPr>
                <w:del w:id="3014" w:author="Author"/>
                <w:color w:val="auto"/>
              </w:rPr>
              <w:pPrChange w:id="3015" w:author="Author">
                <w:pPr>
                  <w:keepNext/>
                  <w:contextualSpacing/>
                </w:pPr>
              </w:pPrChange>
            </w:pPr>
            <w:del w:id="3016" w:author="Author">
              <w:r w:rsidRPr="008173FB" w:rsidDel="00FF1B7C">
                <w:rPr>
                  <w:b/>
                  <w:color w:val="auto"/>
                </w:rPr>
                <w:delText>Üldised häired ja manustamiskoha reaktsioonid</w:delText>
              </w:r>
            </w:del>
          </w:p>
        </w:tc>
        <w:tc>
          <w:tcPr>
            <w:tcW w:w="1120" w:type="pct"/>
            <w:tcPrChange w:id="3017" w:author="Estonian Vendor - QC" w:date="2026-01-26T15:37:00Z">
              <w:tcPr>
                <w:tcW w:w="1" w:type="pct"/>
              </w:tcPr>
            </w:tcPrChange>
          </w:tcPr>
          <w:p w14:paraId="09027F5D" w14:textId="4582FFEE" w:rsidR="00111762" w:rsidRPr="008173FB" w:rsidDel="00FF1B7C" w:rsidRDefault="00111762">
            <w:pPr>
              <w:contextualSpacing/>
              <w:rPr>
                <w:del w:id="3018" w:author="Author"/>
                <w:b/>
                <w:color w:val="auto"/>
              </w:rPr>
              <w:pPrChange w:id="3019" w:author="Author">
                <w:pPr>
                  <w:keepNext/>
                  <w:contextualSpacing/>
                </w:pPr>
              </w:pPrChange>
            </w:pPr>
          </w:p>
        </w:tc>
      </w:tr>
      <w:tr w:rsidR="00FF1B7C" w:rsidRPr="008173FB" w14:paraId="375E305A" w14:textId="3FDCD925" w:rsidTr="007A5984">
        <w:trPr>
          <w:trPrChange w:id="3020" w:author="Estonian Vendor - QC" w:date="2026-01-26T15:37:00Z">
            <w:trPr>
              <w:gridAfter w:val="0"/>
            </w:trPr>
          </w:trPrChange>
        </w:trPr>
        <w:tc>
          <w:tcPr>
            <w:tcW w:w="1271" w:type="pct"/>
            <w:vMerge w:val="restart"/>
            <w:tcPrChange w:id="3021" w:author="Estonian Vendor - QC" w:date="2026-01-26T15:37:00Z">
              <w:tcPr>
                <w:tcW w:w="1405" w:type="pct"/>
                <w:gridSpan w:val="2"/>
                <w:vMerge w:val="restart"/>
              </w:tcPr>
            </w:tcPrChange>
          </w:tcPr>
          <w:p w14:paraId="1C183B09" w14:textId="03D5D2F5" w:rsidR="00FF1B7C" w:rsidRPr="008173FB" w:rsidDel="00FF1B7C" w:rsidRDefault="00FF1B7C" w:rsidP="000E0125">
            <w:pPr>
              <w:contextualSpacing/>
              <w:rPr>
                <w:del w:id="3022" w:author="Author"/>
                <w:color w:val="auto"/>
              </w:rPr>
            </w:pPr>
            <w:ins w:id="3023" w:author="Author">
              <w:r w:rsidRPr="008173FB">
                <w:rPr>
                  <w:b/>
                  <w:color w:val="auto"/>
                </w:rPr>
                <w:t>Üldised häired ja manustamiskoha reaktsioonid</w:t>
              </w:r>
              <w:r w:rsidRPr="008173FB" w:rsidDel="00FF1B7C">
                <w:rPr>
                  <w:color w:val="auto"/>
                </w:rPr>
                <w:t xml:space="preserve"> </w:t>
              </w:r>
            </w:ins>
            <w:del w:id="3024" w:author="Author">
              <w:r w:rsidRPr="008173FB" w:rsidDel="00FF1B7C">
                <w:rPr>
                  <w:color w:val="auto"/>
                </w:rPr>
                <w:delText>Sage</w:delText>
              </w:r>
            </w:del>
          </w:p>
          <w:p w14:paraId="689D7BE5" w14:textId="773662C2" w:rsidR="00FF1B7C" w:rsidRPr="008173FB" w:rsidDel="00FF1B7C" w:rsidRDefault="00FF1B7C" w:rsidP="000E0125">
            <w:pPr>
              <w:contextualSpacing/>
              <w:rPr>
                <w:del w:id="3025" w:author="Author"/>
                <w:color w:val="auto"/>
              </w:rPr>
            </w:pPr>
            <w:del w:id="3026" w:author="Author">
              <w:r w:rsidRPr="008173FB" w:rsidDel="00FF1B7C">
                <w:rPr>
                  <w:color w:val="auto"/>
                </w:rPr>
                <w:delText>Aeg-ajalt</w:delText>
              </w:r>
            </w:del>
          </w:p>
          <w:p w14:paraId="0B18B6B9" w14:textId="7CA6DFCC" w:rsidR="00FF1B7C" w:rsidRPr="008173FB" w:rsidRDefault="00FF1B7C">
            <w:pPr>
              <w:contextualSpacing/>
              <w:rPr>
                <w:color w:val="auto"/>
              </w:rPr>
              <w:pPrChange w:id="3027" w:author="Author">
                <w:pPr>
                  <w:keepNext/>
                  <w:contextualSpacing/>
                </w:pPr>
              </w:pPrChange>
            </w:pPr>
            <w:del w:id="3028" w:author="Author">
              <w:r w:rsidRPr="008173FB" w:rsidDel="00FF1B7C">
                <w:rPr>
                  <w:color w:val="auto"/>
                </w:rPr>
                <w:delText>Harv</w:delText>
              </w:r>
            </w:del>
          </w:p>
        </w:tc>
        <w:tc>
          <w:tcPr>
            <w:tcW w:w="2609" w:type="pct"/>
            <w:tcPrChange w:id="3029" w:author="Estonian Vendor - QC" w:date="2026-01-26T15:37:00Z">
              <w:tcPr>
                <w:tcW w:w="2425" w:type="pct"/>
              </w:tcPr>
            </w:tcPrChange>
          </w:tcPr>
          <w:p w14:paraId="4E2688E2" w14:textId="77777777" w:rsidR="00FF1B7C" w:rsidRPr="008173FB" w:rsidRDefault="00FF1B7C">
            <w:pPr>
              <w:contextualSpacing/>
              <w:rPr>
                <w:color w:val="auto"/>
              </w:rPr>
              <w:pPrChange w:id="3030" w:author="Author">
                <w:pPr>
                  <w:keepNext/>
                  <w:contextualSpacing/>
                </w:pPr>
              </w:pPrChange>
            </w:pPr>
            <w:proofErr w:type="spellStart"/>
            <w:r w:rsidRPr="008173FB">
              <w:rPr>
                <w:color w:val="auto"/>
              </w:rPr>
              <w:t>Püreksia</w:t>
            </w:r>
            <w:proofErr w:type="spellEnd"/>
            <w:r w:rsidRPr="008173FB">
              <w:rPr>
                <w:color w:val="auto"/>
              </w:rPr>
              <w:t xml:space="preserve"> (palavik), asteenia, väsimus</w:t>
            </w:r>
          </w:p>
        </w:tc>
        <w:tc>
          <w:tcPr>
            <w:tcW w:w="1120" w:type="pct"/>
            <w:tcPrChange w:id="3031" w:author="Estonian Vendor - QC" w:date="2026-01-26T15:37:00Z">
              <w:tcPr>
                <w:tcW w:w="1170" w:type="pct"/>
                <w:gridSpan w:val="2"/>
              </w:tcPr>
            </w:tcPrChange>
          </w:tcPr>
          <w:p w14:paraId="1683296D" w14:textId="44FF9A75" w:rsidR="00FF1B7C" w:rsidRPr="008173FB" w:rsidRDefault="00FF1B7C">
            <w:pPr>
              <w:contextualSpacing/>
              <w:rPr>
                <w:color w:val="auto"/>
              </w:rPr>
              <w:pPrChange w:id="3032" w:author="Author">
                <w:pPr>
                  <w:keepNext/>
                  <w:contextualSpacing/>
                </w:pPr>
              </w:pPrChange>
            </w:pPr>
            <w:ins w:id="3033" w:author="Author">
              <w:r w:rsidRPr="008173FB">
                <w:rPr>
                  <w:color w:val="auto"/>
                </w:rPr>
                <w:t>Sage</w:t>
              </w:r>
            </w:ins>
          </w:p>
        </w:tc>
      </w:tr>
      <w:tr w:rsidR="00FF1B7C" w:rsidRPr="008173FB" w14:paraId="65E3BFB6" w14:textId="40D8EAED" w:rsidTr="007A5984">
        <w:trPr>
          <w:trPrChange w:id="3034" w:author="Estonian Vendor - QC" w:date="2026-01-26T15:37:00Z">
            <w:trPr>
              <w:gridAfter w:val="0"/>
            </w:trPr>
          </w:trPrChange>
        </w:trPr>
        <w:tc>
          <w:tcPr>
            <w:tcW w:w="1271" w:type="pct"/>
            <w:vMerge/>
            <w:tcPrChange w:id="3035" w:author="Estonian Vendor - QC" w:date="2026-01-26T15:37:00Z">
              <w:tcPr>
                <w:tcW w:w="1405" w:type="pct"/>
                <w:gridSpan w:val="2"/>
                <w:vMerge/>
              </w:tcPr>
            </w:tcPrChange>
          </w:tcPr>
          <w:p w14:paraId="3371B5E7" w14:textId="610BC883" w:rsidR="00FF1B7C" w:rsidRPr="008173FB" w:rsidRDefault="00FF1B7C">
            <w:pPr>
              <w:contextualSpacing/>
              <w:rPr>
                <w:color w:val="auto"/>
              </w:rPr>
              <w:pPrChange w:id="3036" w:author="Author">
                <w:pPr>
                  <w:keepNext/>
                  <w:contextualSpacing/>
                </w:pPr>
              </w:pPrChange>
            </w:pPr>
          </w:p>
        </w:tc>
        <w:tc>
          <w:tcPr>
            <w:tcW w:w="2609" w:type="pct"/>
            <w:tcPrChange w:id="3037" w:author="Estonian Vendor - QC" w:date="2026-01-26T15:37:00Z">
              <w:tcPr>
                <w:tcW w:w="2425" w:type="pct"/>
              </w:tcPr>
            </w:tcPrChange>
          </w:tcPr>
          <w:p w14:paraId="2C5C2427" w14:textId="77777777" w:rsidR="00FF1B7C" w:rsidRPr="008173FB" w:rsidRDefault="00FF1B7C">
            <w:pPr>
              <w:contextualSpacing/>
              <w:rPr>
                <w:color w:val="auto"/>
              </w:rPr>
              <w:pPrChange w:id="3038" w:author="Author">
                <w:pPr>
                  <w:keepNext/>
                  <w:contextualSpacing/>
                </w:pPr>
              </w:pPrChange>
            </w:pPr>
            <w:r w:rsidRPr="008173FB">
              <w:rPr>
                <w:color w:val="auto"/>
              </w:rPr>
              <w:t xml:space="preserve">Turse, valu, külmavärinad, halb enesetunne, ebamugavustunne rindkeres, ravimitalumatus, närvilisus, infusioonikoha valu, infusioonikoha </w:t>
            </w:r>
            <w:proofErr w:type="spellStart"/>
            <w:r w:rsidRPr="008173FB">
              <w:rPr>
                <w:color w:val="auto"/>
              </w:rPr>
              <w:t>flebiit</w:t>
            </w:r>
            <w:proofErr w:type="spellEnd"/>
            <w:r w:rsidRPr="008173FB">
              <w:rPr>
                <w:color w:val="auto"/>
              </w:rPr>
              <w:t>, infusioonikoha tromboos, limaskestapõletik</w:t>
            </w:r>
          </w:p>
        </w:tc>
        <w:tc>
          <w:tcPr>
            <w:tcW w:w="1120" w:type="pct"/>
            <w:tcPrChange w:id="3039" w:author="Estonian Vendor - QC" w:date="2026-01-26T15:37:00Z">
              <w:tcPr>
                <w:tcW w:w="1170" w:type="pct"/>
                <w:gridSpan w:val="2"/>
              </w:tcPr>
            </w:tcPrChange>
          </w:tcPr>
          <w:p w14:paraId="5CB96601" w14:textId="314690C6" w:rsidR="00FF1B7C" w:rsidRPr="008173FB" w:rsidRDefault="00FF1B7C">
            <w:pPr>
              <w:contextualSpacing/>
              <w:rPr>
                <w:color w:val="auto"/>
              </w:rPr>
              <w:pPrChange w:id="3040" w:author="Author">
                <w:pPr>
                  <w:keepNext/>
                  <w:contextualSpacing/>
                </w:pPr>
              </w:pPrChange>
            </w:pPr>
            <w:ins w:id="3041" w:author="Author">
              <w:r w:rsidRPr="008173FB">
                <w:rPr>
                  <w:color w:val="auto"/>
                </w:rPr>
                <w:t>Aeg-ajalt</w:t>
              </w:r>
            </w:ins>
          </w:p>
        </w:tc>
      </w:tr>
      <w:tr w:rsidR="00FF1B7C" w:rsidRPr="008173FB" w14:paraId="7CED58AE" w14:textId="4F8B2162" w:rsidTr="007A5984">
        <w:trPr>
          <w:trPrChange w:id="3042" w:author="Estonian Vendor - QC" w:date="2026-01-26T15:37:00Z">
            <w:trPr>
              <w:gridAfter w:val="0"/>
            </w:trPr>
          </w:trPrChange>
        </w:trPr>
        <w:tc>
          <w:tcPr>
            <w:tcW w:w="1271" w:type="pct"/>
            <w:vMerge/>
            <w:tcPrChange w:id="3043" w:author="Estonian Vendor - QC" w:date="2026-01-26T15:37:00Z">
              <w:tcPr>
                <w:tcW w:w="1405" w:type="pct"/>
                <w:gridSpan w:val="2"/>
                <w:vMerge/>
              </w:tcPr>
            </w:tcPrChange>
          </w:tcPr>
          <w:p w14:paraId="6D3E9742" w14:textId="7136C88E" w:rsidR="00FF1B7C" w:rsidRPr="008173FB" w:rsidRDefault="00FF1B7C" w:rsidP="000E0125">
            <w:pPr>
              <w:contextualSpacing/>
              <w:rPr>
                <w:color w:val="auto"/>
              </w:rPr>
            </w:pPr>
          </w:p>
        </w:tc>
        <w:tc>
          <w:tcPr>
            <w:tcW w:w="2609" w:type="pct"/>
            <w:tcPrChange w:id="3044" w:author="Estonian Vendor - QC" w:date="2026-01-26T15:37:00Z">
              <w:tcPr>
                <w:tcW w:w="2425" w:type="pct"/>
              </w:tcPr>
            </w:tcPrChange>
          </w:tcPr>
          <w:p w14:paraId="153DBFA2" w14:textId="77777777" w:rsidR="00FF1B7C" w:rsidRPr="008173FB" w:rsidRDefault="00FF1B7C">
            <w:pPr>
              <w:contextualSpacing/>
              <w:rPr>
                <w:color w:val="auto"/>
              </w:rPr>
              <w:pPrChange w:id="3045" w:author="Author">
                <w:pPr>
                  <w:keepNext/>
                  <w:contextualSpacing/>
                </w:pPr>
              </w:pPrChange>
            </w:pPr>
            <w:r w:rsidRPr="008173FB">
              <w:rPr>
                <w:color w:val="auto"/>
              </w:rPr>
              <w:t>Keeleturse, näoturse</w:t>
            </w:r>
          </w:p>
        </w:tc>
        <w:tc>
          <w:tcPr>
            <w:tcW w:w="1120" w:type="pct"/>
            <w:tcPrChange w:id="3046" w:author="Estonian Vendor - QC" w:date="2026-01-26T15:37:00Z">
              <w:tcPr>
                <w:tcW w:w="1170" w:type="pct"/>
                <w:gridSpan w:val="2"/>
              </w:tcPr>
            </w:tcPrChange>
          </w:tcPr>
          <w:p w14:paraId="278C9175" w14:textId="73B38401" w:rsidR="00FF1B7C" w:rsidRPr="008173FB" w:rsidRDefault="00FF1B7C">
            <w:pPr>
              <w:contextualSpacing/>
              <w:rPr>
                <w:color w:val="auto"/>
              </w:rPr>
              <w:pPrChange w:id="3047" w:author="Author">
                <w:pPr>
                  <w:keepNext/>
                  <w:contextualSpacing/>
                </w:pPr>
              </w:pPrChange>
            </w:pPr>
            <w:ins w:id="3048" w:author="Author">
              <w:r w:rsidRPr="008173FB">
                <w:rPr>
                  <w:color w:val="auto"/>
                </w:rPr>
                <w:t>Harv</w:t>
              </w:r>
            </w:ins>
          </w:p>
        </w:tc>
      </w:tr>
      <w:tr w:rsidR="00111762" w:rsidRPr="008173FB" w:rsidDel="00FF1B7C" w14:paraId="3AB8329B" w14:textId="7FE6034E" w:rsidTr="007A5984">
        <w:trPr>
          <w:del w:id="3049" w:author="Author"/>
          <w:trPrChange w:id="3050" w:author="Estonian Vendor - QC" w:date="2026-01-26T15:37:00Z">
            <w:trPr>
              <w:cantSplit/>
            </w:trPr>
          </w:trPrChange>
        </w:trPr>
        <w:tc>
          <w:tcPr>
            <w:tcW w:w="3880" w:type="pct"/>
            <w:gridSpan w:val="2"/>
            <w:tcPrChange w:id="3051" w:author="Estonian Vendor - QC" w:date="2026-01-26T15:37:00Z">
              <w:tcPr>
                <w:tcW w:w="5000" w:type="pct"/>
                <w:gridSpan w:val="5"/>
                <w:tcBorders>
                  <w:bottom w:val="nil"/>
                </w:tcBorders>
              </w:tcPr>
            </w:tcPrChange>
          </w:tcPr>
          <w:p w14:paraId="386FF935" w14:textId="7EA784CA" w:rsidR="00111762" w:rsidRPr="008173FB" w:rsidDel="00FF1B7C" w:rsidRDefault="00111762">
            <w:pPr>
              <w:contextualSpacing/>
              <w:rPr>
                <w:del w:id="3052" w:author="Author"/>
                <w:color w:val="auto"/>
              </w:rPr>
              <w:pPrChange w:id="3053" w:author="Author">
                <w:pPr>
                  <w:keepNext/>
                  <w:contextualSpacing/>
                </w:pPr>
              </w:pPrChange>
            </w:pPr>
            <w:del w:id="3054" w:author="Author">
              <w:r w:rsidRPr="008173FB" w:rsidDel="00FF1B7C">
                <w:rPr>
                  <w:b/>
                  <w:color w:val="auto"/>
                </w:rPr>
                <w:delText>Uuringud</w:delText>
              </w:r>
            </w:del>
          </w:p>
        </w:tc>
        <w:tc>
          <w:tcPr>
            <w:tcW w:w="1120" w:type="pct"/>
            <w:tcPrChange w:id="3055" w:author="Estonian Vendor - QC" w:date="2026-01-26T15:37:00Z">
              <w:tcPr>
                <w:tcW w:w="1" w:type="pct"/>
              </w:tcPr>
            </w:tcPrChange>
          </w:tcPr>
          <w:p w14:paraId="78295685" w14:textId="7B9E3862" w:rsidR="00111762" w:rsidRPr="008173FB" w:rsidDel="00FF1B7C" w:rsidRDefault="00111762">
            <w:pPr>
              <w:contextualSpacing/>
              <w:rPr>
                <w:del w:id="3056" w:author="Author"/>
                <w:b/>
                <w:color w:val="auto"/>
              </w:rPr>
              <w:pPrChange w:id="3057" w:author="Author">
                <w:pPr>
                  <w:keepNext/>
                  <w:contextualSpacing/>
                </w:pPr>
              </w:pPrChange>
            </w:pPr>
          </w:p>
        </w:tc>
      </w:tr>
      <w:tr w:rsidR="00111762" w:rsidRPr="008173FB" w14:paraId="0FF8D793" w14:textId="64E9319D" w:rsidTr="007A5984">
        <w:trPr>
          <w:trPrChange w:id="3058" w:author="Estonian Vendor - QC" w:date="2026-01-26T15:37:00Z">
            <w:trPr>
              <w:cantSplit/>
            </w:trPr>
          </w:trPrChange>
        </w:trPr>
        <w:tc>
          <w:tcPr>
            <w:tcW w:w="1271" w:type="pct"/>
            <w:tcPrChange w:id="3059" w:author="Estonian Vendor - QC" w:date="2026-01-26T15:37:00Z">
              <w:tcPr>
                <w:tcW w:w="649" w:type="pct"/>
                <w:tcBorders>
                  <w:top w:val="nil"/>
                  <w:right w:val="nil"/>
                </w:tcBorders>
              </w:tcPr>
            </w:tcPrChange>
          </w:tcPr>
          <w:p w14:paraId="477A41AB" w14:textId="124B6F80" w:rsidR="00111762" w:rsidRPr="008173FB" w:rsidRDefault="00FF1B7C">
            <w:pPr>
              <w:contextualSpacing/>
              <w:rPr>
                <w:color w:val="auto"/>
              </w:rPr>
              <w:pPrChange w:id="3060" w:author="Author">
                <w:pPr>
                  <w:keepNext/>
                  <w:contextualSpacing/>
                </w:pPr>
              </w:pPrChange>
            </w:pPr>
            <w:ins w:id="3061" w:author="Author">
              <w:r w:rsidRPr="008173FB">
                <w:rPr>
                  <w:b/>
                  <w:color w:val="auto"/>
                </w:rPr>
                <w:t>Uuringud</w:t>
              </w:r>
              <w:r w:rsidRPr="008173FB" w:rsidDel="00FF1B7C">
                <w:rPr>
                  <w:color w:val="auto"/>
                </w:rPr>
                <w:t xml:space="preserve"> </w:t>
              </w:r>
            </w:ins>
            <w:del w:id="3062" w:author="Author">
              <w:r w:rsidR="00111762" w:rsidRPr="008173FB" w:rsidDel="00FF1B7C">
                <w:rPr>
                  <w:color w:val="auto"/>
                </w:rPr>
                <w:delText>Aeg-ajalt</w:delText>
              </w:r>
            </w:del>
          </w:p>
        </w:tc>
        <w:tc>
          <w:tcPr>
            <w:tcW w:w="2609" w:type="pct"/>
            <w:tcPrChange w:id="3063" w:author="Estonian Vendor - QC" w:date="2026-01-26T15:37:00Z">
              <w:tcPr>
                <w:tcW w:w="4351" w:type="pct"/>
                <w:gridSpan w:val="4"/>
                <w:tcBorders>
                  <w:top w:val="nil"/>
                  <w:left w:val="nil"/>
                </w:tcBorders>
              </w:tcPr>
            </w:tcPrChange>
          </w:tcPr>
          <w:p w14:paraId="38362366" w14:textId="77777777" w:rsidR="00111762" w:rsidRPr="008173FB" w:rsidRDefault="00111762">
            <w:pPr>
              <w:contextualSpacing/>
              <w:rPr>
                <w:color w:val="auto"/>
              </w:rPr>
              <w:pPrChange w:id="3064" w:author="Author">
                <w:pPr>
                  <w:keepNext/>
                  <w:contextualSpacing/>
                </w:pPr>
              </w:pPrChange>
            </w:pPr>
            <w:r w:rsidRPr="008173FB">
              <w:rPr>
                <w:color w:val="auto"/>
              </w:rPr>
              <w:t>Ravimite plasmatasemete muutused, vere fosforisisalduse langus, kõrvalekalle rindkere röntgenülesvõttel</w:t>
            </w:r>
          </w:p>
        </w:tc>
        <w:tc>
          <w:tcPr>
            <w:tcW w:w="1120" w:type="pct"/>
            <w:tcPrChange w:id="3065" w:author="Estonian Vendor - QC" w:date="2026-01-26T15:37:00Z">
              <w:tcPr>
                <w:tcW w:w="1" w:type="pct"/>
              </w:tcPr>
            </w:tcPrChange>
          </w:tcPr>
          <w:p w14:paraId="61213344" w14:textId="139461EC" w:rsidR="00111762" w:rsidRPr="008173FB" w:rsidRDefault="00FF1B7C">
            <w:pPr>
              <w:contextualSpacing/>
              <w:rPr>
                <w:color w:val="auto"/>
              </w:rPr>
              <w:pPrChange w:id="3066" w:author="Author">
                <w:pPr>
                  <w:keepNext/>
                  <w:contextualSpacing/>
                </w:pPr>
              </w:pPrChange>
            </w:pPr>
            <w:ins w:id="3067" w:author="Author">
              <w:r w:rsidRPr="008173FB">
                <w:rPr>
                  <w:color w:val="auto"/>
                </w:rPr>
                <w:t>Aeg-ajalt</w:t>
              </w:r>
            </w:ins>
          </w:p>
        </w:tc>
      </w:tr>
    </w:tbl>
    <w:p w14:paraId="5872DBDF" w14:textId="3911DF54" w:rsidR="001601D7" w:rsidRPr="008173FB" w:rsidRDefault="001601D7" w:rsidP="001601D7">
      <w:pPr>
        <w:keepNext/>
        <w:ind w:left="181" w:hanging="181"/>
        <w:contextualSpacing/>
        <w:rPr>
          <w:color w:val="auto"/>
          <w:sz w:val="18"/>
          <w:szCs w:val="18"/>
        </w:rPr>
      </w:pPr>
      <w:r w:rsidRPr="008173FB">
        <w:rPr>
          <w:color w:val="auto"/>
          <w:sz w:val="18"/>
          <w:szCs w:val="18"/>
        </w:rPr>
        <w:t xml:space="preserve">* Põhineb suukaudse suspensiooni, </w:t>
      </w:r>
      <w:proofErr w:type="spellStart"/>
      <w:r w:rsidRPr="008173FB">
        <w:rPr>
          <w:color w:val="auto"/>
          <w:sz w:val="18"/>
          <w:szCs w:val="18"/>
        </w:rPr>
        <w:t>gastroresistentsete</w:t>
      </w:r>
      <w:proofErr w:type="spellEnd"/>
      <w:r w:rsidRPr="008173FB">
        <w:rPr>
          <w:color w:val="auto"/>
          <w:sz w:val="18"/>
          <w:szCs w:val="18"/>
        </w:rPr>
        <w:t xml:space="preserve"> tablettide</w:t>
      </w:r>
      <w:r w:rsidR="00C641EC">
        <w:rPr>
          <w:color w:val="auto"/>
          <w:sz w:val="18"/>
          <w:szCs w:val="18"/>
        </w:rPr>
        <w:t>,</w:t>
      </w:r>
      <w:r w:rsidRPr="008173FB">
        <w:rPr>
          <w:color w:val="auto"/>
          <w:sz w:val="18"/>
          <w:szCs w:val="18"/>
        </w:rPr>
        <w:t xml:space="preserve"> infusioonilahuse kontsentraadi</w:t>
      </w:r>
      <w:r w:rsidR="00C641EC">
        <w:rPr>
          <w:color w:val="auto"/>
          <w:sz w:val="18"/>
          <w:szCs w:val="18"/>
        </w:rPr>
        <w:t xml:space="preserve"> </w:t>
      </w:r>
      <w:r w:rsidR="00C641EC" w:rsidRPr="00454772">
        <w:rPr>
          <w:color w:val="auto"/>
          <w:sz w:val="18"/>
          <w:szCs w:val="18"/>
        </w:rPr>
        <w:t xml:space="preserve">ja </w:t>
      </w:r>
      <w:proofErr w:type="spellStart"/>
      <w:r w:rsidR="00C641EC" w:rsidRPr="00454772">
        <w:rPr>
          <w:color w:val="auto"/>
          <w:sz w:val="18"/>
          <w:szCs w:val="18"/>
        </w:rPr>
        <w:t>gastroresistentse</w:t>
      </w:r>
      <w:proofErr w:type="spellEnd"/>
      <w:r w:rsidR="00C641EC" w:rsidRPr="00454772">
        <w:rPr>
          <w:color w:val="auto"/>
          <w:sz w:val="18"/>
          <w:szCs w:val="18"/>
        </w:rPr>
        <w:t xml:space="preserve"> suukaudse suspensiooni pulbri ja lahusti</w:t>
      </w:r>
      <w:r w:rsidRPr="008173FB">
        <w:rPr>
          <w:color w:val="auto"/>
          <w:sz w:val="18"/>
          <w:szCs w:val="18"/>
        </w:rPr>
        <w:t>ga täheldatud kõrvaltoimetel.</w:t>
      </w:r>
    </w:p>
    <w:p w14:paraId="4969E010" w14:textId="77777777" w:rsidR="001601D7" w:rsidRPr="008173FB" w:rsidRDefault="001601D7" w:rsidP="001601D7">
      <w:pPr>
        <w:contextualSpacing/>
        <w:rPr>
          <w:color w:val="auto"/>
          <w:sz w:val="18"/>
          <w:szCs w:val="18"/>
        </w:rPr>
      </w:pPr>
      <w:r w:rsidRPr="008173FB">
        <w:rPr>
          <w:color w:val="auto"/>
          <w:sz w:val="18"/>
          <w:szCs w:val="18"/>
          <w:vertAlign w:val="superscript"/>
        </w:rPr>
        <w:t>§</w:t>
      </w:r>
      <w:r w:rsidRPr="008173FB">
        <w:rPr>
          <w:color w:val="auto"/>
          <w:sz w:val="18"/>
          <w:szCs w:val="18"/>
        </w:rPr>
        <w:t xml:space="preserve"> Vt lõik 4.4.</w:t>
      </w:r>
    </w:p>
    <w:p w14:paraId="7DC5AEC9" w14:textId="77777777" w:rsidR="001601D7" w:rsidRPr="008173FB" w:rsidRDefault="001601D7" w:rsidP="001601D7">
      <w:pPr>
        <w:contextualSpacing/>
        <w:rPr>
          <w:color w:val="auto"/>
        </w:rPr>
      </w:pPr>
    </w:p>
    <w:p w14:paraId="23CF4138" w14:textId="77777777" w:rsidR="001601D7" w:rsidRPr="008173FB" w:rsidRDefault="001601D7" w:rsidP="001601D7">
      <w:pPr>
        <w:keepNext/>
        <w:contextualSpacing/>
        <w:rPr>
          <w:color w:val="auto"/>
          <w:u w:val="single"/>
        </w:rPr>
      </w:pPr>
      <w:r w:rsidRPr="008173FB">
        <w:rPr>
          <w:color w:val="auto"/>
          <w:u w:val="single"/>
        </w:rPr>
        <w:t>Valitud kõrvaltoimete kirjeldus</w:t>
      </w:r>
    </w:p>
    <w:p w14:paraId="6105BFE8" w14:textId="77777777" w:rsidR="001601D7" w:rsidRPr="008173FB" w:rsidRDefault="001601D7" w:rsidP="001601D7">
      <w:pPr>
        <w:keepNext/>
        <w:contextualSpacing/>
        <w:rPr>
          <w:i/>
          <w:color w:val="auto"/>
        </w:rPr>
      </w:pPr>
      <w:r w:rsidRPr="008173FB">
        <w:rPr>
          <w:i/>
          <w:color w:val="auto"/>
        </w:rPr>
        <w:t>Maksa ja sapiteede häired</w:t>
      </w:r>
    </w:p>
    <w:p w14:paraId="34A01AD2" w14:textId="77777777" w:rsidR="001601D7" w:rsidRPr="008173FB" w:rsidRDefault="001601D7" w:rsidP="001601D7">
      <w:pPr>
        <w:contextualSpacing/>
        <w:rPr>
          <w:color w:val="auto"/>
        </w:rPr>
      </w:pPr>
      <w:proofErr w:type="spellStart"/>
      <w:r w:rsidRPr="008173FB">
        <w:rPr>
          <w:color w:val="auto"/>
        </w:rPr>
        <w:t>Turuletulekujärgselt</w:t>
      </w:r>
      <w:proofErr w:type="spellEnd"/>
      <w:r w:rsidRPr="008173FB">
        <w:rPr>
          <w:color w:val="auto"/>
        </w:rPr>
        <w:t xml:space="preserve"> on esinenud teateid fataalselt lõppenud tõsisematest maksakahjustustest (vt lõik 4.4).</w:t>
      </w:r>
    </w:p>
    <w:p w14:paraId="6EE9A49D" w14:textId="77777777" w:rsidR="0043714C" w:rsidRDefault="0043714C" w:rsidP="0043714C">
      <w:pPr>
        <w:contextualSpacing/>
        <w:rPr>
          <w:ins w:id="3068" w:author="Estonian Vendor – Translator" w:date="2026-01-22T14:38:00Z"/>
          <w:color w:val="auto"/>
        </w:rPr>
      </w:pPr>
    </w:p>
    <w:p w14:paraId="145CFACC" w14:textId="77777777" w:rsidR="0043714C" w:rsidRPr="008A7E86" w:rsidRDefault="0043714C" w:rsidP="0043714C">
      <w:pPr>
        <w:keepNext/>
        <w:contextualSpacing/>
        <w:rPr>
          <w:ins w:id="3069" w:author="Estonian Vendor – Translator" w:date="2026-01-22T14:38:00Z"/>
          <w:i/>
          <w:iCs/>
          <w:color w:val="auto"/>
        </w:rPr>
      </w:pPr>
      <w:proofErr w:type="spellStart"/>
      <w:ins w:id="3070" w:author="Estonian Vendor – Translator" w:date="2026-01-22T14:38:00Z">
        <w:r w:rsidRPr="008A7E86">
          <w:rPr>
            <w:i/>
            <w:iCs/>
            <w:color w:val="auto"/>
          </w:rPr>
          <w:t>QTc</w:t>
        </w:r>
        <w:proofErr w:type="spellEnd"/>
        <w:r w:rsidRPr="008A7E86">
          <w:rPr>
            <w:i/>
            <w:iCs/>
            <w:color w:val="auto"/>
          </w:rPr>
          <w:noBreakHyphen/>
          <w:t>intervalli pikenemine</w:t>
        </w:r>
      </w:ins>
    </w:p>
    <w:p w14:paraId="4E0E1CFB" w14:textId="77777777" w:rsidR="0043714C" w:rsidRDefault="0043714C" w:rsidP="0043714C">
      <w:pPr>
        <w:contextualSpacing/>
        <w:rPr>
          <w:ins w:id="3071" w:author="Estonian Vendor – Translator" w:date="2026-01-22T14:39:00Z"/>
          <w:color w:val="auto"/>
        </w:rPr>
      </w:pPr>
      <w:proofErr w:type="spellStart"/>
      <w:ins w:id="3072" w:author="Estonian Vendor – Translator" w:date="2026-01-22T14:38:00Z">
        <w:r>
          <w:rPr>
            <w:color w:val="auto"/>
          </w:rPr>
          <w:t>Posakonasooli</w:t>
        </w:r>
        <w:proofErr w:type="spellEnd"/>
        <w:r>
          <w:rPr>
            <w:color w:val="auto"/>
          </w:rPr>
          <w:t xml:space="preserve"> kasutamisel on teatatud </w:t>
        </w:r>
        <w:proofErr w:type="spellStart"/>
        <w:r>
          <w:rPr>
            <w:color w:val="auto"/>
          </w:rPr>
          <w:t>QTc</w:t>
        </w:r>
        <w:proofErr w:type="spellEnd"/>
        <w:r>
          <w:rPr>
            <w:color w:val="auto"/>
          </w:rPr>
          <w:noBreakHyphen/>
          <w:t>intervalli pikenemisest (vt lõik 4.4).</w:t>
        </w:r>
      </w:ins>
    </w:p>
    <w:p w14:paraId="78E73F74" w14:textId="77777777" w:rsidR="0023066C" w:rsidRDefault="0023066C" w:rsidP="0043714C">
      <w:pPr>
        <w:contextualSpacing/>
        <w:rPr>
          <w:ins w:id="3073" w:author="Estonian Vendor – Translator" w:date="2026-01-22T14:39:00Z"/>
          <w:color w:val="auto"/>
        </w:rPr>
      </w:pPr>
    </w:p>
    <w:p w14:paraId="5C1646BE" w14:textId="351C15E3" w:rsidR="0023066C" w:rsidRPr="0023066C" w:rsidRDefault="0023066C">
      <w:pPr>
        <w:keepNext/>
        <w:contextualSpacing/>
        <w:rPr>
          <w:ins w:id="3074" w:author="Estonian Vendor – Translator" w:date="2026-01-22T14:39:00Z"/>
          <w:i/>
          <w:iCs/>
          <w:color w:val="auto"/>
          <w:rPrChange w:id="3075" w:author="Estonian Vendor – Translator" w:date="2026-01-22T14:39:00Z">
            <w:rPr>
              <w:ins w:id="3076" w:author="Estonian Vendor – Translator" w:date="2026-01-22T14:39:00Z"/>
              <w:color w:val="auto"/>
            </w:rPr>
          </w:rPrChange>
        </w:rPr>
        <w:pPrChange w:id="3077" w:author="Estonian Vendor – Translator" w:date="2026-01-22T14:39:00Z">
          <w:pPr>
            <w:contextualSpacing/>
          </w:pPr>
        </w:pPrChange>
      </w:pPr>
      <w:ins w:id="3078" w:author="Estonian Vendor – Translator" w:date="2026-01-22T14:39:00Z">
        <w:r w:rsidRPr="0023066C">
          <w:rPr>
            <w:i/>
            <w:iCs/>
            <w:color w:val="auto"/>
            <w:rPrChange w:id="3079" w:author="Estonian Vendor – Translator" w:date="2026-01-22T14:39:00Z">
              <w:rPr>
                <w:color w:val="auto"/>
              </w:rPr>
            </w:rPrChange>
          </w:rPr>
          <w:t>Infusiooniga seotud reaktsioonid</w:t>
        </w:r>
      </w:ins>
    </w:p>
    <w:p w14:paraId="2A3EA796" w14:textId="36674830" w:rsidR="0023066C" w:rsidRDefault="00D83E40" w:rsidP="0043714C">
      <w:pPr>
        <w:contextualSpacing/>
        <w:rPr>
          <w:ins w:id="3080" w:author="Estonian Vendor – Translator" w:date="2026-01-22T14:38:00Z"/>
          <w:color w:val="auto"/>
        </w:rPr>
      </w:pPr>
      <w:proofErr w:type="spellStart"/>
      <w:ins w:id="3081" w:author="Estonian Vendor - QC" w:date="2026-01-26T15:50:00Z">
        <w:r>
          <w:rPr>
            <w:color w:val="auto"/>
          </w:rPr>
          <w:t>Posakonasooli</w:t>
        </w:r>
        <w:proofErr w:type="spellEnd"/>
        <w:r>
          <w:rPr>
            <w:color w:val="auto"/>
          </w:rPr>
          <w:t xml:space="preserve"> intravenoosse manustamise ajal </w:t>
        </w:r>
      </w:ins>
      <w:ins w:id="3082" w:author="Estonian Vendor - QC" w:date="2026-01-26T15:51:00Z">
        <w:r>
          <w:rPr>
            <w:color w:val="auto"/>
          </w:rPr>
          <w:t>on t</w:t>
        </w:r>
      </w:ins>
      <w:ins w:id="3083" w:author="Estonian Vendor – Translator" w:date="2026-01-22T14:40:00Z">
        <w:r w:rsidR="0023066C">
          <w:rPr>
            <w:color w:val="auto"/>
          </w:rPr>
          <w:t xml:space="preserve">eatatud infusiooniga seotud reaktsioonidest </w:t>
        </w:r>
        <w:del w:id="3084" w:author="Estonian Vendor - QC" w:date="2026-01-26T15:51:00Z">
          <w:r w:rsidR="0023066C" w:rsidDel="00D83E40">
            <w:rPr>
              <w:color w:val="auto"/>
            </w:rPr>
            <w:delText>(</w:delText>
          </w:r>
        </w:del>
        <w:r w:rsidR="0023066C">
          <w:rPr>
            <w:color w:val="auto"/>
          </w:rPr>
          <w:t>sh infusioonikoha valu</w:t>
        </w:r>
      </w:ins>
      <w:ins w:id="3085" w:author="Estonian Vendor - QC" w:date="2026-01-26T15:51:00Z">
        <w:r>
          <w:rPr>
            <w:color w:val="auto"/>
          </w:rPr>
          <w:t>st</w:t>
        </w:r>
      </w:ins>
      <w:ins w:id="3086" w:author="Estonian Vendor – Translator" w:date="2026-01-22T14:40:00Z">
        <w:r w:rsidR="0023066C">
          <w:rPr>
            <w:color w:val="auto"/>
          </w:rPr>
          <w:t xml:space="preserve">, infusioonikoha </w:t>
        </w:r>
        <w:proofErr w:type="spellStart"/>
        <w:r w:rsidR="0023066C">
          <w:rPr>
            <w:color w:val="auto"/>
          </w:rPr>
          <w:t>flebii</w:t>
        </w:r>
      </w:ins>
      <w:ins w:id="3087" w:author="Estonian Vendor - QC" w:date="2026-01-26T15:51:00Z">
        <w:r>
          <w:rPr>
            <w:color w:val="auto"/>
          </w:rPr>
          <w:t>dis</w:t>
        </w:r>
      </w:ins>
      <w:ins w:id="3088" w:author="Estonian Vendor – Translator" w:date="2026-01-22T14:40:00Z">
        <w:r w:rsidR="0023066C">
          <w:rPr>
            <w:color w:val="auto"/>
          </w:rPr>
          <w:t>t</w:t>
        </w:r>
        <w:proofErr w:type="spellEnd"/>
        <w:r w:rsidR="0023066C">
          <w:rPr>
            <w:color w:val="auto"/>
          </w:rPr>
          <w:t xml:space="preserve"> ja infusioonikoha tromboos</w:t>
        </w:r>
      </w:ins>
      <w:ins w:id="3089" w:author="Estonian Vendor - QC" w:date="2026-01-26T15:51:00Z">
        <w:r>
          <w:rPr>
            <w:color w:val="auto"/>
          </w:rPr>
          <w:t>ist</w:t>
        </w:r>
      </w:ins>
      <w:ins w:id="3090" w:author="Estonian Vendor – Translator" w:date="2026-01-22T14:40:00Z">
        <w:r w:rsidR="0023066C">
          <w:rPr>
            <w:color w:val="auto"/>
          </w:rPr>
          <w:t xml:space="preserve"> (vt lõik 4.4).</w:t>
        </w:r>
      </w:ins>
    </w:p>
    <w:p w14:paraId="07D8F552" w14:textId="77777777" w:rsidR="0041541B" w:rsidRDefault="0041541B" w:rsidP="0041541B">
      <w:pPr>
        <w:contextualSpacing/>
        <w:rPr>
          <w:ins w:id="3091" w:author="Author"/>
          <w:color w:val="auto"/>
        </w:rPr>
      </w:pPr>
    </w:p>
    <w:p w14:paraId="29480217" w14:textId="77777777" w:rsidR="0041541B" w:rsidRPr="00396C34" w:rsidRDefault="0041541B">
      <w:pPr>
        <w:keepNext/>
        <w:contextualSpacing/>
        <w:rPr>
          <w:ins w:id="3092" w:author="Author"/>
          <w:color w:val="auto"/>
          <w:u w:val="single"/>
        </w:rPr>
        <w:pPrChange w:id="3093" w:author="Author">
          <w:pPr>
            <w:contextualSpacing/>
          </w:pPr>
        </w:pPrChange>
      </w:pPr>
      <w:ins w:id="3094" w:author="Author">
        <w:r w:rsidRPr="00396C34">
          <w:rPr>
            <w:color w:val="auto"/>
            <w:u w:val="single"/>
          </w:rPr>
          <w:t>Lapsed</w:t>
        </w:r>
      </w:ins>
    </w:p>
    <w:p w14:paraId="4A84ED48" w14:textId="75874B15" w:rsidR="0041541B" w:rsidRDefault="0041541B" w:rsidP="0041541B">
      <w:pPr>
        <w:contextualSpacing/>
        <w:rPr>
          <w:ins w:id="3095" w:author="Author"/>
          <w:color w:val="auto"/>
        </w:rPr>
      </w:pPr>
      <w:proofErr w:type="spellStart"/>
      <w:ins w:id="3096" w:author="Author">
        <w:r>
          <w:rPr>
            <w:color w:val="auto"/>
          </w:rPr>
          <w:t>Posakonasooli</w:t>
        </w:r>
        <w:proofErr w:type="spellEnd"/>
        <w:r>
          <w:rPr>
            <w:color w:val="auto"/>
          </w:rPr>
          <w:t xml:space="preserve"> infusioonilahuse kontsentraadi, </w:t>
        </w:r>
        <w:proofErr w:type="spellStart"/>
        <w:r>
          <w:rPr>
            <w:color w:val="auto"/>
          </w:rPr>
          <w:t>posakonasooli</w:t>
        </w:r>
        <w:proofErr w:type="spellEnd"/>
        <w:r>
          <w:rPr>
            <w:color w:val="auto"/>
          </w:rPr>
          <w:t xml:space="preserve"> </w:t>
        </w:r>
        <w:proofErr w:type="spellStart"/>
        <w:r>
          <w:rPr>
            <w:color w:val="auto"/>
          </w:rPr>
          <w:t>gastroresistentsete</w:t>
        </w:r>
        <w:proofErr w:type="spellEnd"/>
        <w:r>
          <w:rPr>
            <w:color w:val="auto"/>
          </w:rPr>
          <w:t xml:space="preserve"> tablettide ning </w:t>
        </w:r>
        <w:proofErr w:type="spellStart"/>
        <w:r>
          <w:rPr>
            <w:color w:val="auto"/>
          </w:rPr>
          <w:t>posakonasooli</w:t>
        </w:r>
        <w:proofErr w:type="spellEnd"/>
        <w:r>
          <w:rPr>
            <w:color w:val="auto"/>
          </w:rPr>
          <w:t xml:space="preserve"> </w:t>
        </w:r>
        <w:proofErr w:type="spellStart"/>
        <w:r>
          <w:rPr>
            <w:color w:val="auto"/>
          </w:rPr>
          <w:t>gastroresistentse</w:t>
        </w:r>
        <w:proofErr w:type="spellEnd"/>
        <w:r>
          <w:rPr>
            <w:color w:val="auto"/>
          </w:rPr>
          <w:t xml:space="preserve"> </w:t>
        </w:r>
        <w:r w:rsidRPr="008E200D">
          <w:rPr>
            <w:color w:val="auto"/>
          </w:rPr>
          <w:t>suukaudse suspensiooni pulbr</w:t>
        </w:r>
        <w:r>
          <w:rPr>
            <w:color w:val="auto"/>
          </w:rPr>
          <w:t>i</w:t>
        </w:r>
        <w:r w:rsidRPr="008E200D">
          <w:rPr>
            <w:color w:val="auto"/>
          </w:rPr>
          <w:t xml:space="preserve"> ja lahusti</w:t>
        </w:r>
        <w:r>
          <w:rPr>
            <w:color w:val="auto"/>
          </w:rPr>
          <w:t xml:space="preserve"> ravimvormi ohutust on hinnatud 31 lapsel vanuses 2 kuni </w:t>
        </w:r>
        <w:r w:rsidRPr="008173FB">
          <w:rPr>
            <w:color w:val="auto"/>
          </w:rPr>
          <w:t>&lt;</w:t>
        </w:r>
        <w:r>
          <w:rPr>
            <w:color w:val="auto"/>
          </w:rPr>
          <w:t> </w:t>
        </w:r>
        <w:r w:rsidRPr="008173FB">
          <w:rPr>
            <w:color w:val="auto"/>
          </w:rPr>
          <w:t>1</w:t>
        </w:r>
        <w:r>
          <w:rPr>
            <w:color w:val="auto"/>
          </w:rPr>
          <w:t xml:space="preserve">8 aastat, kellel on diagnoositud võimalik, tõenäoline või kinnitatud </w:t>
        </w:r>
        <w:proofErr w:type="spellStart"/>
        <w:r>
          <w:rPr>
            <w:color w:val="auto"/>
          </w:rPr>
          <w:t>invasiivne</w:t>
        </w:r>
        <w:proofErr w:type="spellEnd"/>
        <w:r>
          <w:rPr>
            <w:color w:val="auto"/>
          </w:rPr>
          <w:t xml:space="preserve"> </w:t>
        </w:r>
        <w:proofErr w:type="spellStart"/>
        <w:r>
          <w:rPr>
            <w:color w:val="auto"/>
          </w:rPr>
          <w:t>aspergilloos</w:t>
        </w:r>
        <w:proofErr w:type="spellEnd"/>
        <w:r>
          <w:rPr>
            <w:color w:val="auto"/>
          </w:rPr>
          <w:t xml:space="preserve">. </w:t>
        </w:r>
        <w:proofErr w:type="spellStart"/>
        <w:r>
          <w:rPr>
            <w:color w:val="auto"/>
          </w:rPr>
          <w:t>Posakonasooli</w:t>
        </w:r>
        <w:proofErr w:type="spellEnd"/>
        <w:r>
          <w:rPr>
            <w:color w:val="auto"/>
          </w:rPr>
          <w:t xml:space="preserve"> ohutusprofiil </w:t>
        </w:r>
        <w:proofErr w:type="spellStart"/>
        <w:r>
          <w:rPr>
            <w:color w:val="auto"/>
          </w:rPr>
          <w:t>invasiivse</w:t>
        </w:r>
        <w:proofErr w:type="spellEnd"/>
        <w:r>
          <w:rPr>
            <w:color w:val="auto"/>
          </w:rPr>
          <w:t xml:space="preserve"> </w:t>
        </w:r>
        <w:proofErr w:type="spellStart"/>
        <w:r>
          <w:rPr>
            <w:color w:val="auto"/>
          </w:rPr>
          <w:t>aspergilloosiga</w:t>
        </w:r>
        <w:proofErr w:type="spellEnd"/>
        <w:r>
          <w:rPr>
            <w:color w:val="auto"/>
          </w:rPr>
          <w:t xml:space="preserve"> lastel oli kooskõlas </w:t>
        </w:r>
        <w:proofErr w:type="spellStart"/>
        <w:r>
          <w:rPr>
            <w:color w:val="auto"/>
          </w:rPr>
          <w:t>posakonasooli</w:t>
        </w:r>
        <w:proofErr w:type="spellEnd"/>
        <w:r>
          <w:rPr>
            <w:color w:val="auto"/>
          </w:rPr>
          <w:t xml:space="preserve"> teadaoleva ohutusprofiiliga.</w:t>
        </w:r>
      </w:ins>
    </w:p>
    <w:p w14:paraId="0BDDA564" w14:textId="77777777" w:rsidR="0041541B" w:rsidRPr="008173FB" w:rsidRDefault="0041541B" w:rsidP="001601D7">
      <w:pPr>
        <w:contextualSpacing/>
        <w:rPr>
          <w:color w:val="auto"/>
        </w:rPr>
      </w:pPr>
    </w:p>
    <w:p w14:paraId="79C231B5" w14:textId="77777777" w:rsidR="001601D7" w:rsidRPr="008173FB" w:rsidRDefault="001601D7" w:rsidP="001601D7">
      <w:pPr>
        <w:keepNext/>
        <w:autoSpaceDE w:val="0"/>
        <w:autoSpaceDN w:val="0"/>
        <w:adjustRightInd w:val="0"/>
        <w:contextualSpacing/>
        <w:jc w:val="both"/>
        <w:rPr>
          <w:color w:val="auto"/>
          <w:szCs w:val="24"/>
          <w:u w:val="single"/>
        </w:rPr>
      </w:pPr>
      <w:r w:rsidRPr="008173FB">
        <w:rPr>
          <w:color w:val="auto"/>
          <w:szCs w:val="24"/>
          <w:u w:val="single"/>
        </w:rPr>
        <w:t>Võimalikest kõrvaltoimetest teatamine</w:t>
      </w:r>
    </w:p>
    <w:p w14:paraId="29F9EEC2" w14:textId="53ED2931" w:rsidR="001601D7" w:rsidRPr="008173FB" w:rsidRDefault="001601D7" w:rsidP="001601D7">
      <w:pPr>
        <w:contextualSpacing/>
        <w:rPr>
          <w:color w:val="auto"/>
        </w:rPr>
      </w:pPr>
      <w:r w:rsidRPr="008173FB">
        <w:rPr>
          <w:color w:val="auto"/>
          <w:szCs w:val="24"/>
        </w:rPr>
        <w:t xml:space="preserve">Ravimi võimalikest kõrvaltoimetest on oluline teatada ka pärast ravimi müügiloa väljastamist. See võimaldab jätkuvalt hinnata ravimi kasu/riski suhet. Tervishoiutöötajatel palutakse kõigist võimalikest kõrvaltoimetest </w:t>
      </w:r>
      <w:r w:rsidR="00CF3F43" w:rsidRPr="00CF3F43">
        <w:rPr>
          <w:color w:val="auto"/>
          <w:szCs w:val="24"/>
        </w:rPr>
        <w:t xml:space="preserve">teatada </w:t>
      </w:r>
      <w:r w:rsidRPr="008173FB">
        <w:rPr>
          <w:color w:val="auto"/>
          <w:szCs w:val="24"/>
          <w:highlight w:val="lightGray"/>
        </w:rPr>
        <w:t>riikliku teavitamissüsteemi</w:t>
      </w:r>
      <w:r w:rsidR="00CF3F43">
        <w:rPr>
          <w:color w:val="auto"/>
          <w:szCs w:val="24"/>
          <w:highlight w:val="lightGray"/>
        </w:rPr>
        <w:t xml:space="preserve"> </w:t>
      </w:r>
      <w:r w:rsidR="00CF3F43" w:rsidRPr="00CF3F43">
        <w:rPr>
          <w:color w:val="auto"/>
          <w:szCs w:val="24"/>
          <w:highlight w:val="lightGray"/>
        </w:rPr>
        <w:t>(vt</w:t>
      </w:r>
      <w:r w:rsidRPr="008173FB">
        <w:rPr>
          <w:color w:val="auto"/>
          <w:szCs w:val="24"/>
          <w:highlight w:val="lightGray"/>
        </w:rPr>
        <w:t xml:space="preserve"> </w:t>
      </w:r>
      <w:hyperlink r:id="rId16" w:history="1">
        <w:r w:rsidR="00EB281D" w:rsidRPr="00E03844">
          <w:rPr>
            <w:rStyle w:val="Hyperlink"/>
            <w:highlight w:val="lightGray"/>
          </w:rPr>
          <w:t>V lisa</w:t>
        </w:r>
      </w:hyperlink>
      <w:r w:rsidR="00CF3F43">
        <w:rPr>
          <w:color w:val="auto"/>
          <w:szCs w:val="24"/>
          <w:highlight w:val="lightGray"/>
        </w:rPr>
        <w:t>)</w:t>
      </w:r>
      <w:r w:rsidRPr="008173FB">
        <w:rPr>
          <w:color w:val="auto"/>
          <w:szCs w:val="24"/>
        </w:rPr>
        <w:t xml:space="preserve"> kaudu.</w:t>
      </w:r>
    </w:p>
    <w:p w14:paraId="744941A5" w14:textId="77777777" w:rsidR="001601D7" w:rsidRPr="008173FB" w:rsidRDefault="001601D7" w:rsidP="001601D7">
      <w:pPr>
        <w:contextualSpacing/>
        <w:rPr>
          <w:color w:val="auto"/>
        </w:rPr>
      </w:pPr>
    </w:p>
    <w:p w14:paraId="3968477C" w14:textId="77777777" w:rsidR="001601D7" w:rsidRPr="008173FB" w:rsidRDefault="001601D7" w:rsidP="001601D7">
      <w:pPr>
        <w:keepNext/>
        <w:tabs>
          <w:tab w:val="clear" w:pos="567"/>
        </w:tabs>
        <w:ind w:left="567" w:hanging="567"/>
        <w:contextualSpacing/>
        <w:rPr>
          <w:color w:val="auto"/>
        </w:rPr>
      </w:pPr>
      <w:r w:rsidRPr="008173FB">
        <w:rPr>
          <w:b/>
          <w:color w:val="auto"/>
        </w:rPr>
        <w:t>4.9</w:t>
      </w:r>
      <w:r w:rsidRPr="008173FB">
        <w:rPr>
          <w:b/>
          <w:color w:val="auto"/>
        </w:rPr>
        <w:tab/>
        <w:t>Üleannustamine</w:t>
      </w:r>
    </w:p>
    <w:p w14:paraId="708B334A" w14:textId="77777777" w:rsidR="001601D7" w:rsidRPr="008173FB" w:rsidRDefault="001601D7" w:rsidP="001601D7">
      <w:pPr>
        <w:keepNext/>
        <w:tabs>
          <w:tab w:val="clear" w:pos="567"/>
        </w:tabs>
        <w:contextualSpacing/>
        <w:rPr>
          <w:color w:val="auto"/>
        </w:rPr>
      </w:pPr>
    </w:p>
    <w:p w14:paraId="273B9685" w14:textId="77777777" w:rsidR="001601D7" w:rsidRPr="008173FB" w:rsidRDefault="001601D7" w:rsidP="001601D7">
      <w:pPr>
        <w:contextualSpacing/>
        <w:rPr>
          <w:color w:val="auto"/>
        </w:rPr>
      </w:pPr>
      <w:proofErr w:type="spellStart"/>
      <w:r w:rsidRPr="008173FB">
        <w:rPr>
          <w:color w:val="auto"/>
        </w:rPr>
        <w:t>Posakonasooli</w:t>
      </w:r>
      <w:proofErr w:type="spellEnd"/>
      <w:r w:rsidRPr="008173FB">
        <w:rPr>
          <w:color w:val="auto"/>
        </w:rPr>
        <w:t xml:space="preserve"> infusioonilahuse kontsentraadi üleannustamise kogemus puudub.</w:t>
      </w:r>
    </w:p>
    <w:p w14:paraId="340A30E0" w14:textId="77777777" w:rsidR="001601D7" w:rsidRPr="008173FB" w:rsidRDefault="001601D7" w:rsidP="001601D7">
      <w:pPr>
        <w:contextualSpacing/>
        <w:rPr>
          <w:color w:val="auto"/>
        </w:rPr>
      </w:pPr>
    </w:p>
    <w:p w14:paraId="0601E2EF" w14:textId="77777777" w:rsidR="001601D7" w:rsidRPr="008173FB" w:rsidRDefault="001601D7" w:rsidP="001601D7">
      <w:pPr>
        <w:contextualSpacing/>
        <w:rPr>
          <w:color w:val="auto"/>
        </w:rPr>
      </w:pPr>
      <w:r w:rsidRPr="008173FB">
        <w:rPr>
          <w:color w:val="auto"/>
        </w:rPr>
        <w:t xml:space="preserve">Kliinilistes uuringutes ei esinenud patsientidel, kes said </w:t>
      </w:r>
      <w:proofErr w:type="spellStart"/>
      <w:r w:rsidRPr="008173FB">
        <w:rPr>
          <w:color w:val="auto"/>
        </w:rPr>
        <w:t>posakonasooli</w:t>
      </w:r>
      <w:proofErr w:type="spellEnd"/>
      <w:r w:rsidRPr="008173FB">
        <w:rPr>
          <w:color w:val="auto"/>
        </w:rPr>
        <w:t xml:space="preserve"> suukaudset suspensiooni kuni 1600 mg ööpäevas, kõrvaltoimeid, mis oleks erinenud nendest, mis esinesid väiksemaid annuseid saanud patsientidel. Juhuslik üleannustamine esines ühel patsiendil, kes võttis </w:t>
      </w:r>
      <w:proofErr w:type="spellStart"/>
      <w:r w:rsidRPr="008173FB">
        <w:rPr>
          <w:color w:val="auto"/>
        </w:rPr>
        <w:t>posakonasooli</w:t>
      </w:r>
      <w:proofErr w:type="spellEnd"/>
      <w:r w:rsidRPr="008173FB">
        <w:rPr>
          <w:color w:val="auto"/>
        </w:rPr>
        <w:t xml:space="preserve"> suukaudset suspensiooni 3 päeva jooksul 1200 mg kaks korda ööpäevas. Uuringuarstid ei täheldanud mingeid kõrvaltoimeid.</w:t>
      </w:r>
    </w:p>
    <w:p w14:paraId="116BB156" w14:textId="77777777" w:rsidR="001601D7" w:rsidRPr="008173FB" w:rsidRDefault="001601D7" w:rsidP="001601D7">
      <w:pPr>
        <w:contextualSpacing/>
        <w:rPr>
          <w:color w:val="auto"/>
        </w:rPr>
      </w:pPr>
    </w:p>
    <w:p w14:paraId="6B7EE0CB" w14:textId="77777777" w:rsidR="001601D7" w:rsidRPr="008173FB" w:rsidRDefault="001601D7" w:rsidP="001601D7">
      <w:pPr>
        <w:tabs>
          <w:tab w:val="clear" w:pos="567"/>
        </w:tabs>
        <w:contextualSpacing/>
        <w:rPr>
          <w:color w:val="auto"/>
        </w:rPr>
      </w:pPr>
      <w:proofErr w:type="spellStart"/>
      <w:r w:rsidRPr="008173FB">
        <w:rPr>
          <w:color w:val="auto"/>
        </w:rPr>
        <w:t>Posakonasooli</w:t>
      </w:r>
      <w:proofErr w:type="spellEnd"/>
      <w:r w:rsidRPr="008173FB">
        <w:rPr>
          <w:color w:val="auto"/>
        </w:rPr>
        <w:t xml:space="preserve"> ei saa organismist eemaldada </w:t>
      </w:r>
      <w:proofErr w:type="spellStart"/>
      <w:r w:rsidRPr="008173FB">
        <w:rPr>
          <w:color w:val="auto"/>
        </w:rPr>
        <w:t>hemodialüüsi</w:t>
      </w:r>
      <w:proofErr w:type="spellEnd"/>
      <w:r w:rsidRPr="008173FB">
        <w:rPr>
          <w:color w:val="auto"/>
        </w:rPr>
        <w:t xml:space="preserve"> teel. Spetsiifiline ravi </w:t>
      </w:r>
      <w:proofErr w:type="spellStart"/>
      <w:r w:rsidRPr="008173FB">
        <w:rPr>
          <w:color w:val="auto"/>
        </w:rPr>
        <w:t>posakonasooli</w:t>
      </w:r>
      <w:proofErr w:type="spellEnd"/>
      <w:r w:rsidRPr="008173FB">
        <w:rPr>
          <w:color w:val="auto"/>
        </w:rPr>
        <w:t xml:space="preserve"> üleannustamise korral puudub. Üleannustamise ravi on toetav.</w:t>
      </w:r>
    </w:p>
    <w:p w14:paraId="7D82C08E" w14:textId="77777777" w:rsidR="001601D7" w:rsidRPr="008173FB" w:rsidRDefault="001601D7" w:rsidP="001601D7">
      <w:pPr>
        <w:tabs>
          <w:tab w:val="clear" w:pos="567"/>
          <w:tab w:val="left" w:pos="1662"/>
        </w:tabs>
        <w:contextualSpacing/>
        <w:rPr>
          <w:color w:val="auto"/>
        </w:rPr>
      </w:pPr>
    </w:p>
    <w:p w14:paraId="1C220EAF" w14:textId="77777777" w:rsidR="001601D7" w:rsidRPr="008173FB" w:rsidRDefault="001601D7" w:rsidP="001601D7">
      <w:pPr>
        <w:tabs>
          <w:tab w:val="clear" w:pos="567"/>
        </w:tabs>
        <w:contextualSpacing/>
        <w:rPr>
          <w:color w:val="auto"/>
        </w:rPr>
      </w:pPr>
    </w:p>
    <w:p w14:paraId="619A163B" w14:textId="77777777" w:rsidR="001601D7" w:rsidRPr="008173FB" w:rsidRDefault="001601D7" w:rsidP="001601D7">
      <w:pPr>
        <w:keepNext/>
        <w:tabs>
          <w:tab w:val="clear" w:pos="567"/>
        </w:tabs>
        <w:ind w:left="567" w:hanging="567"/>
        <w:contextualSpacing/>
        <w:rPr>
          <w:color w:val="auto"/>
        </w:rPr>
      </w:pPr>
      <w:r w:rsidRPr="008173FB">
        <w:rPr>
          <w:b/>
          <w:color w:val="auto"/>
        </w:rPr>
        <w:lastRenderedPageBreak/>
        <w:t>5.</w:t>
      </w:r>
      <w:r w:rsidRPr="008173FB">
        <w:rPr>
          <w:b/>
          <w:color w:val="auto"/>
        </w:rPr>
        <w:tab/>
        <w:t>FARMAKOLOOGILISED OMADUSED</w:t>
      </w:r>
    </w:p>
    <w:p w14:paraId="6F53BA49" w14:textId="77777777" w:rsidR="001601D7" w:rsidRPr="008173FB" w:rsidRDefault="001601D7" w:rsidP="001601D7">
      <w:pPr>
        <w:keepNext/>
        <w:contextualSpacing/>
        <w:rPr>
          <w:color w:val="auto"/>
        </w:rPr>
      </w:pPr>
    </w:p>
    <w:p w14:paraId="7A1E6F16" w14:textId="77777777" w:rsidR="001601D7" w:rsidRPr="008173FB" w:rsidRDefault="001601D7" w:rsidP="001601D7">
      <w:pPr>
        <w:keepNext/>
        <w:tabs>
          <w:tab w:val="clear" w:pos="567"/>
        </w:tabs>
        <w:ind w:left="567" w:hanging="567"/>
        <w:contextualSpacing/>
        <w:rPr>
          <w:color w:val="auto"/>
        </w:rPr>
      </w:pPr>
      <w:r w:rsidRPr="008173FB">
        <w:rPr>
          <w:b/>
          <w:color w:val="auto"/>
        </w:rPr>
        <w:t>5.1</w:t>
      </w:r>
      <w:r w:rsidRPr="008173FB">
        <w:rPr>
          <w:b/>
          <w:color w:val="auto"/>
        </w:rPr>
        <w:tab/>
        <w:t>Farmakodünaamilised omadused</w:t>
      </w:r>
    </w:p>
    <w:p w14:paraId="7C98A6D5" w14:textId="77777777" w:rsidR="001601D7" w:rsidRPr="008173FB" w:rsidRDefault="001601D7" w:rsidP="001601D7">
      <w:pPr>
        <w:keepNext/>
        <w:contextualSpacing/>
        <w:rPr>
          <w:color w:val="auto"/>
        </w:rPr>
      </w:pPr>
    </w:p>
    <w:p w14:paraId="074545B9" w14:textId="77777777" w:rsidR="001601D7" w:rsidRPr="008173FB" w:rsidRDefault="001601D7" w:rsidP="001601D7">
      <w:pPr>
        <w:tabs>
          <w:tab w:val="clear" w:pos="567"/>
        </w:tabs>
        <w:contextualSpacing/>
        <w:rPr>
          <w:color w:val="auto"/>
        </w:rPr>
      </w:pPr>
      <w:r w:rsidRPr="008173FB">
        <w:rPr>
          <w:color w:val="auto"/>
        </w:rPr>
        <w:t xml:space="preserve">Farmakoterapeutiline rühm: seenevastased ained süsteemseks kasutamiseks, </w:t>
      </w:r>
      <w:proofErr w:type="spellStart"/>
      <w:r w:rsidRPr="008173FB">
        <w:rPr>
          <w:color w:val="auto"/>
        </w:rPr>
        <w:t>triasooli</w:t>
      </w:r>
      <w:proofErr w:type="spellEnd"/>
      <w:r w:rsidRPr="008173FB">
        <w:rPr>
          <w:color w:val="auto"/>
        </w:rPr>
        <w:t xml:space="preserve"> derivaadid; ATC</w:t>
      </w:r>
      <w:r w:rsidRPr="008173FB">
        <w:rPr>
          <w:color w:val="auto"/>
        </w:rPr>
        <w:noBreakHyphen/>
        <w:t>kood: J02AC04.</w:t>
      </w:r>
    </w:p>
    <w:p w14:paraId="079085EE" w14:textId="77777777" w:rsidR="001601D7" w:rsidRPr="008173FB" w:rsidRDefault="001601D7" w:rsidP="001601D7">
      <w:pPr>
        <w:tabs>
          <w:tab w:val="clear" w:pos="567"/>
        </w:tabs>
        <w:contextualSpacing/>
        <w:rPr>
          <w:color w:val="auto"/>
        </w:rPr>
      </w:pPr>
    </w:p>
    <w:p w14:paraId="4E6EA605" w14:textId="77777777" w:rsidR="001601D7" w:rsidRPr="008173FB" w:rsidRDefault="001601D7" w:rsidP="001601D7">
      <w:pPr>
        <w:keepNext/>
        <w:contextualSpacing/>
        <w:rPr>
          <w:color w:val="auto"/>
          <w:u w:val="single"/>
        </w:rPr>
      </w:pPr>
      <w:r w:rsidRPr="008173FB">
        <w:rPr>
          <w:color w:val="auto"/>
          <w:u w:val="single"/>
        </w:rPr>
        <w:t>Toimemehhanism</w:t>
      </w:r>
    </w:p>
    <w:p w14:paraId="05E3EE41" w14:textId="77777777" w:rsidR="001601D7" w:rsidRPr="008173FB" w:rsidRDefault="001601D7" w:rsidP="001601D7">
      <w:pPr>
        <w:contextualSpacing/>
        <w:rPr>
          <w:color w:val="auto"/>
        </w:rPr>
      </w:pPr>
      <w:r w:rsidRPr="008173FB">
        <w:rPr>
          <w:color w:val="auto"/>
        </w:rPr>
        <w:t>Posakonasool inhibeerib ensüüm lanosterool</w:t>
      </w:r>
      <w:r w:rsidRPr="008173FB">
        <w:rPr>
          <w:color w:val="auto"/>
        </w:rPr>
        <w:noBreakHyphen/>
        <w:t>14</w:t>
      </w:r>
      <w:r w:rsidRPr="008173FB">
        <w:rPr>
          <w:color w:val="auto"/>
        </w:rPr>
        <w:sym w:font="Symbol" w:char="F061"/>
      </w:r>
      <w:r w:rsidRPr="008173FB">
        <w:rPr>
          <w:color w:val="auto"/>
        </w:rPr>
        <w:noBreakHyphen/>
      </w:r>
      <w:proofErr w:type="spellStart"/>
      <w:r w:rsidRPr="008173FB">
        <w:rPr>
          <w:color w:val="auto"/>
        </w:rPr>
        <w:t>demetülaasi</w:t>
      </w:r>
      <w:proofErr w:type="spellEnd"/>
      <w:r w:rsidRPr="008173FB">
        <w:rPr>
          <w:color w:val="auto"/>
        </w:rPr>
        <w:t xml:space="preserve"> (CYP51), mis katalüüsib olulist etappi </w:t>
      </w:r>
      <w:proofErr w:type="spellStart"/>
      <w:r w:rsidRPr="008173FB">
        <w:rPr>
          <w:color w:val="auto"/>
        </w:rPr>
        <w:t>ergosterooli</w:t>
      </w:r>
      <w:proofErr w:type="spellEnd"/>
      <w:r w:rsidRPr="008173FB">
        <w:rPr>
          <w:color w:val="auto"/>
        </w:rPr>
        <w:t xml:space="preserve"> </w:t>
      </w:r>
      <w:proofErr w:type="spellStart"/>
      <w:r w:rsidRPr="008173FB">
        <w:rPr>
          <w:color w:val="auto"/>
        </w:rPr>
        <w:t>biosünteesis</w:t>
      </w:r>
      <w:proofErr w:type="spellEnd"/>
      <w:r w:rsidRPr="008173FB">
        <w:rPr>
          <w:color w:val="auto"/>
        </w:rPr>
        <w:t>.</w:t>
      </w:r>
    </w:p>
    <w:p w14:paraId="1437DE53" w14:textId="77777777" w:rsidR="001601D7" w:rsidRPr="008173FB" w:rsidRDefault="001601D7" w:rsidP="001601D7">
      <w:pPr>
        <w:contextualSpacing/>
        <w:rPr>
          <w:color w:val="auto"/>
        </w:rPr>
      </w:pPr>
    </w:p>
    <w:p w14:paraId="3E58DE29" w14:textId="77777777" w:rsidR="001601D7" w:rsidRPr="008173FB" w:rsidRDefault="001601D7" w:rsidP="001601D7">
      <w:pPr>
        <w:keepNext/>
        <w:contextualSpacing/>
        <w:rPr>
          <w:color w:val="auto"/>
          <w:u w:val="single"/>
        </w:rPr>
      </w:pPr>
      <w:r w:rsidRPr="008173FB">
        <w:rPr>
          <w:color w:val="auto"/>
          <w:u w:val="single"/>
        </w:rPr>
        <w:t>Mikrobioloogia</w:t>
      </w:r>
    </w:p>
    <w:p w14:paraId="724F93B9" w14:textId="77777777" w:rsidR="001601D7" w:rsidRPr="008173FB" w:rsidRDefault="001601D7" w:rsidP="001601D7">
      <w:pPr>
        <w:contextualSpacing/>
        <w:rPr>
          <w:color w:val="auto"/>
        </w:rPr>
      </w:pPr>
      <w:r w:rsidRPr="008173FB">
        <w:rPr>
          <w:color w:val="auto"/>
        </w:rPr>
        <w:t xml:space="preserve">On näidatud, et posakonasool toimib </w:t>
      </w:r>
      <w:r w:rsidRPr="008173FB">
        <w:rPr>
          <w:i/>
          <w:color w:val="auto"/>
        </w:rPr>
        <w:t xml:space="preserve">in </w:t>
      </w:r>
      <w:proofErr w:type="spellStart"/>
      <w:r w:rsidRPr="008173FB">
        <w:rPr>
          <w:i/>
          <w:color w:val="auto"/>
        </w:rPr>
        <w:t>vitro</w:t>
      </w:r>
      <w:proofErr w:type="spellEnd"/>
      <w:r w:rsidRPr="008173FB">
        <w:rPr>
          <w:color w:val="auto"/>
        </w:rPr>
        <w:t xml:space="preserve"> järgmistesse mikroorganismidesse: </w:t>
      </w:r>
      <w:proofErr w:type="spellStart"/>
      <w:r w:rsidRPr="008173FB">
        <w:rPr>
          <w:i/>
          <w:color w:val="auto"/>
        </w:rPr>
        <w:t>Aspergillus</w:t>
      </w:r>
      <w:proofErr w:type="spellEnd"/>
      <w:r w:rsidRPr="008173FB">
        <w:rPr>
          <w:color w:val="auto"/>
        </w:rPr>
        <w:t> </w:t>
      </w:r>
      <w:proofErr w:type="spellStart"/>
      <w:r w:rsidRPr="008173FB">
        <w:rPr>
          <w:color w:val="auto"/>
        </w:rPr>
        <w:t>spp</w:t>
      </w:r>
      <w:proofErr w:type="spellEnd"/>
      <w:r w:rsidRPr="008173FB">
        <w:rPr>
          <w:color w:val="auto"/>
        </w:rPr>
        <w:t>. (</w:t>
      </w:r>
      <w:proofErr w:type="spellStart"/>
      <w:r w:rsidRPr="008173FB">
        <w:rPr>
          <w:i/>
          <w:color w:val="auto"/>
        </w:rPr>
        <w:t>Aspergillus</w:t>
      </w:r>
      <w:proofErr w:type="spellEnd"/>
      <w:r w:rsidRPr="008173FB">
        <w:rPr>
          <w:i/>
          <w:color w:val="auto"/>
        </w:rPr>
        <w:t xml:space="preserve"> </w:t>
      </w:r>
      <w:proofErr w:type="spellStart"/>
      <w:r w:rsidRPr="008173FB">
        <w:rPr>
          <w:i/>
          <w:color w:val="auto"/>
        </w:rPr>
        <w:t>fumigatus</w:t>
      </w:r>
      <w:proofErr w:type="spellEnd"/>
      <w:r w:rsidRPr="008173FB">
        <w:rPr>
          <w:color w:val="auto"/>
        </w:rPr>
        <w:t>,</w:t>
      </w:r>
      <w:r w:rsidRPr="008173FB">
        <w:rPr>
          <w:i/>
          <w:color w:val="auto"/>
        </w:rPr>
        <w:t xml:space="preserve"> A. </w:t>
      </w:r>
      <w:proofErr w:type="spellStart"/>
      <w:r w:rsidRPr="008173FB">
        <w:rPr>
          <w:i/>
          <w:color w:val="auto"/>
        </w:rPr>
        <w:t>flavus</w:t>
      </w:r>
      <w:proofErr w:type="spellEnd"/>
      <w:r w:rsidRPr="008173FB">
        <w:rPr>
          <w:color w:val="auto"/>
        </w:rPr>
        <w:t>,</w:t>
      </w:r>
      <w:r w:rsidRPr="008173FB">
        <w:rPr>
          <w:i/>
          <w:color w:val="auto"/>
        </w:rPr>
        <w:t xml:space="preserve"> A. </w:t>
      </w:r>
      <w:proofErr w:type="spellStart"/>
      <w:r w:rsidRPr="008173FB">
        <w:rPr>
          <w:i/>
          <w:color w:val="auto"/>
        </w:rPr>
        <w:t>terreus</w:t>
      </w:r>
      <w:proofErr w:type="spellEnd"/>
      <w:r w:rsidRPr="008173FB">
        <w:rPr>
          <w:color w:val="auto"/>
        </w:rPr>
        <w:t>,</w:t>
      </w:r>
      <w:r w:rsidRPr="008173FB">
        <w:rPr>
          <w:i/>
          <w:color w:val="auto"/>
        </w:rPr>
        <w:t xml:space="preserve"> A. </w:t>
      </w:r>
      <w:proofErr w:type="spellStart"/>
      <w:r w:rsidRPr="008173FB">
        <w:rPr>
          <w:i/>
          <w:color w:val="auto"/>
        </w:rPr>
        <w:t>nidulans</w:t>
      </w:r>
      <w:proofErr w:type="spellEnd"/>
      <w:r w:rsidRPr="008173FB">
        <w:rPr>
          <w:color w:val="auto"/>
        </w:rPr>
        <w:t>,</w:t>
      </w:r>
      <w:r w:rsidRPr="008173FB">
        <w:rPr>
          <w:i/>
          <w:color w:val="auto"/>
        </w:rPr>
        <w:t xml:space="preserve"> A. niger</w:t>
      </w:r>
      <w:r w:rsidRPr="008173FB">
        <w:rPr>
          <w:color w:val="auto"/>
        </w:rPr>
        <w:t>,</w:t>
      </w:r>
      <w:r w:rsidRPr="008173FB">
        <w:rPr>
          <w:i/>
          <w:color w:val="auto"/>
        </w:rPr>
        <w:t xml:space="preserve"> A. ustus</w:t>
      </w:r>
      <w:r w:rsidRPr="008173FB">
        <w:rPr>
          <w:color w:val="auto"/>
        </w:rPr>
        <w:t>),</w:t>
      </w:r>
      <w:r w:rsidRPr="008173FB">
        <w:rPr>
          <w:i/>
          <w:color w:val="auto"/>
        </w:rPr>
        <w:t xml:space="preserve"> </w:t>
      </w:r>
      <w:proofErr w:type="spellStart"/>
      <w:r w:rsidRPr="008173FB">
        <w:rPr>
          <w:i/>
          <w:color w:val="auto"/>
        </w:rPr>
        <w:t>Candida</w:t>
      </w:r>
      <w:proofErr w:type="spellEnd"/>
      <w:r w:rsidRPr="008173FB">
        <w:rPr>
          <w:color w:val="auto"/>
        </w:rPr>
        <w:t> </w:t>
      </w:r>
      <w:proofErr w:type="spellStart"/>
      <w:r w:rsidRPr="008173FB">
        <w:rPr>
          <w:color w:val="auto"/>
        </w:rPr>
        <w:t>spp</w:t>
      </w:r>
      <w:proofErr w:type="spellEnd"/>
      <w:r w:rsidRPr="008173FB">
        <w:rPr>
          <w:color w:val="auto"/>
        </w:rPr>
        <w:t>. (</w:t>
      </w:r>
      <w:proofErr w:type="spellStart"/>
      <w:r w:rsidRPr="008173FB">
        <w:rPr>
          <w:i/>
          <w:color w:val="auto"/>
        </w:rPr>
        <w:t>Candida</w:t>
      </w:r>
      <w:proofErr w:type="spellEnd"/>
      <w:r w:rsidRPr="008173FB">
        <w:rPr>
          <w:i/>
          <w:color w:val="auto"/>
        </w:rPr>
        <w:t xml:space="preserve"> </w:t>
      </w:r>
      <w:proofErr w:type="spellStart"/>
      <w:r w:rsidRPr="008173FB">
        <w:rPr>
          <w:i/>
          <w:color w:val="auto"/>
        </w:rPr>
        <w:t>albicans</w:t>
      </w:r>
      <w:proofErr w:type="spellEnd"/>
      <w:r w:rsidRPr="008173FB">
        <w:rPr>
          <w:i/>
          <w:color w:val="auto"/>
        </w:rPr>
        <w:t>, C. </w:t>
      </w:r>
      <w:proofErr w:type="spellStart"/>
      <w:r w:rsidRPr="008173FB">
        <w:rPr>
          <w:i/>
          <w:color w:val="auto"/>
        </w:rPr>
        <w:t>glabrata</w:t>
      </w:r>
      <w:proofErr w:type="spellEnd"/>
      <w:r w:rsidRPr="008173FB">
        <w:rPr>
          <w:i/>
          <w:color w:val="auto"/>
        </w:rPr>
        <w:t>, C. </w:t>
      </w:r>
      <w:proofErr w:type="spellStart"/>
      <w:r w:rsidRPr="008173FB">
        <w:rPr>
          <w:i/>
          <w:color w:val="auto"/>
        </w:rPr>
        <w:t>krusei</w:t>
      </w:r>
      <w:proofErr w:type="spellEnd"/>
      <w:r w:rsidRPr="008173FB">
        <w:rPr>
          <w:i/>
          <w:color w:val="auto"/>
        </w:rPr>
        <w:t>,</w:t>
      </w:r>
      <w:r w:rsidRPr="008173FB">
        <w:rPr>
          <w:color w:val="auto"/>
        </w:rPr>
        <w:t xml:space="preserve"> </w:t>
      </w:r>
      <w:r w:rsidRPr="008173FB">
        <w:rPr>
          <w:i/>
          <w:color w:val="auto"/>
        </w:rPr>
        <w:t>C. </w:t>
      </w:r>
      <w:proofErr w:type="spellStart"/>
      <w:r w:rsidRPr="008173FB">
        <w:rPr>
          <w:i/>
          <w:color w:val="auto"/>
        </w:rPr>
        <w:t>parapsilosis</w:t>
      </w:r>
      <w:proofErr w:type="spellEnd"/>
      <w:r w:rsidRPr="008173FB">
        <w:rPr>
          <w:i/>
          <w:color w:val="auto"/>
        </w:rPr>
        <w:t>, C. </w:t>
      </w:r>
      <w:proofErr w:type="spellStart"/>
      <w:r w:rsidRPr="008173FB">
        <w:rPr>
          <w:i/>
          <w:color w:val="auto"/>
        </w:rPr>
        <w:t>tropicalis</w:t>
      </w:r>
      <w:proofErr w:type="spellEnd"/>
      <w:r w:rsidRPr="008173FB">
        <w:rPr>
          <w:i/>
          <w:color w:val="auto"/>
        </w:rPr>
        <w:t>, C. </w:t>
      </w:r>
      <w:proofErr w:type="spellStart"/>
      <w:r w:rsidRPr="008173FB">
        <w:rPr>
          <w:i/>
          <w:color w:val="auto"/>
        </w:rPr>
        <w:t>dubliniensis</w:t>
      </w:r>
      <w:proofErr w:type="spellEnd"/>
      <w:r w:rsidRPr="008173FB">
        <w:rPr>
          <w:i/>
          <w:color w:val="auto"/>
        </w:rPr>
        <w:t>, C. </w:t>
      </w:r>
      <w:proofErr w:type="spellStart"/>
      <w:r w:rsidRPr="008173FB">
        <w:rPr>
          <w:i/>
          <w:color w:val="auto"/>
        </w:rPr>
        <w:t>famata</w:t>
      </w:r>
      <w:proofErr w:type="spellEnd"/>
      <w:r w:rsidRPr="008173FB">
        <w:rPr>
          <w:i/>
          <w:color w:val="auto"/>
        </w:rPr>
        <w:t>, C. </w:t>
      </w:r>
      <w:proofErr w:type="spellStart"/>
      <w:r w:rsidRPr="008173FB">
        <w:rPr>
          <w:i/>
          <w:color w:val="auto"/>
        </w:rPr>
        <w:t>inconspicua</w:t>
      </w:r>
      <w:proofErr w:type="spellEnd"/>
      <w:r w:rsidRPr="008173FB">
        <w:rPr>
          <w:i/>
          <w:color w:val="auto"/>
        </w:rPr>
        <w:t>, C. </w:t>
      </w:r>
      <w:proofErr w:type="spellStart"/>
      <w:r w:rsidRPr="008173FB">
        <w:rPr>
          <w:i/>
          <w:color w:val="auto"/>
        </w:rPr>
        <w:t>lipolytica</w:t>
      </w:r>
      <w:proofErr w:type="spellEnd"/>
      <w:r w:rsidRPr="008173FB">
        <w:rPr>
          <w:i/>
          <w:color w:val="auto"/>
        </w:rPr>
        <w:t>, C. </w:t>
      </w:r>
      <w:proofErr w:type="spellStart"/>
      <w:r w:rsidRPr="008173FB">
        <w:rPr>
          <w:i/>
          <w:color w:val="auto"/>
        </w:rPr>
        <w:t>norvegensis</w:t>
      </w:r>
      <w:proofErr w:type="spellEnd"/>
      <w:r w:rsidRPr="008173FB">
        <w:rPr>
          <w:i/>
          <w:color w:val="auto"/>
        </w:rPr>
        <w:t>, C. </w:t>
      </w:r>
      <w:proofErr w:type="spellStart"/>
      <w:r w:rsidRPr="008173FB">
        <w:rPr>
          <w:i/>
          <w:color w:val="auto"/>
        </w:rPr>
        <w:t>pseudotropicalis</w:t>
      </w:r>
      <w:proofErr w:type="spellEnd"/>
      <w:r w:rsidRPr="008173FB">
        <w:rPr>
          <w:color w:val="auto"/>
        </w:rPr>
        <w:t xml:space="preserve">), </w:t>
      </w:r>
      <w:proofErr w:type="spellStart"/>
      <w:r w:rsidRPr="008173FB">
        <w:rPr>
          <w:i/>
          <w:color w:val="auto"/>
        </w:rPr>
        <w:t>Coccidioides</w:t>
      </w:r>
      <w:proofErr w:type="spellEnd"/>
      <w:r w:rsidRPr="008173FB">
        <w:rPr>
          <w:i/>
          <w:color w:val="auto"/>
        </w:rPr>
        <w:t xml:space="preserve"> </w:t>
      </w:r>
      <w:proofErr w:type="spellStart"/>
      <w:r w:rsidRPr="008173FB">
        <w:rPr>
          <w:i/>
          <w:color w:val="auto"/>
        </w:rPr>
        <w:t>immitis</w:t>
      </w:r>
      <w:proofErr w:type="spellEnd"/>
      <w:r w:rsidRPr="008173FB">
        <w:rPr>
          <w:color w:val="auto"/>
        </w:rPr>
        <w:t xml:space="preserve">, </w:t>
      </w:r>
      <w:proofErr w:type="spellStart"/>
      <w:r w:rsidRPr="008173FB">
        <w:rPr>
          <w:i/>
          <w:color w:val="auto"/>
        </w:rPr>
        <w:t>Fonsecaea</w:t>
      </w:r>
      <w:proofErr w:type="spellEnd"/>
      <w:r w:rsidRPr="008173FB">
        <w:rPr>
          <w:i/>
          <w:color w:val="auto"/>
        </w:rPr>
        <w:t xml:space="preserve"> </w:t>
      </w:r>
      <w:proofErr w:type="spellStart"/>
      <w:r w:rsidRPr="008173FB">
        <w:rPr>
          <w:i/>
          <w:color w:val="auto"/>
        </w:rPr>
        <w:t>pedrosoi</w:t>
      </w:r>
      <w:proofErr w:type="spellEnd"/>
      <w:r w:rsidRPr="008173FB">
        <w:rPr>
          <w:i/>
          <w:color w:val="auto"/>
        </w:rPr>
        <w:t xml:space="preserve"> </w:t>
      </w:r>
      <w:r w:rsidRPr="008173FB">
        <w:rPr>
          <w:color w:val="auto"/>
        </w:rPr>
        <w:t xml:space="preserve">ja </w:t>
      </w:r>
      <w:proofErr w:type="spellStart"/>
      <w:r w:rsidRPr="008173FB">
        <w:rPr>
          <w:i/>
          <w:color w:val="auto"/>
        </w:rPr>
        <w:t>Fusarium</w:t>
      </w:r>
      <w:proofErr w:type="spellEnd"/>
      <w:r w:rsidRPr="008173FB">
        <w:rPr>
          <w:i/>
          <w:color w:val="auto"/>
        </w:rPr>
        <w:t>,</w:t>
      </w:r>
      <w:r w:rsidRPr="008173FB">
        <w:rPr>
          <w:color w:val="auto"/>
        </w:rPr>
        <w:t xml:space="preserve"> </w:t>
      </w:r>
      <w:proofErr w:type="spellStart"/>
      <w:r w:rsidRPr="008173FB">
        <w:rPr>
          <w:i/>
          <w:color w:val="auto"/>
        </w:rPr>
        <w:t>Rhizomucor</w:t>
      </w:r>
      <w:proofErr w:type="spellEnd"/>
      <w:r w:rsidRPr="008173FB">
        <w:rPr>
          <w:color w:val="auto"/>
        </w:rPr>
        <w:t xml:space="preserve">, </w:t>
      </w:r>
      <w:proofErr w:type="spellStart"/>
      <w:r w:rsidRPr="008173FB">
        <w:rPr>
          <w:i/>
          <w:color w:val="auto"/>
        </w:rPr>
        <w:t>Mucor</w:t>
      </w:r>
      <w:proofErr w:type="spellEnd"/>
      <w:r w:rsidRPr="008173FB">
        <w:rPr>
          <w:color w:val="auto"/>
        </w:rPr>
        <w:t xml:space="preserve"> ja </w:t>
      </w:r>
      <w:proofErr w:type="spellStart"/>
      <w:r w:rsidRPr="008173FB">
        <w:rPr>
          <w:i/>
          <w:color w:val="auto"/>
        </w:rPr>
        <w:t>Rhizopus</w:t>
      </w:r>
      <w:proofErr w:type="spellEnd"/>
      <w:r w:rsidRPr="008173FB">
        <w:rPr>
          <w:i/>
          <w:color w:val="auto"/>
        </w:rPr>
        <w:t> </w:t>
      </w:r>
      <w:proofErr w:type="spellStart"/>
      <w:r w:rsidRPr="008173FB">
        <w:rPr>
          <w:color w:val="auto"/>
        </w:rPr>
        <w:t>spp</w:t>
      </w:r>
      <w:proofErr w:type="spellEnd"/>
      <w:r w:rsidRPr="008173FB">
        <w:rPr>
          <w:i/>
          <w:color w:val="auto"/>
        </w:rPr>
        <w:t xml:space="preserve">. </w:t>
      </w:r>
      <w:r w:rsidRPr="008173FB">
        <w:rPr>
          <w:color w:val="auto"/>
        </w:rPr>
        <w:t xml:space="preserve">Mikrobioloogilised uuringud näitavad, et posakonasool on toimiv </w:t>
      </w:r>
      <w:proofErr w:type="spellStart"/>
      <w:r w:rsidRPr="008173FB">
        <w:rPr>
          <w:i/>
          <w:color w:val="auto"/>
        </w:rPr>
        <w:t>Rhizomucor</w:t>
      </w:r>
      <w:r w:rsidRPr="008173FB">
        <w:rPr>
          <w:color w:val="auto"/>
        </w:rPr>
        <w:t>’i</w:t>
      </w:r>
      <w:proofErr w:type="spellEnd"/>
      <w:r w:rsidRPr="008173FB">
        <w:rPr>
          <w:color w:val="auto"/>
        </w:rPr>
        <w:t xml:space="preserve">, </w:t>
      </w:r>
      <w:proofErr w:type="spellStart"/>
      <w:r w:rsidRPr="008173FB">
        <w:rPr>
          <w:i/>
          <w:color w:val="auto"/>
        </w:rPr>
        <w:t>Mucor</w:t>
      </w:r>
      <w:r w:rsidRPr="008173FB">
        <w:rPr>
          <w:color w:val="auto"/>
        </w:rPr>
        <w:t>’i</w:t>
      </w:r>
      <w:proofErr w:type="spellEnd"/>
      <w:r w:rsidRPr="008173FB">
        <w:rPr>
          <w:color w:val="auto"/>
        </w:rPr>
        <w:t xml:space="preserve"> ja </w:t>
      </w:r>
      <w:proofErr w:type="spellStart"/>
      <w:r w:rsidRPr="008173FB">
        <w:rPr>
          <w:i/>
          <w:color w:val="auto"/>
        </w:rPr>
        <w:t>Rhizopus</w:t>
      </w:r>
      <w:r w:rsidRPr="008173FB">
        <w:rPr>
          <w:color w:val="auto"/>
        </w:rPr>
        <w:t>’e</w:t>
      </w:r>
      <w:proofErr w:type="spellEnd"/>
      <w:r w:rsidRPr="008173FB">
        <w:rPr>
          <w:i/>
          <w:color w:val="auto"/>
        </w:rPr>
        <w:t xml:space="preserve"> </w:t>
      </w:r>
      <w:r w:rsidRPr="008173FB">
        <w:rPr>
          <w:color w:val="auto"/>
        </w:rPr>
        <w:t>liikide suhtes</w:t>
      </w:r>
      <w:r w:rsidR="005821FF">
        <w:rPr>
          <w:color w:val="auto"/>
        </w:rPr>
        <w:t>;</w:t>
      </w:r>
      <w:r w:rsidRPr="008173FB">
        <w:rPr>
          <w:color w:val="auto"/>
        </w:rPr>
        <w:t xml:space="preserve"> kliinilised andmed on </w:t>
      </w:r>
      <w:r w:rsidR="005821FF">
        <w:rPr>
          <w:color w:val="auto"/>
        </w:rPr>
        <w:t xml:space="preserve">siiski </w:t>
      </w:r>
      <w:r w:rsidRPr="008173FB">
        <w:rPr>
          <w:color w:val="auto"/>
        </w:rPr>
        <w:t xml:space="preserve">veel väga piiratud, et hinnata </w:t>
      </w:r>
      <w:proofErr w:type="spellStart"/>
      <w:r w:rsidRPr="008173FB">
        <w:rPr>
          <w:color w:val="auto"/>
        </w:rPr>
        <w:t>posakonasooli</w:t>
      </w:r>
      <w:proofErr w:type="spellEnd"/>
      <w:r w:rsidRPr="008173FB">
        <w:rPr>
          <w:color w:val="auto"/>
        </w:rPr>
        <w:t xml:space="preserve"> efektiivsust nende haigustekitajate suhtes.</w:t>
      </w:r>
    </w:p>
    <w:p w14:paraId="71E30F53" w14:textId="77777777" w:rsidR="00691877" w:rsidRPr="00751C03" w:rsidRDefault="00691877" w:rsidP="00691877">
      <w:pPr>
        <w:contextualSpacing/>
        <w:rPr>
          <w:color w:val="auto"/>
        </w:rPr>
      </w:pPr>
    </w:p>
    <w:p w14:paraId="2ECFCB61" w14:textId="1E8578AF" w:rsidR="00691877" w:rsidRDefault="00691877" w:rsidP="00691877">
      <w:pPr>
        <w:contextualSpacing/>
        <w:rPr>
          <w:color w:val="auto"/>
        </w:rPr>
      </w:pPr>
      <w:r>
        <w:rPr>
          <w:color w:val="auto"/>
        </w:rPr>
        <w:t>Olemas on järgmised</w:t>
      </w:r>
      <w:r w:rsidRPr="00751C03">
        <w:rPr>
          <w:color w:val="auto"/>
        </w:rPr>
        <w:t xml:space="preserve"> </w:t>
      </w:r>
      <w:r w:rsidRPr="009C576C">
        <w:rPr>
          <w:i/>
          <w:iCs/>
          <w:color w:val="auto"/>
        </w:rPr>
        <w:t xml:space="preserve">in </w:t>
      </w:r>
      <w:proofErr w:type="spellStart"/>
      <w:r w:rsidRPr="009C576C">
        <w:rPr>
          <w:i/>
          <w:iCs/>
          <w:color w:val="auto"/>
        </w:rPr>
        <w:t>vitro</w:t>
      </w:r>
      <w:proofErr w:type="spellEnd"/>
      <w:r w:rsidRPr="00751C03">
        <w:rPr>
          <w:color w:val="auto"/>
        </w:rPr>
        <w:t xml:space="preserve"> </w:t>
      </w:r>
      <w:r>
        <w:rPr>
          <w:color w:val="auto"/>
        </w:rPr>
        <w:t>andmed, kuid nende kliiniline tähendus on teadmata.</w:t>
      </w:r>
      <w:r w:rsidRPr="00751C03">
        <w:rPr>
          <w:color w:val="auto"/>
        </w:rPr>
        <w:t xml:space="preserve"> </w:t>
      </w:r>
      <w:r>
        <w:rPr>
          <w:color w:val="auto"/>
        </w:rPr>
        <w:t xml:space="preserve">Seireuuringus, mis viidi läbi aastatel 2010…2018 kogutud </w:t>
      </w:r>
      <w:r w:rsidRPr="00751C03">
        <w:rPr>
          <w:color w:val="auto"/>
        </w:rPr>
        <w:t>&gt;</w:t>
      </w:r>
      <w:r>
        <w:rPr>
          <w:color w:val="auto"/>
        </w:rPr>
        <w:t> </w:t>
      </w:r>
      <w:r w:rsidRPr="00751C03">
        <w:rPr>
          <w:color w:val="auto"/>
        </w:rPr>
        <w:t>3000</w:t>
      </w:r>
      <w:r>
        <w:rPr>
          <w:color w:val="auto"/>
        </w:rPr>
        <w:t xml:space="preserve"> hallituse kliinilise </w:t>
      </w:r>
      <w:proofErr w:type="spellStart"/>
      <w:r>
        <w:rPr>
          <w:color w:val="auto"/>
        </w:rPr>
        <w:t>isolaadiga</w:t>
      </w:r>
      <w:proofErr w:type="spellEnd"/>
      <w:r>
        <w:rPr>
          <w:color w:val="auto"/>
        </w:rPr>
        <w:t xml:space="preserve">, olid </w:t>
      </w:r>
      <w:r w:rsidRPr="00751C03">
        <w:rPr>
          <w:color w:val="auto"/>
        </w:rPr>
        <w:t xml:space="preserve">90% </w:t>
      </w:r>
      <w:r>
        <w:rPr>
          <w:color w:val="auto"/>
        </w:rPr>
        <w:t>mitte</w:t>
      </w:r>
      <w:del w:id="3097" w:author="Author">
        <w:r w:rsidRPr="00751C03" w:rsidDel="00577FAD">
          <w:rPr>
            <w:color w:val="auto"/>
          </w:rPr>
          <w:delText>-</w:delText>
        </w:r>
      </w:del>
      <w:ins w:id="3098" w:author="Author">
        <w:r w:rsidR="00577FAD">
          <w:rPr>
            <w:color w:val="auto"/>
          </w:rPr>
          <w:noBreakHyphen/>
        </w:r>
      </w:ins>
      <w:proofErr w:type="spellStart"/>
      <w:r w:rsidRPr="009C576C">
        <w:rPr>
          <w:i/>
          <w:iCs/>
          <w:color w:val="auto"/>
        </w:rPr>
        <w:t>Aspergillus</w:t>
      </w:r>
      <w:proofErr w:type="spellEnd"/>
      <w:r>
        <w:rPr>
          <w:color w:val="auto"/>
        </w:rPr>
        <w:t xml:space="preserve"> seente</w:t>
      </w:r>
      <w:r w:rsidR="001D6B96">
        <w:rPr>
          <w:color w:val="auto"/>
        </w:rPr>
        <w:t>l</w:t>
      </w:r>
      <w:r>
        <w:rPr>
          <w:color w:val="auto"/>
        </w:rPr>
        <w:t xml:space="preserve"> </w:t>
      </w:r>
      <w:r w:rsidRPr="009C576C">
        <w:rPr>
          <w:i/>
          <w:iCs/>
          <w:color w:val="auto"/>
        </w:rPr>
        <w:t xml:space="preserve">in </w:t>
      </w:r>
      <w:proofErr w:type="spellStart"/>
      <w:r w:rsidRPr="009C576C">
        <w:rPr>
          <w:i/>
          <w:iCs/>
          <w:color w:val="auto"/>
        </w:rPr>
        <w:t>vitro</w:t>
      </w:r>
      <w:proofErr w:type="spellEnd"/>
      <w:r>
        <w:rPr>
          <w:color w:val="auto"/>
        </w:rPr>
        <w:t xml:space="preserve"> minimaalsed inhibeerivad kontsentratsioonid</w:t>
      </w:r>
      <w:r w:rsidR="00FF2A40" w:rsidRPr="00D1488F">
        <w:t xml:space="preserve"> </w:t>
      </w:r>
      <w:r w:rsidR="006039A3">
        <w:rPr>
          <w:color w:val="auto"/>
        </w:rPr>
        <w:t>MIK</w:t>
      </w:r>
      <w:r>
        <w:rPr>
          <w:color w:val="auto"/>
        </w:rPr>
        <w:t>) järgmised</w:t>
      </w:r>
      <w:r w:rsidRPr="00751C03">
        <w:rPr>
          <w:color w:val="auto"/>
        </w:rPr>
        <w:t xml:space="preserve">: </w:t>
      </w:r>
      <w:proofErr w:type="spellStart"/>
      <w:r w:rsidRPr="009C576C">
        <w:rPr>
          <w:i/>
          <w:iCs/>
          <w:color w:val="auto"/>
        </w:rPr>
        <w:t>Mucorales</w:t>
      </w:r>
      <w:proofErr w:type="spellEnd"/>
      <w:r>
        <w:rPr>
          <w:color w:val="auto"/>
        </w:rPr>
        <w:t> </w:t>
      </w:r>
      <w:proofErr w:type="spellStart"/>
      <w:r w:rsidRPr="00751C03">
        <w:rPr>
          <w:color w:val="auto"/>
        </w:rPr>
        <w:t>spp</w:t>
      </w:r>
      <w:proofErr w:type="spellEnd"/>
      <w:r>
        <w:rPr>
          <w:color w:val="auto"/>
        </w:rPr>
        <w:t>.</w:t>
      </w:r>
      <w:r w:rsidRPr="00751C03">
        <w:rPr>
          <w:color w:val="auto"/>
        </w:rPr>
        <w:t xml:space="preserve"> (n</w:t>
      </w:r>
      <w:r>
        <w:rPr>
          <w:color w:val="auto"/>
        </w:rPr>
        <w:t> </w:t>
      </w:r>
      <w:r w:rsidRPr="00751C03">
        <w:rPr>
          <w:color w:val="auto"/>
        </w:rPr>
        <w:t>=</w:t>
      </w:r>
      <w:r>
        <w:rPr>
          <w:color w:val="auto"/>
        </w:rPr>
        <w:t> </w:t>
      </w:r>
      <w:r w:rsidRPr="00751C03">
        <w:rPr>
          <w:color w:val="auto"/>
        </w:rPr>
        <w:t xml:space="preserve">81) </w:t>
      </w:r>
      <w:r w:rsidR="0047404E">
        <w:rPr>
          <w:color w:val="auto"/>
        </w:rPr>
        <w:t>2</w:t>
      </w:r>
      <w:r>
        <w:rPr>
          <w:color w:val="auto"/>
        </w:rPr>
        <w:t> </w:t>
      </w:r>
      <w:r w:rsidRPr="00751C03">
        <w:rPr>
          <w:color w:val="auto"/>
        </w:rPr>
        <w:t>mg/</w:t>
      </w:r>
      <w:r>
        <w:rPr>
          <w:color w:val="auto"/>
        </w:rPr>
        <w:t>l</w:t>
      </w:r>
      <w:r w:rsidRPr="00751C03">
        <w:rPr>
          <w:color w:val="auto"/>
        </w:rPr>
        <w:t xml:space="preserve">; </w:t>
      </w:r>
      <w:proofErr w:type="spellStart"/>
      <w:r w:rsidRPr="009C576C">
        <w:rPr>
          <w:i/>
          <w:iCs/>
          <w:color w:val="auto"/>
        </w:rPr>
        <w:t>Scedosporium</w:t>
      </w:r>
      <w:proofErr w:type="spellEnd"/>
      <w:r w:rsidRPr="009C576C">
        <w:rPr>
          <w:i/>
          <w:iCs/>
          <w:color w:val="auto"/>
        </w:rPr>
        <w:t xml:space="preserve"> </w:t>
      </w:r>
      <w:proofErr w:type="spellStart"/>
      <w:r w:rsidRPr="009C576C">
        <w:rPr>
          <w:i/>
          <w:iCs/>
          <w:color w:val="auto"/>
        </w:rPr>
        <w:t>apiospermum</w:t>
      </w:r>
      <w:proofErr w:type="spellEnd"/>
      <w:r w:rsidRPr="00751C03">
        <w:rPr>
          <w:color w:val="auto"/>
        </w:rPr>
        <w:t>/</w:t>
      </w:r>
      <w:r w:rsidRPr="009C576C">
        <w:rPr>
          <w:i/>
          <w:iCs/>
          <w:color w:val="auto"/>
        </w:rPr>
        <w:t xml:space="preserve">S. </w:t>
      </w:r>
      <w:proofErr w:type="spellStart"/>
      <w:r w:rsidRPr="009C576C">
        <w:rPr>
          <w:i/>
          <w:iCs/>
          <w:color w:val="auto"/>
        </w:rPr>
        <w:t>boydii</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65) 2</w:t>
      </w:r>
      <w:r>
        <w:rPr>
          <w:color w:val="auto"/>
        </w:rPr>
        <w:t> </w:t>
      </w:r>
      <w:r w:rsidRPr="00751C03">
        <w:rPr>
          <w:color w:val="auto"/>
        </w:rPr>
        <w:t>mg/</w:t>
      </w:r>
      <w:r>
        <w:rPr>
          <w:color w:val="auto"/>
        </w:rPr>
        <w:t>l</w:t>
      </w:r>
      <w:r w:rsidRPr="00751C03">
        <w:rPr>
          <w:color w:val="auto"/>
        </w:rPr>
        <w:t xml:space="preserve">; </w:t>
      </w:r>
      <w:bookmarkStart w:id="3099" w:name="_Hlk81343561"/>
      <w:proofErr w:type="spellStart"/>
      <w:r w:rsidRPr="009C576C">
        <w:rPr>
          <w:i/>
          <w:iCs/>
          <w:color w:val="auto"/>
        </w:rPr>
        <w:t>Exophiala</w:t>
      </w:r>
      <w:proofErr w:type="spellEnd"/>
      <w:r w:rsidRPr="009C576C">
        <w:rPr>
          <w:i/>
          <w:iCs/>
          <w:color w:val="auto"/>
        </w:rPr>
        <w:t xml:space="preserve"> </w:t>
      </w:r>
      <w:proofErr w:type="spellStart"/>
      <w:r w:rsidRPr="009C576C">
        <w:rPr>
          <w:i/>
          <w:iCs/>
          <w:color w:val="auto"/>
        </w:rPr>
        <w:t>dermatiditis</w:t>
      </w:r>
      <w:proofErr w:type="spellEnd"/>
      <w:r w:rsidRPr="00751C03">
        <w:rPr>
          <w:color w:val="auto"/>
        </w:rPr>
        <w:t xml:space="preserve"> </w:t>
      </w:r>
      <w:bookmarkEnd w:id="3099"/>
      <w:r w:rsidRPr="00751C03">
        <w:rPr>
          <w:color w:val="auto"/>
        </w:rPr>
        <w:t>(n</w:t>
      </w:r>
      <w:r>
        <w:rPr>
          <w:color w:val="auto"/>
        </w:rPr>
        <w:t> </w:t>
      </w:r>
      <w:r w:rsidRPr="00751C03">
        <w:rPr>
          <w:color w:val="auto"/>
        </w:rPr>
        <w:t>=</w:t>
      </w:r>
      <w:r>
        <w:rPr>
          <w:color w:val="auto"/>
        </w:rPr>
        <w:t> </w:t>
      </w:r>
      <w:r w:rsidRPr="00751C03">
        <w:rPr>
          <w:color w:val="auto"/>
        </w:rPr>
        <w:t>15) 0</w:t>
      </w:r>
      <w:r>
        <w:rPr>
          <w:color w:val="auto"/>
        </w:rPr>
        <w:t>,</w:t>
      </w:r>
      <w:r w:rsidRPr="00751C03">
        <w:rPr>
          <w:color w:val="auto"/>
        </w:rPr>
        <w:t>5</w:t>
      </w:r>
      <w:r>
        <w:rPr>
          <w:color w:val="auto"/>
        </w:rPr>
        <w:t> </w:t>
      </w:r>
      <w:r w:rsidRPr="00751C03">
        <w:rPr>
          <w:color w:val="auto"/>
        </w:rPr>
        <w:t>mg/</w:t>
      </w:r>
      <w:r>
        <w:rPr>
          <w:color w:val="auto"/>
        </w:rPr>
        <w:t>l</w:t>
      </w:r>
      <w:r w:rsidRPr="00751C03">
        <w:rPr>
          <w:color w:val="auto"/>
        </w:rPr>
        <w:t xml:space="preserve"> </w:t>
      </w:r>
      <w:r>
        <w:rPr>
          <w:color w:val="auto"/>
        </w:rPr>
        <w:t>j</w:t>
      </w:r>
      <w:r w:rsidRPr="00751C03">
        <w:rPr>
          <w:color w:val="auto"/>
        </w:rPr>
        <w:t xml:space="preserve">a </w:t>
      </w:r>
      <w:proofErr w:type="spellStart"/>
      <w:r w:rsidRPr="009C576C">
        <w:rPr>
          <w:i/>
          <w:iCs/>
          <w:color w:val="auto"/>
        </w:rPr>
        <w:t>Purpureocillium</w:t>
      </w:r>
      <w:proofErr w:type="spellEnd"/>
      <w:r w:rsidRPr="009C576C">
        <w:rPr>
          <w:i/>
          <w:iCs/>
          <w:color w:val="auto"/>
        </w:rPr>
        <w:t xml:space="preserve"> </w:t>
      </w:r>
      <w:proofErr w:type="spellStart"/>
      <w:r w:rsidRPr="009C576C">
        <w:rPr>
          <w:i/>
          <w:iCs/>
          <w:color w:val="auto"/>
        </w:rPr>
        <w:t>lilacinum</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21) 1</w:t>
      </w:r>
      <w:r>
        <w:rPr>
          <w:color w:val="auto"/>
        </w:rPr>
        <w:t> </w:t>
      </w:r>
      <w:r w:rsidRPr="00751C03">
        <w:rPr>
          <w:color w:val="auto"/>
        </w:rPr>
        <w:t>mg/</w:t>
      </w:r>
      <w:r>
        <w:rPr>
          <w:color w:val="auto"/>
        </w:rPr>
        <w:t>l</w:t>
      </w:r>
      <w:r w:rsidRPr="00751C03">
        <w:rPr>
          <w:color w:val="auto"/>
        </w:rPr>
        <w:t>.</w:t>
      </w:r>
    </w:p>
    <w:p w14:paraId="74BA1530" w14:textId="77777777" w:rsidR="001601D7" w:rsidRPr="008173FB" w:rsidRDefault="001601D7" w:rsidP="001601D7">
      <w:pPr>
        <w:contextualSpacing/>
        <w:rPr>
          <w:color w:val="auto"/>
        </w:rPr>
      </w:pPr>
    </w:p>
    <w:p w14:paraId="21CBC12F" w14:textId="77777777" w:rsidR="001601D7" w:rsidRPr="008173FB" w:rsidRDefault="001601D7" w:rsidP="001601D7">
      <w:pPr>
        <w:keepNext/>
        <w:tabs>
          <w:tab w:val="clear" w:pos="567"/>
        </w:tabs>
        <w:autoSpaceDE w:val="0"/>
        <w:autoSpaceDN w:val="0"/>
        <w:adjustRightInd w:val="0"/>
        <w:contextualSpacing/>
        <w:rPr>
          <w:color w:val="auto"/>
          <w:u w:val="single"/>
        </w:rPr>
      </w:pPr>
      <w:r w:rsidRPr="008173FB">
        <w:rPr>
          <w:color w:val="auto"/>
          <w:u w:val="single"/>
        </w:rPr>
        <w:t>Resistentsus</w:t>
      </w:r>
    </w:p>
    <w:p w14:paraId="20BEED89" w14:textId="77777777" w:rsidR="001601D7" w:rsidRPr="008173FB" w:rsidRDefault="001601D7" w:rsidP="001601D7">
      <w:pPr>
        <w:contextualSpacing/>
        <w:rPr>
          <w:color w:val="auto"/>
        </w:rPr>
      </w:pPr>
      <w:r w:rsidRPr="008173FB">
        <w:rPr>
          <w:color w:val="auto"/>
        </w:rPr>
        <w:t xml:space="preserve">On kindlaks tehtud kliinilised </w:t>
      </w:r>
      <w:proofErr w:type="spellStart"/>
      <w:r w:rsidRPr="008173FB">
        <w:rPr>
          <w:color w:val="auto"/>
        </w:rPr>
        <w:t>isolaadid</w:t>
      </w:r>
      <w:proofErr w:type="spellEnd"/>
      <w:r w:rsidRPr="008173FB">
        <w:rPr>
          <w:color w:val="auto"/>
        </w:rPr>
        <w:t xml:space="preserve">, millel on vähenenud tundlikkus </w:t>
      </w:r>
      <w:proofErr w:type="spellStart"/>
      <w:r w:rsidRPr="008173FB">
        <w:rPr>
          <w:color w:val="auto"/>
        </w:rPr>
        <w:t>posakonasooli</w:t>
      </w:r>
      <w:proofErr w:type="spellEnd"/>
      <w:r w:rsidRPr="008173FB">
        <w:rPr>
          <w:color w:val="auto"/>
        </w:rPr>
        <w:t xml:space="preserve"> suhtes. Resistentsuse peamiseks mehhanismiks on asenduste tekitamine märklaudvalgus CYP51.</w:t>
      </w:r>
    </w:p>
    <w:p w14:paraId="2363D74C" w14:textId="77777777" w:rsidR="00BB5345" w:rsidRDefault="00BB5345" w:rsidP="00BB5345">
      <w:pPr>
        <w:contextualSpacing/>
        <w:rPr>
          <w:ins w:id="3100" w:author="Author"/>
          <w:color w:val="auto"/>
        </w:rPr>
      </w:pPr>
    </w:p>
    <w:p w14:paraId="48473B4D" w14:textId="77777777" w:rsidR="00BB5345" w:rsidRPr="00072807" w:rsidRDefault="00BB5345" w:rsidP="00BB5345">
      <w:pPr>
        <w:keepNext/>
        <w:contextualSpacing/>
        <w:rPr>
          <w:ins w:id="3101" w:author="Author"/>
          <w:b/>
          <w:color w:val="auto"/>
          <w:u w:val="single"/>
        </w:rPr>
      </w:pPr>
      <w:proofErr w:type="spellStart"/>
      <w:ins w:id="3102" w:author="Author">
        <w:r w:rsidRPr="00072807">
          <w:rPr>
            <w:color w:val="auto"/>
            <w:u w:val="single"/>
          </w:rPr>
          <w:t>Elektrokardiogrammi</w:t>
        </w:r>
        <w:proofErr w:type="spellEnd"/>
        <w:r w:rsidRPr="00072807">
          <w:rPr>
            <w:color w:val="auto"/>
            <w:u w:val="single"/>
          </w:rPr>
          <w:t xml:space="preserve"> hindamine</w:t>
        </w:r>
      </w:ins>
    </w:p>
    <w:p w14:paraId="6FBAD7C1" w14:textId="03059DBC" w:rsidR="00BB5345" w:rsidRPr="008173FB" w:rsidRDefault="00AA0984" w:rsidP="00BB5345">
      <w:pPr>
        <w:contextualSpacing/>
        <w:rPr>
          <w:ins w:id="3103" w:author="Author"/>
          <w:color w:val="auto"/>
        </w:rPr>
      </w:pPr>
      <w:ins w:id="3104" w:author="Author">
        <w:r w:rsidRPr="00072807">
          <w:rPr>
            <w:color w:val="auto"/>
            <w:rPrChange w:id="3105" w:author="MSD EE1" w:date="2026-01-19T10:32:00Z">
              <w:rPr>
                <w:color w:val="auto"/>
                <w:highlight w:val="yellow"/>
              </w:rPr>
            </w:rPrChange>
          </w:rPr>
          <w:t>Mitmed ajaliselt vastavad EKG</w:t>
        </w:r>
        <w:r w:rsidRPr="00072807">
          <w:rPr>
            <w:color w:val="auto"/>
            <w:rPrChange w:id="3106" w:author="MSD EE1" w:date="2026-01-19T10:32:00Z">
              <w:rPr>
                <w:color w:val="auto"/>
                <w:highlight w:val="yellow"/>
              </w:rPr>
            </w:rPrChange>
          </w:rPr>
          <w:noBreakHyphen/>
          <w:t xml:space="preserve">d saadi 12 tunni jooksul enne </w:t>
        </w:r>
        <w:proofErr w:type="spellStart"/>
        <w:r w:rsidRPr="00072807">
          <w:rPr>
            <w:color w:val="auto"/>
            <w:rPrChange w:id="3107" w:author="MSD EE1" w:date="2026-01-19T10:32:00Z">
              <w:rPr>
                <w:color w:val="auto"/>
                <w:highlight w:val="yellow"/>
              </w:rPr>
            </w:rPrChange>
          </w:rPr>
          <w:t>posakonasooli</w:t>
        </w:r>
        <w:proofErr w:type="spellEnd"/>
        <w:r w:rsidRPr="00072807">
          <w:rPr>
            <w:color w:val="auto"/>
            <w:rPrChange w:id="3108" w:author="MSD EE1" w:date="2026-01-19T10:32:00Z">
              <w:rPr>
                <w:color w:val="auto"/>
                <w:highlight w:val="yellow"/>
              </w:rPr>
            </w:rPrChange>
          </w:rPr>
          <w:t xml:space="preserve"> suukaudse suspensiooni (400 mg kaks korda ööpäevas koos suure rasvasisaldusega toiduga) manustamist ja manustamise ajal 173 tervelt meessoost ja naissoost vabatahtlikult vanuses 18…85 aastat. Kliiniliselt olulisi muutusi keskmises </w:t>
        </w:r>
        <w:proofErr w:type="spellStart"/>
        <w:r w:rsidRPr="00072807">
          <w:rPr>
            <w:color w:val="auto"/>
            <w:rPrChange w:id="3109" w:author="MSD EE1" w:date="2026-01-19T10:32:00Z">
              <w:rPr>
                <w:color w:val="auto"/>
                <w:highlight w:val="yellow"/>
              </w:rPr>
            </w:rPrChange>
          </w:rPr>
          <w:t>QTc</w:t>
        </w:r>
        <w:proofErr w:type="spellEnd"/>
        <w:r w:rsidRPr="00072807">
          <w:rPr>
            <w:color w:val="auto"/>
            <w:rPrChange w:id="3110" w:author="MSD EE1" w:date="2026-01-19T10:32:00Z">
              <w:rPr>
                <w:color w:val="auto"/>
                <w:highlight w:val="yellow"/>
              </w:rPr>
            </w:rPrChange>
          </w:rPr>
          <w:noBreakHyphen/>
          <w:t>intervallis (</w:t>
        </w:r>
        <w:proofErr w:type="spellStart"/>
        <w:r w:rsidRPr="00072807">
          <w:rPr>
            <w:color w:val="auto"/>
            <w:rPrChange w:id="3111" w:author="MSD EE1" w:date="2026-01-19T10:32:00Z">
              <w:rPr>
                <w:color w:val="auto"/>
                <w:highlight w:val="yellow"/>
              </w:rPr>
            </w:rPrChange>
          </w:rPr>
          <w:t>Fridericia</w:t>
        </w:r>
        <w:proofErr w:type="spellEnd"/>
        <w:r w:rsidRPr="00072807">
          <w:rPr>
            <w:color w:val="auto"/>
            <w:rPrChange w:id="3112" w:author="MSD EE1" w:date="2026-01-19T10:32:00Z">
              <w:rPr>
                <w:color w:val="auto"/>
                <w:highlight w:val="yellow"/>
              </w:rPr>
            </w:rPrChange>
          </w:rPr>
          <w:t>) võrreldes algtasemega ei täheldatud.</w:t>
        </w:r>
        <w:del w:id="3113" w:author="MSD EE 3" w:date="2026-02-01T20:31:00Z">
          <w:r w:rsidR="00BB5345" w:rsidRPr="00072807" w:rsidDel="00A51708">
            <w:rPr>
              <w:color w:val="auto"/>
            </w:rPr>
            <w:delText>.</w:delText>
          </w:r>
        </w:del>
      </w:ins>
    </w:p>
    <w:p w14:paraId="57AB62DB" w14:textId="77777777" w:rsidR="001601D7" w:rsidRPr="008173FB" w:rsidRDefault="001601D7" w:rsidP="001601D7">
      <w:pPr>
        <w:contextualSpacing/>
        <w:rPr>
          <w:color w:val="auto"/>
        </w:rPr>
      </w:pPr>
    </w:p>
    <w:p w14:paraId="1AFA3C24" w14:textId="77777777" w:rsidR="00B17489" w:rsidRPr="004927A6" w:rsidRDefault="00B17489" w:rsidP="00B17489">
      <w:pPr>
        <w:contextualSpacing/>
        <w:rPr>
          <w:color w:val="auto"/>
          <w:u w:val="single"/>
        </w:rPr>
      </w:pPr>
      <w:r w:rsidRPr="00DC5746">
        <w:rPr>
          <w:u w:val="single"/>
        </w:rPr>
        <w:t>Tundlikkustestide piirväärtused</w:t>
      </w:r>
      <w:r w:rsidRPr="004927A6" w:rsidDel="00C07DEB">
        <w:rPr>
          <w:color w:val="auto"/>
          <w:u w:val="single"/>
        </w:rPr>
        <w:t xml:space="preserve"> </w:t>
      </w:r>
    </w:p>
    <w:p w14:paraId="0CE1E768" w14:textId="77777777" w:rsidR="00B17489" w:rsidRPr="008173FB" w:rsidRDefault="00B17489" w:rsidP="00B17489">
      <w:pPr>
        <w:contextualSpacing/>
        <w:rPr>
          <w:color w:val="auto"/>
        </w:rPr>
      </w:pPr>
      <w:proofErr w:type="spellStart"/>
      <w:r w:rsidRPr="008173FB">
        <w:rPr>
          <w:i/>
          <w:color w:val="auto"/>
        </w:rPr>
        <w:t>European</w:t>
      </w:r>
      <w:proofErr w:type="spellEnd"/>
      <w:r w:rsidRPr="008173FB">
        <w:rPr>
          <w:i/>
          <w:color w:val="auto"/>
        </w:rPr>
        <w:t xml:space="preserve"> </w:t>
      </w:r>
      <w:proofErr w:type="spellStart"/>
      <w:r w:rsidRPr="008173FB">
        <w:rPr>
          <w:i/>
          <w:color w:val="auto"/>
        </w:rPr>
        <w:t>Committee</w:t>
      </w:r>
      <w:proofErr w:type="spellEnd"/>
      <w:r w:rsidRPr="008173FB">
        <w:rPr>
          <w:i/>
          <w:color w:val="auto"/>
        </w:rPr>
        <w:t xml:space="preserve"> on </w:t>
      </w:r>
      <w:proofErr w:type="spellStart"/>
      <w:r w:rsidRPr="008173FB">
        <w:rPr>
          <w:i/>
          <w:color w:val="auto"/>
        </w:rPr>
        <w:t>Antimicrobial</w:t>
      </w:r>
      <w:proofErr w:type="spellEnd"/>
      <w:r w:rsidRPr="008173FB">
        <w:rPr>
          <w:i/>
          <w:color w:val="auto"/>
        </w:rPr>
        <w:t xml:space="preserve"> </w:t>
      </w:r>
      <w:proofErr w:type="spellStart"/>
      <w:r w:rsidRPr="008173FB">
        <w:rPr>
          <w:i/>
          <w:color w:val="auto"/>
        </w:rPr>
        <w:t>Susceptibility</w:t>
      </w:r>
      <w:proofErr w:type="spellEnd"/>
      <w:r w:rsidRPr="008173FB">
        <w:rPr>
          <w:i/>
          <w:color w:val="auto"/>
        </w:rPr>
        <w:t xml:space="preserve"> </w:t>
      </w:r>
      <w:proofErr w:type="spellStart"/>
      <w:r w:rsidRPr="008173FB">
        <w:rPr>
          <w:i/>
          <w:color w:val="auto"/>
        </w:rPr>
        <w:t>Testing</w:t>
      </w:r>
      <w:proofErr w:type="spellEnd"/>
      <w:r>
        <w:rPr>
          <w:color w:val="auto"/>
        </w:rPr>
        <w:t xml:space="preserve"> (</w:t>
      </w:r>
      <w:r w:rsidRPr="008173FB">
        <w:rPr>
          <w:color w:val="auto"/>
        </w:rPr>
        <w:t>EUCAST)</w:t>
      </w:r>
      <w:r>
        <w:rPr>
          <w:color w:val="auto"/>
        </w:rPr>
        <w:t xml:space="preserve"> on </w:t>
      </w:r>
      <w:proofErr w:type="spellStart"/>
      <w:r w:rsidRPr="004927A6">
        <w:rPr>
          <w:color w:val="auto"/>
        </w:rPr>
        <w:t>posakonasooli</w:t>
      </w:r>
      <w:proofErr w:type="spellEnd"/>
      <w:r>
        <w:rPr>
          <w:color w:val="auto"/>
        </w:rPr>
        <w:t xml:space="preserve"> jaoks kehtestanud </w:t>
      </w:r>
      <w:r w:rsidRPr="00DC5746">
        <w:t>tundlikkuse testimise MIK (minimaalne inhibeeriv kontsentratsioon) tõlgendamise kriteeriumid ja need on loetletud siin</w:t>
      </w:r>
      <w:r w:rsidRPr="004927A6">
        <w:rPr>
          <w:color w:val="auto"/>
        </w:rPr>
        <w:t xml:space="preserve">: </w:t>
      </w:r>
      <w:hyperlink r:id="rId17" w:history="1">
        <w:r w:rsidRPr="004927A6">
          <w:rPr>
            <w:rStyle w:val="Hyperlink"/>
          </w:rPr>
          <w:t>https://www.ema.europa.eu/documents/other/minimum-inhibitory-concentration-mic-breakpoints_en.xlsx</w:t>
        </w:r>
      </w:hyperlink>
    </w:p>
    <w:p w14:paraId="0C2117D6" w14:textId="77777777" w:rsidR="001601D7" w:rsidRPr="008173FB" w:rsidRDefault="001601D7" w:rsidP="001601D7">
      <w:pPr>
        <w:tabs>
          <w:tab w:val="clear" w:pos="567"/>
        </w:tabs>
        <w:autoSpaceDE w:val="0"/>
        <w:autoSpaceDN w:val="0"/>
        <w:adjustRightInd w:val="0"/>
        <w:contextualSpacing/>
        <w:rPr>
          <w:color w:val="auto"/>
          <w:u w:val="single"/>
        </w:rPr>
      </w:pPr>
    </w:p>
    <w:p w14:paraId="6C9C30B3" w14:textId="283401ED" w:rsidR="001601D7" w:rsidRPr="008173FB" w:rsidDel="002B023D" w:rsidRDefault="001601D7" w:rsidP="001601D7">
      <w:pPr>
        <w:keepNext/>
        <w:tabs>
          <w:tab w:val="clear" w:pos="567"/>
        </w:tabs>
        <w:autoSpaceDE w:val="0"/>
        <w:autoSpaceDN w:val="0"/>
        <w:adjustRightInd w:val="0"/>
        <w:contextualSpacing/>
        <w:rPr>
          <w:del w:id="3114" w:author="Author"/>
          <w:color w:val="auto"/>
          <w:u w:val="single"/>
        </w:rPr>
      </w:pPr>
      <w:del w:id="3115" w:author="Author">
        <w:r w:rsidRPr="008173FB" w:rsidDel="002B023D">
          <w:rPr>
            <w:color w:val="auto"/>
            <w:u w:val="single"/>
          </w:rPr>
          <w:delText>Kombinatsioon teiste seenevastaste ravimitega</w:delText>
        </w:r>
      </w:del>
    </w:p>
    <w:p w14:paraId="3F053990" w14:textId="5AE6801B" w:rsidR="001601D7" w:rsidRPr="008173FB" w:rsidDel="002B023D" w:rsidRDefault="001601D7" w:rsidP="001601D7">
      <w:pPr>
        <w:contextualSpacing/>
        <w:rPr>
          <w:del w:id="3116" w:author="Author"/>
          <w:color w:val="auto"/>
        </w:rPr>
      </w:pPr>
      <w:del w:id="3117" w:author="Author">
        <w:r w:rsidRPr="008173FB" w:rsidDel="002B023D">
          <w:rPr>
            <w:color w:val="auto"/>
          </w:rPr>
          <w:delText xml:space="preserve">Seenevastaste kombineeritud ravide kasutamine ei tohiks vähendada ei posakonasooli ega ka teiste ravide efektiivsust; siiski ei ole praegusel ajal kliinilist tõestust selle kohta, et kombineeritud ravi </w:delText>
        </w:r>
        <w:r w:rsidRPr="005E6327" w:rsidDel="002B023D">
          <w:rPr>
            <w:color w:val="auto"/>
          </w:rPr>
          <w:delText>pakuks täiendavat eelist.</w:delText>
        </w:r>
      </w:del>
    </w:p>
    <w:p w14:paraId="467E30F0" w14:textId="57CD62F3" w:rsidR="001601D7" w:rsidRPr="008173FB" w:rsidDel="002B023D" w:rsidRDefault="001601D7" w:rsidP="001601D7">
      <w:pPr>
        <w:tabs>
          <w:tab w:val="clear" w:pos="567"/>
        </w:tabs>
        <w:contextualSpacing/>
        <w:rPr>
          <w:del w:id="3118" w:author="Author"/>
          <w:color w:val="auto"/>
        </w:rPr>
      </w:pPr>
    </w:p>
    <w:p w14:paraId="7228490B" w14:textId="7A5B847B" w:rsidR="001601D7" w:rsidRPr="008173FB" w:rsidRDefault="001601D7" w:rsidP="001601D7">
      <w:pPr>
        <w:keepNext/>
        <w:tabs>
          <w:tab w:val="clear" w:pos="567"/>
        </w:tabs>
        <w:contextualSpacing/>
        <w:rPr>
          <w:color w:val="auto"/>
          <w:u w:val="single"/>
        </w:rPr>
      </w:pPr>
      <w:r w:rsidRPr="008173FB">
        <w:rPr>
          <w:color w:val="auto"/>
          <w:u w:val="single"/>
        </w:rPr>
        <w:t xml:space="preserve">Kliiniline </w:t>
      </w:r>
      <w:ins w:id="3119" w:author="Author">
        <w:r w:rsidR="002B023D">
          <w:rPr>
            <w:color w:val="auto"/>
            <w:u w:val="single"/>
          </w:rPr>
          <w:t>efektiivsus ja ohutus</w:t>
        </w:r>
      </w:ins>
      <w:del w:id="3120" w:author="Author">
        <w:r w:rsidRPr="008173FB" w:rsidDel="002B023D">
          <w:rPr>
            <w:color w:val="auto"/>
            <w:u w:val="single"/>
          </w:rPr>
          <w:delText>kogemus</w:delText>
        </w:r>
      </w:del>
    </w:p>
    <w:p w14:paraId="0E870D61" w14:textId="77777777" w:rsidR="001601D7" w:rsidRPr="008173FB" w:rsidRDefault="001601D7" w:rsidP="001601D7">
      <w:pPr>
        <w:keepNext/>
        <w:tabs>
          <w:tab w:val="clear" w:pos="567"/>
        </w:tabs>
        <w:contextualSpacing/>
        <w:rPr>
          <w:color w:val="auto"/>
        </w:rPr>
      </w:pPr>
    </w:p>
    <w:p w14:paraId="6E1908BE" w14:textId="05C733B0" w:rsidR="001601D7" w:rsidRPr="0023066C" w:rsidRDefault="002B023D" w:rsidP="001601D7">
      <w:pPr>
        <w:keepNext/>
        <w:keepLines/>
        <w:contextualSpacing/>
        <w:rPr>
          <w:i/>
          <w:color w:val="auto"/>
          <w:rPrChange w:id="3121" w:author="Estonian Vendor – Translator" w:date="2026-01-22T14:41:00Z">
            <w:rPr>
              <w:i/>
              <w:color w:val="auto"/>
              <w:u w:val="single"/>
            </w:rPr>
          </w:rPrChange>
        </w:rPr>
      </w:pPr>
      <w:ins w:id="3122" w:author="Author">
        <w:r w:rsidRPr="0023066C">
          <w:rPr>
            <w:i/>
            <w:color w:val="auto"/>
            <w:rPrChange w:id="3123" w:author="Estonian Vendor – Translator" w:date="2026-01-22T14:41:00Z">
              <w:rPr>
                <w:i/>
                <w:color w:val="auto"/>
                <w:u w:val="single"/>
              </w:rPr>
            </w:rPrChange>
          </w:rPr>
          <w:t>Uuring 5520 (</w:t>
        </w:r>
        <w:proofErr w:type="spellStart"/>
        <w:r w:rsidRPr="0023066C">
          <w:rPr>
            <w:i/>
            <w:color w:val="auto"/>
            <w:rPrChange w:id="3124" w:author="Estonian Vendor – Translator" w:date="2026-01-22T14:41:00Z">
              <w:rPr>
                <w:i/>
                <w:color w:val="auto"/>
                <w:u w:val="single"/>
              </w:rPr>
            </w:rPrChange>
          </w:rPr>
          <w:t>p</w:t>
        </w:r>
      </w:ins>
      <w:del w:id="3125" w:author="Author">
        <w:r w:rsidR="001601D7" w:rsidRPr="0023066C" w:rsidDel="002B023D">
          <w:rPr>
            <w:i/>
            <w:color w:val="auto"/>
            <w:rPrChange w:id="3126" w:author="Estonian Vendor – Translator" w:date="2026-01-22T14:41:00Z">
              <w:rPr>
                <w:i/>
                <w:color w:val="auto"/>
                <w:u w:val="single"/>
              </w:rPr>
            </w:rPrChange>
          </w:rPr>
          <w:delText>P</w:delText>
        </w:r>
      </w:del>
      <w:r w:rsidR="001601D7" w:rsidRPr="0023066C">
        <w:rPr>
          <w:i/>
          <w:color w:val="auto"/>
          <w:rPrChange w:id="3127" w:author="Estonian Vendor – Translator" w:date="2026-01-22T14:41:00Z">
            <w:rPr>
              <w:i/>
              <w:color w:val="auto"/>
              <w:u w:val="single"/>
            </w:rPr>
          </w:rPrChange>
        </w:rPr>
        <w:t>osakonasooli</w:t>
      </w:r>
      <w:proofErr w:type="spellEnd"/>
      <w:r w:rsidR="001601D7" w:rsidRPr="0023066C">
        <w:rPr>
          <w:i/>
          <w:color w:val="auto"/>
          <w:rPrChange w:id="3128" w:author="Estonian Vendor – Translator" w:date="2026-01-22T14:41:00Z">
            <w:rPr>
              <w:i/>
              <w:color w:val="auto"/>
              <w:u w:val="single"/>
            </w:rPr>
          </w:rPrChange>
        </w:rPr>
        <w:t xml:space="preserve"> infusioonilahuse kontsentraadi andmeid ühendav</w:t>
      </w:r>
      <w:del w:id="3129" w:author="Author">
        <w:r w:rsidR="001601D7" w:rsidRPr="0023066C" w:rsidDel="002B023D">
          <w:rPr>
            <w:i/>
            <w:color w:val="auto"/>
            <w:rPrChange w:id="3130" w:author="Estonian Vendor – Translator" w:date="2026-01-22T14:41:00Z">
              <w:rPr>
                <w:i/>
                <w:color w:val="auto"/>
                <w:u w:val="single"/>
              </w:rPr>
            </w:rPrChange>
          </w:rPr>
          <w:delText>a</w:delText>
        </w:r>
      </w:del>
      <w:r w:rsidR="001601D7" w:rsidRPr="0023066C">
        <w:rPr>
          <w:i/>
          <w:color w:val="auto"/>
          <w:rPrChange w:id="3131" w:author="Estonian Vendor – Translator" w:date="2026-01-22T14:41:00Z">
            <w:rPr>
              <w:i/>
              <w:color w:val="auto"/>
              <w:u w:val="single"/>
            </w:rPr>
          </w:rPrChange>
        </w:rPr>
        <w:t xml:space="preserve"> uuring</w:t>
      </w:r>
      <w:del w:id="3132" w:author="Author">
        <w:r w:rsidR="001601D7" w:rsidRPr="0023066C" w:rsidDel="002B023D">
          <w:rPr>
            <w:i/>
            <w:color w:val="auto"/>
            <w:rPrChange w:id="3133" w:author="Estonian Vendor – Translator" w:date="2026-01-22T14:41:00Z">
              <w:rPr>
                <w:i/>
                <w:color w:val="auto"/>
                <w:u w:val="single"/>
              </w:rPr>
            </w:rPrChange>
          </w:rPr>
          <w:delText>u kokkuvõte</w:delText>
        </w:r>
      </w:del>
      <w:ins w:id="3134" w:author="Author">
        <w:r w:rsidRPr="0023066C">
          <w:rPr>
            <w:i/>
            <w:color w:val="auto"/>
            <w:rPrChange w:id="3135" w:author="Estonian Vendor – Translator" w:date="2026-01-22T14:41:00Z">
              <w:rPr>
                <w:i/>
                <w:color w:val="auto"/>
                <w:u w:val="single"/>
              </w:rPr>
            </w:rPrChange>
          </w:rPr>
          <w:t>)</w:t>
        </w:r>
      </w:ins>
    </w:p>
    <w:p w14:paraId="51715E4E" w14:textId="13BAE27C" w:rsidR="001601D7" w:rsidRPr="008173FB" w:rsidRDefault="001601D7" w:rsidP="001601D7">
      <w:pPr>
        <w:contextualSpacing/>
        <w:rPr>
          <w:color w:val="auto"/>
        </w:rPr>
      </w:pPr>
      <w:del w:id="3136" w:author="Author">
        <w:r w:rsidRPr="008173FB" w:rsidDel="002B023D">
          <w:rPr>
            <w:color w:val="auto"/>
          </w:rPr>
          <w:delText>Uuring 5520</w:delText>
        </w:r>
      </w:del>
      <w:ins w:id="3137" w:author="Author">
        <w:r w:rsidR="002B023D">
          <w:rPr>
            <w:color w:val="auto"/>
          </w:rPr>
          <w:t>See</w:t>
        </w:r>
      </w:ins>
      <w:r w:rsidRPr="008173FB">
        <w:rPr>
          <w:color w:val="auto"/>
        </w:rPr>
        <w:t xml:space="preserve"> oli mittevõrdlev </w:t>
      </w:r>
      <w:proofErr w:type="spellStart"/>
      <w:r w:rsidRPr="008173FB">
        <w:rPr>
          <w:color w:val="auto"/>
        </w:rPr>
        <w:t>mitmekeskuseline</w:t>
      </w:r>
      <w:proofErr w:type="spellEnd"/>
      <w:r w:rsidRPr="008173FB">
        <w:rPr>
          <w:color w:val="auto"/>
        </w:rPr>
        <w:t xml:space="preserve"> uuring, mille eesmärk oli hinnata </w:t>
      </w:r>
      <w:proofErr w:type="spellStart"/>
      <w:r w:rsidRPr="008173FB">
        <w:rPr>
          <w:color w:val="auto"/>
        </w:rPr>
        <w:t>posakonasooli</w:t>
      </w:r>
      <w:proofErr w:type="spellEnd"/>
      <w:r w:rsidRPr="008173FB">
        <w:rPr>
          <w:color w:val="auto"/>
        </w:rPr>
        <w:t xml:space="preserve"> infusioonilahuse kontsentraadi farmakokineetilisi omadusi, ohutust ja talutavust.</w:t>
      </w:r>
    </w:p>
    <w:p w14:paraId="053BA4CA" w14:textId="77777777" w:rsidR="001601D7" w:rsidRPr="008173FB" w:rsidRDefault="001601D7" w:rsidP="001601D7">
      <w:pPr>
        <w:contextualSpacing/>
        <w:rPr>
          <w:color w:val="auto"/>
        </w:rPr>
      </w:pPr>
    </w:p>
    <w:p w14:paraId="5C2D93AD" w14:textId="77777777" w:rsidR="001601D7" w:rsidRPr="008173FB" w:rsidRDefault="001601D7" w:rsidP="001601D7">
      <w:pPr>
        <w:contextualSpacing/>
        <w:rPr>
          <w:color w:val="auto"/>
          <w:szCs w:val="24"/>
        </w:rPr>
      </w:pPr>
      <w:r w:rsidRPr="008173FB">
        <w:rPr>
          <w:color w:val="auto"/>
          <w:szCs w:val="24"/>
        </w:rPr>
        <w:t xml:space="preserve">Uuringusse 5520 kaasati kokku 279 isikut, kellest 268 said vähemalt ühe annuse </w:t>
      </w:r>
      <w:proofErr w:type="spellStart"/>
      <w:r w:rsidRPr="008173FB">
        <w:rPr>
          <w:color w:val="auto"/>
          <w:szCs w:val="24"/>
        </w:rPr>
        <w:t>posakonasooli</w:t>
      </w:r>
      <w:proofErr w:type="spellEnd"/>
      <w:r w:rsidRPr="008173FB">
        <w:rPr>
          <w:color w:val="auto"/>
          <w:szCs w:val="24"/>
        </w:rPr>
        <w:t xml:space="preserve"> infusioonilahuse kontsentraati. Kohort 0 koostati, et hinnata </w:t>
      </w:r>
      <w:proofErr w:type="spellStart"/>
      <w:r w:rsidRPr="008173FB">
        <w:rPr>
          <w:color w:val="auto"/>
          <w:szCs w:val="24"/>
        </w:rPr>
        <w:t>posakonasooli</w:t>
      </w:r>
      <w:proofErr w:type="spellEnd"/>
      <w:r w:rsidRPr="008173FB">
        <w:rPr>
          <w:color w:val="auto"/>
          <w:szCs w:val="24"/>
        </w:rPr>
        <w:t xml:space="preserve"> infusioonilahuse kontsentraadi üksikannuse talutavust manustatuna tsentraalse veenitee kaudu.</w:t>
      </w:r>
    </w:p>
    <w:p w14:paraId="5B8739D3" w14:textId="77777777" w:rsidR="001601D7" w:rsidRPr="008173FB" w:rsidRDefault="001601D7" w:rsidP="001601D7">
      <w:pPr>
        <w:contextualSpacing/>
        <w:rPr>
          <w:color w:val="auto"/>
        </w:rPr>
      </w:pPr>
      <w:r w:rsidRPr="008173FB">
        <w:rPr>
          <w:color w:val="auto"/>
          <w:szCs w:val="24"/>
        </w:rPr>
        <w:lastRenderedPageBreak/>
        <w:t xml:space="preserve">Kohortide 1 ja 2 uuritavate populatsiooni moodustasid hiljuti keemiaravi saanud </w:t>
      </w:r>
      <w:proofErr w:type="spellStart"/>
      <w:r w:rsidRPr="008173FB">
        <w:rPr>
          <w:color w:val="auto"/>
          <w:szCs w:val="24"/>
        </w:rPr>
        <w:t>AML</w:t>
      </w:r>
      <w:r w:rsidRPr="008173FB">
        <w:rPr>
          <w:color w:val="auto"/>
          <w:szCs w:val="24"/>
        </w:rPr>
        <w:noBreakHyphen/>
        <w:t>i</w:t>
      </w:r>
      <w:proofErr w:type="spellEnd"/>
      <w:r w:rsidRPr="008173FB">
        <w:rPr>
          <w:color w:val="auto"/>
          <w:szCs w:val="24"/>
        </w:rPr>
        <w:t xml:space="preserve"> ja MDS</w:t>
      </w:r>
      <w:r w:rsidRPr="008173FB">
        <w:rPr>
          <w:color w:val="auto"/>
          <w:szCs w:val="24"/>
        </w:rPr>
        <w:noBreakHyphen/>
        <w:t xml:space="preserve">iga patsiendid, kellel oli tekkinud või arvati tekkivat väljendunud </w:t>
      </w:r>
      <w:proofErr w:type="spellStart"/>
      <w:r w:rsidRPr="008173FB">
        <w:rPr>
          <w:color w:val="auto"/>
          <w:szCs w:val="24"/>
        </w:rPr>
        <w:t>neutropeenia</w:t>
      </w:r>
      <w:proofErr w:type="spellEnd"/>
      <w:r w:rsidRPr="008173FB">
        <w:rPr>
          <w:color w:val="auto"/>
          <w:szCs w:val="24"/>
        </w:rPr>
        <w:t xml:space="preserve">. Kohortides 1 ja 2 hinnati kahte erinevat annuse rühma: 1. päeval 200 mg kaks korda </w:t>
      </w:r>
      <w:r w:rsidR="00DE56DE" w:rsidRPr="008173FB">
        <w:rPr>
          <w:color w:val="auto"/>
          <w:szCs w:val="24"/>
        </w:rPr>
        <w:t xml:space="preserve">ööpäevas </w:t>
      </w:r>
      <w:r w:rsidRPr="008173FB">
        <w:rPr>
          <w:color w:val="auto"/>
          <w:szCs w:val="24"/>
        </w:rPr>
        <w:t>ja edaspidi 200 mg üks kord ööpäevas (kohort 1) ning 1. päeval 300 mg kaks korda ööpäevas ja edaspidi 300 mg üks kord ööpäevas (kohort 2).</w:t>
      </w:r>
    </w:p>
    <w:p w14:paraId="6DC235A8" w14:textId="77777777" w:rsidR="001601D7" w:rsidRPr="008173FB" w:rsidRDefault="001601D7" w:rsidP="001601D7">
      <w:pPr>
        <w:contextualSpacing/>
        <w:rPr>
          <w:color w:val="auto"/>
        </w:rPr>
      </w:pPr>
    </w:p>
    <w:p w14:paraId="4E915E59" w14:textId="77777777" w:rsidR="001601D7" w:rsidRPr="008173FB" w:rsidRDefault="001601D7" w:rsidP="001601D7">
      <w:pPr>
        <w:contextualSpacing/>
        <w:rPr>
          <w:color w:val="auto"/>
        </w:rPr>
      </w:pPr>
      <w:r w:rsidRPr="008173FB">
        <w:rPr>
          <w:color w:val="auto"/>
        </w:rPr>
        <w:t>3. kohordi uuritavate populatsioonis olid: 1) </w:t>
      </w:r>
      <w:proofErr w:type="spellStart"/>
      <w:r w:rsidRPr="008173FB">
        <w:rPr>
          <w:color w:val="auto"/>
        </w:rPr>
        <w:t>AML</w:t>
      </w:r>
      <w:r w:rsidRPr="008173FB">
        <w:rPr>
          <w:color w:val="auto"/>
        </w:rPr>
        <w:noBreakHyphen/>
        <w:t>i</w:t>
      </w:r>
      <w:proofErr w:type="spellEnd"/>
      <w:r w:rsidRPr="008173FB">
        <w:rPr>
          <w:color w:val="auto"/>
        </w:rPr>
        <w:t xml:space="preserve"> või MDS</w:t>
      </w:r>
      <w:r w:rsidRPr="008173FB">
        <w:rPr>
          <w:color w:val="auto"/>
        </w:rPr>
        <w:noBreakHyphen/>
        <w:t xml:space="preserve">iga patsiendid, kes olid hiljuti saanud keemiaravi ja kellel oli tekkinud või arvati tekkivat väljendunud </w:t>
      </w:r>
      <w:proofErr w:type="spellStart"/>
      <w:r w:rsidRPr="008173FB">
        <w:rPr>
          <w:color w:val="auto"/>
        </w:rPr>
        <w:t>neutropeenia</w:t>
      </w:r>
      <w:proofErr w:type="spellEnd"/>
      <w:r w:rsidRPr="008173FB">
        <w:rPr>
          <w:color w:val="auto"/>
        </w:rPr>
        <w:t xml:space="preserve">, ja 2) patsiendid, kellele oli tehtud HSCT ja kes said </w:t>
      </w:r>
      <w:proofErr w:type="spellStart"/>
      <w:r w:rsidRPr="008173FB">
        <w:rPr>
          <w:color w:val="auto"/>
        </w:rPr>
        <w:t>immunosupressiivset</w:t>
      </w:r>
      <w:proofErr w:type="spellEnd"/>
      <w:r w:rsidRPr="008173FB">
        <w:rPr>
          <w:color w:val="auto"/>
        </w:rPr>
        <w:t xml:space="preserve"> ravi GVHD ennetamiseks või raviks. </w:t>
      </w:r>
      <w:r w:rsidRPr="008173FB">
        <w:rPr>
          <w:color w:val="auto"/>
          <w:szCs w:val="24"/>
        </w:rPr>
        <w:t xml:space="preserve">Neid patsientide rühmi oli eelnevalt uuritud </w:t>
      </w:r>
      <w:proofErr w:type="spellStart"/>
      <w:r w:rsidRPr="008173FB">
        <w:rPr>
          <w:color w:val="auto"/>
          <w:szCs w:val="24"/>
        </w:rPr>
        <w:t>posakonasooli</w:t>
      </w:r>
      <w:proofErr w:type="spellEnd"/>
      <w:r w:rsidRPr="008173FB">
        <w:rPr>
          <w:color w:val="auto"/>
          <w:szCs w:val="24"/>
        </w:rPr>
        <w:t xml:space="preserve"> suukaudse suspensiooni keskses kontrollitud uuringus. Lähtudes kohortidest 1 ja 2 saadud farmakokineetika ja ohutuse andmetest said kohordis 3 kõik isikud ravimit </w:t>
      </w:r>
      <w:r w:rsidRPr="008173FB">
        <w:rPr>
          <w:color w:val="auto"/>
        </w:rPr>
        <w:t>300 mg kaks korda ööpäevas esimesel päeval, millele järgnes 300 mg manustamine üks kord ööpäevas.</w:t>
      </w:r>
    </w:p>
    <w:p w14:paraId="39DD60F6" w14:textId="77777777" w:rsidR="001601D7" w:rsidRPr="008173FB" w:rsidRDefault="001601D7" w:rsidP="001601D7">
      <w:pPr>
        <w:contextualSpacing/>
        <w:rPr>
          <w:color w:val="auto"/>
        </w:rPr>
      </w:pPr>
    </w:p>
    <w:p w14:paraId="7CDD9508" w14:textId="07942E29" w:rsidR="001601D7" w:rsidRPr="008173FB" w:rsidRDefault="001601D7" w:rsidP="001601D7">
      <w:pPr>
        <w:contextualSpacing/>
        <w:rPr>
          <w:color w:val="auto"/>
        </w:rPr>
      </w:pPr>
      <w:r w:rsidRPr="008173FB">
        <w:rPr>
          <w:color w:val="auto"/>
          <w:szCs w:val="24"/>
        </w:rPr>
        <w:t xml:space="preserve">Uuringus osalejate kogu populatsiooni keskmine vanus oli 51 aastat (vahemik 18…82 aastat), 95% olid valged, peamine etniline kuuluvus oli ei hispaanlane ega latiino (92%) ja 55% olid meessoost. Uuringus raviti 155 (65%) </w:t>
      </w:r>
      <w:proofErr w:type="spellStart"/>
      <w:r w:rsidRPr="00563BC2">
        <w:rPr>
          <w:color w:val="auto"/>
          <w:szCs w:val="24"/>
        </w:rPr>
        <w:t>AML</w:t>
      </w:r>
      <w:r w:rsidRPr="00563BC2">
        <w:rPr>
          <w:color w:val="auto"/>
          <w:szCs w:val="24"/>
        </w:rPr>
        <w:noBreakHyphen/>
        <w:t>i</w:t>
      </w:r>
      <w:proofErr w:type="spellEnd"/>
      <w:r w:rsidRPr="00563BC2">
        <w:rPr>
          <w:color w:val="auto"/>
          <w:szCs w:val="24"/>
        </w:rPr>
        <w:t xml:space="preserve"> või MDS</w:t>
      </w:r>
      <w:r w:rsidRPr="00563BC2">
        <w:rPr>
          <w:color w:val="auto"/>
          <w:szCs w:val="24"/>
        </w:rPr>
        <w:noBreakHyphen/>
        <w:t>iga</w:t>
      </w:r>
      <w:r w:rsidRPr="008173FB">
        <w:rPr>
          <w:color w:val="auto"/>
          <w:szCs w:val="24"/>
        </w:rPr>
        <w:t xml:space="preserve"> patsienti ja 82 (35%) </w:t>
      </w:r>
      <w:r w:rsidR="00C45A37" w:rsidRPr="000553E4">
        <w:t xml:space="preserve">vereloome tüvirakkude siirdamise </w:t>
      </w:r>
      <w:r w:rsidR="00C45A37">
        <w:t>(</w:t>
      </w:r>
      <w:proofErr w:type="spellStart"/>
      <w:r w:rsidR="00C45A37" w:rsidRPr="001F0D91">
        <w:rPr>
          <w:rFonts w:eastAsia="Calibri"/>
          <w:i/>
          <w:iCs/>
          <w:lang w:eastAsia="et-EE"/>
        </w:rPr>
        <w:t>hematopoietic</w:t>
      </w:r>
      <w:proofErr w:type="spellEnd"/>
      <w:r w:rsidR="00C45A37" w:rsidRPr="001F0D91">
        <w:rPr>
          <w:rFonts w:eastAsia="Calibri"/>
          <w:i/>
          <w:iCs/>
          <w:lang w:eastAsia="et-EE"/>
        </w:rPr>
        <w:t xml:space="preserve"> </w:t>
      </w:r>
      <w:proofErr w:type="spellStart"/>
      <w:r w:rsidR="00C45A37" w:rsidRPr="001F0D91">
        <w:rPr>
          <w:rFonts w:eastAsia="Calibri"/>
          <w:i/>
          <w:iCs/>
          <w:lang w:eastAsia="et-EE"/>
        </w:rPr>
        <w:t>stem</w:t>
      </w:r>
      <w:proofErr w:type="spellEnd"/>
      <w:r w:rsidR="00C45A37" w:rsidRPr="001F0D91">
        <w:rPr>
          <w:rFonts w:eastAsia="Calibri"/>
          <w:i/>
          <w:iCs/>
          <w:lang w:eastAsia="et-EE"/>
        </w:rPr>
        <w:t xml:space="preserve"> </w:t>
      </w:r>
      <w:proofErr w:type="spellStart"/>
      <w:r w:rsidR="00C45A37" w:rsidRPr="001F0D91">
        <w:rPr>
          <w:rFonts w:eastAsia="Calibri"/>
          <w:i/>
          <w:iCs/>
          <w:lang w:eastAsia="et-EE"/>
        </w:rPr>
        <w:t>cell</w:t>
      </w:r>
      <w:proofErr w:type="spellEnd"/>
      <w:r w:rsidR="00C45A37" w:rsidRPr="001F0D91">
        <w:rPr>
          <w:rFonts w:eastAsia="Calibri"/>
          <w:i/>
          <w:iCs/>
          <w:lang w:eastAsia="et-EE"/>
        </w:rPr>
        <w:t xml:space="preserve"> </w:t>
      </w:r>
      <w:proofErr w:type="spellStart"/>
      <w:r w:rsidR="00C45A37" w:rsidRPr="001F0D91">
        <w:rPr>
          <w:rFonts w:eastAsia="Calibri"/>
          <w:i/>
          <w:iCs/>
          <w:lang w:eastAsia="et-EE"/>
        </w:rPr>
        <w:t>transplant</w:t>
      </w:r>
      <w:proofErr w:type="spellEnd"/>
      <w:r w:rsidR="00C45A37" w:rsidRPr="001F0D91">
        <w:rPr>
          <w:rFonts w:eastAsia="TimesNewRoman"/>
          <w:lang w:eastAsia="et-EE"/>
        </w:rPr>
        <w:t>,</w:t>
      </w:r>
      <w:r w:rsidR="00C45A37">
        <w:rPr>
          <w:rFonts w:eastAsia="TimesNewRoman"/>
          <w:lang w:eastAsia="et-EE"/>
        </w:rPr>
        <w:t xml:space="preserve"> </w:t>
      </w:r>
      <w:r w:rsidRPr="008173FB">
        <w:rPr>
          <w:color w:val="auto"/>
          <w:szCs w:val="24"/>
        </w:rPr>
        <w:t>HSCT</w:t>
      </w:r>
      <w:r w:rsidR="00C45A37">
        <w:rPr>
          <w:color w:val="auto"/>
          <w:szCs w:val="24"/>
        </w:rPr>
        <w:t>)</w:t>
      </w:r>
      <w:r w:rsidRPr="008173FB">
        <w:rPr>
          <w:color w:val="auto"/>
          <w:szCs w:val="24"/>
        </w:rPr>
        <w:t xml:space="preserve"> läbinud patsienti, kellel nimetatud haigus oli uuringuga liitumisel primaarne haigus.</w:t>
      </w:r>
    </w:p>
    <w:p w14:paraId="5BAB41AD" w14:textId="77777777" w:rsidR="001601D7" w:rsidRDefault="001601D7" w:rsidP="001601D7">
      <w:pPr>
        <w:contextualSpacing/>
        <w:rPr>
          <w:color w:val="auto"/>
        </w:rPr>
      </w:pPr>
      <w:r w:rsidRPr="008173FB">
        <w:rPr>
          <w:color w:val="auto"/>
        </w:rPr>
        <w:t>Järjestikused farmakokineetika proovid võeti esimesel päeval ja tasakaaluseisundis 14. päeval kõikidelt 1. ja 2. kohordi uuritavatelt ja 10. päeval 3. kohordi alamrühmalt. See järjestikune farmakokineetiline analüüs näitas, et 94%</w:t>
      </w:r>
      <w:r w:rsidRPr="008173FB">
        <w:rPr>
          <w:color w:val="auto"/>
        </w:rPr>
        <w:noBreakHyphen/>
        <w:t xml:space="preserve">l üks kord ööpäevas 300 mg saanud uuritavatest oli tasakaaluseisundi </w:t>
      </w:r>
      <w:proofErr w:type="spellStart"/>
      <w:r w:rsidRPr="008173FB">
        <w:rPr>
          <w:color w:val="auto"/>
        </w:rPr>
        <w:t>C</w:t>
      </w:r>
      <w:r w:rsidRPr="008173FB">
        <w:rPr>
          <w:color w:val="auto"/>
          <w:vertAlign w:val="subscript"/>
        </w:rPr>
        <w:t>kesk</w:t>
      </w:r>
      <w:proofErr w:type="spellEnd"/>
      <w:r w:rsidRPr="008173FB">
        <w:rPr>
          <w:color w:val="auto"/>
        </w:rPr>
        <w:t xml:space="preserve"> vahemikus 500...2500 </w:t>
      </w:r>
      <w:proofErr w:type="spellStart"/>
      <w:r w:rsidRPr="008173FB">
        <w:rPr>
          <w:color w:val="auto"/>
        </w:rPr>
        <w:t>ng</w:t>
      </w:r>
      <w:proofErr w:type="spellEnd"/>
      <w:r w:rsidRPr="008173FB">
        <w:rPr>
          <w:color w:val="auto"/>
        </w:rPr>
        <w:t>/ml. (</w:t>
      </w:r>
      <w:proofErr w:type="spellStart"/>
      <w:r w:rsidRPr="008173FB">
        <w:rPr>
          <w:color w:val="auto"/>
        </w:rPr>
        <w:t>C</w:t>
      </w:r>
      <w:r w:rsidRPr="008173FB">
        <w:rPr>
          <w:color w:val="auto"/>
          <w:vertAlign w:val="subscript"/>
        </w:rPr>
        <w:t>kesk</w:t>
      </w:r>
      <w:proofErr w:type="spellEnd"/>
      <w:r w:rsidRPr="008173FB">
        <w:rPr>
          <w:color w:val="auto"/>
        </w:rPr>
        <w:t xml:space="preserve"> oli </w:t>
      </w:r>
      <w:proofErr w:type="spellStart"/>
      <w:r w:rsidRPr="008173FB">
        <w:rPr>
          <w:color w:val="auto"/>
        </w:rPr>
        <w:t>posakonasooli</w:t>
      </w:r>
      <w:proofErr w:type="spellEnd"/>
      <w:r w:rsidRPr="008173FB">
        <w:rPr>
          <w:color w:val="auto"/>
        </w:rPr>
        <w:t xml:space="preserve"> tasakaaluoleku keskmine kontsentratsioon, arvutatuna valemi AUC/annustamise intervall (24 tundi) järgi).</w:t>
      </w:r>
      <w:r w:rsidRPr="008173FB" w:rsidDel="006E0432">
        <w:rPr>
          <w:color w:val="auto"/>
        </w:rPr>
        <w:t xml:space="preserve"> </w:t>
      </w:r>
      <w:r w:rsidRPr="008173FB">
        <w:rPr>
          <w:color w:val="auto"/>
        </w:rPr>
        <w:t xml:space="preserve">See ekspositsioon valiti kaalutledes </w:t>
      </w:r>
      <w:proofErr w:type="spellStart"/>
      <w:r w:rsidRPr="008173FB">
        <w:rPr>
          <w:color w:val="auto"/>
        </w:rPr>
        <w:t>posakonasooli</w:t>
      </w:r>
      <w:proofErr w:type="spellEnd"/>
      <w:r w:rsidRPr="008173FB">
        <w:rPr>
          <w:color w:val="auto"/>
        </w:rPr>
        <w:t xml:space="preserve"> suukaudse suspensiooni farmakokineetikat/</w:t>
      </w:r>
      <w:proofErr w:type="spellStart"/>
      <w:r w:rsidRPr="008173FB">
        <w:rPr>
          <w:color w:val="auto"/>
        </w:rPr>
        <w:t>farmakodünaamikat</w:t>
      </w:r>
      <w:proofErr w:type="spellEnd"/>
      <w:r w:rsidRPr="008173FB">
        <w:rPr>
          <w:color w:val="auto"/>
        </w:rPr>
        <w:t>.</w:t>
      </w:r>
      <w:r w:rsidRPr="008173FB" w:rsidDel="006E0432">
        <w:rPr>
          <w:color w:val="auto"/>
        </w:rPr>
        <w:t xml:space="preserve"> </w:t>
      </w:r>
      <w:r w:rsidRPr="008173FB">
        <w:rPr>
          <w:color w:val="auto"/>
        </w:rPr>
        <w:t xml:space="preserve">300 mg üks kord ööpäevas saanud isikutel saavutati tasakaaluolekus keskmine </w:t>
      </w:r>
      <w:proofErr w:type="spellStart"/>
      <w:r w:rsidRPr="008173FB">
        <w:rPr>
          <w:color w:val="auto"/>
        </w:rPr>
        <w:t>C</w:t>
      </w:r>
      <w:r w:rsidRPr="008173FB">
        <w:rPr>
          <w:color w:val="auto"/>
          <w:vertAlign w:val="subscript"/>
        </w:rPr>
        <w:t>kesk</w:t>
      </w:r>
      <w:proofErr w:type="spellEnd"/>
      <w:r w:rsidRPr="008173FB">
        <w:rPr>
          <w:color w:val="auto"/>
        </w:rPr>
        <w:t xml:space="preserve"> 1500 </w:t>
      </w:r>
      <w:proofErr w:type="spellStart"/>
      <w:r w:rsidRPr="008173FB">
        <w:rPr>
          <w:color w:val="auto"/>
        </w:rPr>
        <w:t>ng</w:t>
      </w:r>
      <w:proofErr w:type="spellEnd"/>
      <w:r w:rsidRPr="008173FB">
        <w:rPr>
          <w:color w:val="auto"/>
        </w:rPr>
        <w:t>/ml.</w:t>
      </w:r>
    </w:p>
    <w:p w14:paraId="540367BB" w14:textId="77777777" w:rsidR="007F4526" w:rsidRPr="008173FB" w:rsidRDefault="007F4526" w:rsidP="001601D7">
      <w:pPr>
        <w:contextualSpacing/>
        <w:rPr>
          <w:color w:val="auto"/>
        </w:rPr>
      </w:pPr>
    </w:p>
    <w:p w14:paraId="21AF61A1" w14:textId="429588C1" w:rsidR="007F4526" w:rsidRPr="0023066C" w:rsidRDefault="00872FCE" w:rsidP="007F4526">
      <w:pPr>
        <w:keepNext/>
        <w:tabs>
          <w:tab w:val="clear" w:pos="567"/>
        </w:tabs>
        <w:contextualSpacing/>
        <w:rPr>
          <w:i/>
          <w:iCs/>
          <w:color w:val="auto"/>
          <w:rPrChange w:id="3138" w:author="Estonian Vendor – Translator" w:date="2026-01-22T14:41:00Z">
            <w:rPr>
              <w:i/>
              <w:iCs/>
              <w:color w:val="auto"/>
              <w:u w:val="single"/>
            </w:rPr>
          </w:rPrChange>
        </w:rPr>
      </w:pPr>
      <w:ins w:id="3139" w:author="Author">
        <w:r w:rsidRPr="0023066C">
          <w:rPr>
            <w:i/>
            <w:iCs/>
            <w:color w:val="auto"/>
            <w:rPrChange w:id="3140" w:author="Estonian Vendor – Translator" w:date="2026-01-22T14:41:00Z">
              <w:rPr>
                <w:i/>
                <w:iCs/>
                <w:color w:val="auto"/>
                <w:u w:val="single"/>
              </w:rPr>
            </w:rPrChange>
          </w:rPr>
          <w:t>Uuring PN069 (</w:t>
        </w:r>
      </w:ins>
      <w:del w:id="3141" w:author="Author">
        <w:r w:rsidR="007F4526" w:rsidRPr="0023066C" w:rsidDel="00872FCE">
          <w:rPr>
            <w:i/>
            <w:iCs/>
            <w:color w:val="auto"/>
            <w:rPrChange w:id="3142" w:author="Estonian Vendor – Translator" w:date="2026-01-22T14:41:00Z">
              <w:rPr>
                <w:i/>
                <w:iCs/>
                <w:color w:val="auto"/>
                <w:u w:val="single"/>
              </w:rPr>
            </w:rPrChange>
          </w:rPr>
          <w:delText xml:space="preserve">Posakonasooli infusioonilahuse kontsentraadi ja tablettide uuring </w:delText>
        </w:r>
      </w:del>
      <w:ins w:id="3143" w:author="Author">
        <w:r w:rsidRPr="0023066C">
          <w:rPr>
            <w:i/>
            <w:iCs/>
            <w:color w:val="auto"/>
            <w:rPrChange w:id="3144" w:author="Estonian Vendor – Translator" w:date="2026-01-22T14:41:00Z">
              <w:rPr>
                <w:i/>
                <w:iCs/>
                <w:color w:val="auto"/>
                <w:u w:val="single"/>
              </w:rPr>
            </w:rPrChange>
          </w:rPr>
          <w:t xml:space="preserve">primaarse </w:t>
        </w:r>
      </w:ins>
      <w:proofErr w:type="spellStart"/>
      <w:r w:rsidR="007F4526" w:rsidRPr="0023066C">
        <w:rPr>
          <w:i/>
          <w:iCs/>
          <w:color w:val="auto"/>
          <w:rPrChange w:id="3145" w:author="Estonian Vendor – Translator" w:date="2026-01-22T14:41:00Z">
            <w:rPr>
              <w:i/>
              <w:iCs/>
              <w:color w:val="auto"/>
              <w:u w:val="single"/>
            </w:rPr>
          </w:rPrChange>
        </w:rPr>
        <w:t>invasiivse</w:t>
      </w:r>
      <w:proofErr w:type="spellEnd"/>
      <w:r w:rsidR="007F4526" w:rsidRPr="0023066C">
        <w:rPr>
          <w:i/>
          <w:iCs/>
          <w:color w:val="auto"/>
          <w:rPrChange w:id="3146" w:author="Estonian Vendor – Translator" w:date="2026-01-22T14:41:00Z">
            <w:rPr>
              <w:i/>
              <w:iCs/>
              <w:color w:val="auto"/>
              <w:u w:val="single"/>
            </w:rPr>
          </w:rPrChange>
        </w:rPr>
        <w:t xml:space="preserve"> </w:t>
      </w:r>
      <w:proofErr w:type="spellStart"/>
      <w:r w:rsidR="007F4526" w:rsidRPr="0023066C">
        <w:rPr>
          <w:i/>
          <w:iCs/>
          <w:color w:val="auto"/>
          <w:rPrChange w:id="3147" w:author="Estonian Vendor – Translator" w:date="2026-01-22T14:41:00Z">
            <w:rPr>
              <w:i/>
              <w:iCs/>
              <w:color w:val="auto"/>
              <w:u w:val="single"/>
            </w:rPr>
          </w:rPrChange>
        </w:rPr>
        <w:t>aspergilloosi</w:t>
      </w:r>
      <w:proofErr w:type="spellEnd"/>
      <w:ins w:id="3148" w:author="Author">
        <w:r w:rsidRPr="0023066C">
          <w:rPr>
            <w:i/>
            <w:iCs/>
            <w:color w:val="auto"/>
            <w:rPrChange w:id="3149" w:author="Estonian Vendor – Translator" w:date="2026-01-22T14:41:00Z">
              <w:rPr>
                <w:i/>
                <w:iCs/>
                <w:color w:val="auto"/>
                <w:u w:val="single"/>
              </w:rPr>
            </w:rPrChange>
          </w:rPr>
          <w:t xml:space="preserve"> ravi)</w:t>
        </w:r>
      </w:ins>
      <w:del w:id="3150" w:author="Author">
        <w:r w:rsidR="007F4526" w:rsidRPr="0023066C" w:rsidDel="00872FCE">
          <w:rPr>
            <w:i/>
            <w:iCs/>
            <w:color w:val="auto"/>
            <w:rPrChange w:id="3151" w:author="Estonian Vendor – Translator" w:date="2026-01-22T14:41:00Z">
              <w:rPr>
                <w:i/>
                <w:iCs/>
                <w:color w:val="auto"/>
                <w:u w:val="single"/>
              </w:rPr>
            </w:rPrChange>
          </w:rPr>
          <w:delText>ga patsientidel</w:delText>
        </w:r>
      </w:del>
    </w:p>
    <w:p w14:paraId="60411828" w14:textId="784F7316" w:rsidR="007F4526" w:rsidRPr="00DC2DF6" w:rsidRDefault="00872FCE" w:rsidP="007F4526">
      <w:pPr>
        <w:tabs>
          <w:tab w:val="clear" w:pos="567"/>
        </w:tabs>
        <w:contextualSpacing/>
        <w:rPr>
          <w:color w:val="auto"/>
        </w:rPr>
      </w:pPr>
      <w:ins w:id="3152" w:author="Author">
        <w:r>
          <w:rPr>
            <w:color w:val="auto"/>
          </w:rPr>
          <w:t xml:space="preserve">Intravenoosse või suukaudse (tablett) </w:t>
        </w:r>
        <w:proofErr w:type="spellStart"/>
        <w:r>
          <w:rPr>
            <w:color w:val="auto"/>
          </w:rPr>
          <w:t>p</w:t>
        </w:r>
      </w:ins>
      <w:del w:id="3153" w:author="Author">
        <w:r w:rsidR="007F4526" w:rsidDel="00872FCE">
          <w:rPr>
            <w:color w:val="auto"/>
          </w:rPr>
          <w:delText>P</w:delText>
        </w:r>
      </w:del>
      <w:r w:rsidR="007F4526">
        <w:rPr>
          <w:color w:val="auto"/>
        </w:rPr>
        <w:t>osakonasooli</w:t>
      </w:r>
      <w:proofErr w:type="spellEnd"/>
      <w:r w:rsidR="007F4526">
        <w:rPr>
          <w:color w:val="auto"/>
        </w:rPr>
        <w:t xml:space="preserve"> ohutust ja efektiivsust </w:t>
      </w:r>
      <w:proofErr w:type="spellStart"/>
      <w:r w:rsidR="007F4526">
        <w:rPr>
          <w:color w:val="auto"/>
        </w:rPr>
        <w:t>invasiivse</w:t>
      </w:r>
      <w:proofErr w:type="spellEnd"/>
      <w:r w:rsidR="007F4526">
        <w:rPr>
          <w:color w:val="auto"/>
        </w:rPr>
        <w:t xml:space="preserve"> </w:t>
      </w:r>
      <w:proofErr w:type="spellStart"/>
      <w:r w:rsidR="007F4526">
        <w:rPr>
          <w:color w:val="auto"/>
        </w:rPr>
        <w:t>aspergilloosiga</w:t>
      </w:r>
      <w:proofErr w:type="spellEnd"/>
      <w:r w:rsidR="007F4526">
        <w:rPr>
          <w:color w:val="auto"/>
        </w:rPr>
        <w:t xml:space="preserve"> patsientide ravis hinnati </w:t>
      </w:r>
      <w:ins w:id="3154" w:author="Author">
        <w:r>
          <w:rPr>
            <w:color w:val="auto"/>
          </w:rPr>
          <w:t xml:space="preserve">randomiseeritud </w:t>
        </w:r>
      </w:ins>
      <w:proofErr w:type="spellStart"/>
      <w:r w:rsidR="007F4526">
        <w:rPr>
          <w:color w:val="auto"/>
        </w:rPr>
        <w:t>topeltpimedas</w:t>
      </w:r>
      <w:proofErr w:type="spellEnd"/>
      <w:r w:rsidR="007F4526">
        <w:rPr>
          <w:color w:val="auto"/>
        </w:rPr>
        <w:t xml:space="preserve"> </w:t>
      </w:r>
      <w:proofErr w:type="spellStart"/>
      <w:ins w:id="3155" w:author="Author">
        <w:r>
          <w:rPr>
            <w:color w:val="auto"/>
          </w:rPr>
          <w:t>vorikonasooli</w:t>
        </w:r>
        <w:proofErr w:type="spellEnd"/>
        <w:r>
          <w:rPr>
            <w:color w:val="auto"/>
          </w:rPr>
          <w:t xml:space="preserve"> </w:t>
        </w:r>
      </w:ins>
      <w:r w:rsidR="007F4526">
        <w:rPr>
          <w:color w:val="auto"/>
        </w:rPr>
        <w:t>kontrollrühmaga uuringus</w:t>
      </w:r>
      <w:r w:rsidR="007F4526" w:rsidRPr="00DC2DF6">
        <w:rPr>
          <w:color w:val="auto"/>
        </w:rPr>
        <w:t xml:space="preserve"> (</w:t>
      </w:r>
      <w:r w:rsidR="007F4526">
        <w:rPr>
          <w:color w:val="auto"/>
        </w:rPr>
        <w:t>uuring </w:t>
      </w:r>
      <w:ins w:id="3156" w:author="Author">
        <w:r>
          <w:rPr>
            <w:color w:val="auto"/>
          </w:rPr>
          <w:t>PN0</w:t>
        </w:r>
      </w:ins>
      <w:r w:rsidR="007F4526" w:rsidRPr="00DC2DF6">
        <w:rPr>
          <w:color w:val="auto"/>
        </w:rPr>
        <w:t xml:space="preserve">69) </w:t>
      </w:r>
      <w:r w:rsidR="007F4526">
        <w:rPr>
          <w:color w:val="auto"/>
        </w:rPr>
        <w:t>5</w:t>
      </w:r>
      <w:r w:rsidR="007F4526" w:rsidRPr="00DC2DF6">
        <w:rPr>
          <w:color w:val="auto"/>
        </w:rPr>
        <w:t>75 pat</w:t>
      </w:r>
      <w:r w:rsidR="007F4526">
        <w:rPr>
          <w:color w:val="auto"/>
        </w:rPr>
        <w:t>s</w:t>
      </w:r>
      <w:r w:rsidR="007F4526" w:rsidRPr="00DC2DF6">
        <w:rPr>
          <w:color w:val="auto"/>
        </w:rPr>
        <w:t>ien</w:t>
      </w:r>
      <w:r w:rsidR="007F4526">
        <w:rPr>
          <w:color w:val="auto"/>
        </w:rPr>
        <w:t xml:space="preserve">dil, kellel oli kinnitatud, tõenäoline või võimalik </w:t>
      </w:r>
      <w:proofErr w:type="spellStart"/>
      <w:r w:rsidR="007F4526">
        <w:rPr>
          <w:color w:val="auto"/>
        </w:rPr>
        <w:t>invasiivne</w:t>
      </w:r>
      <w:proofErr w:type="spellEnd"/>
      <w:r w:rsidR="007F4526">
        <w:rPr>
          <w:color w:val="auto"/>
        </w:rPr>
        <w:t xml:space="preserve"> seeninfektsioon </w:t>
      </w:r>
      <w:r w:rsidR="007F4526" w:rsidRPr="00DC2DF6">
        <w:rPr>
          <w:color w:val="auto"/>
        </w:rPr>
        <w:t xml:space="preserve">EORTC/MSG </w:t>
      </w:r>
      <w:r w:rsidR="007F4526">
        <w:rPr>
          <w:color w:val="auto"/>
        </w:rPr>
        <w:t>k</w:t>
      </w:r>
      <w:r w:rsidR="007F4526" w:rsidRPr="00DC2DF6">
        <w:rPr>
          <w:color w:val="auto"/>
        </w:rPr>
        <w:t>rit</w:t>
      </w:r>
      <w:r w:rsidR="007F4526">
        <w:rPr>
          <w:color w:val="auto"/>
        </w:rPr>
        <w:t>e</w:t>
      </w:r>
      <w:r w:rsidR="007F4526" w:rsidRPr="00DC2DF6">
        <w:rPr>
          <w:color w:val="auto"/>
        </w:rPr>
        <w:t>eri</w:t>
      </w:r>
      <w:r w:rsidR="007F4526">
        <w:rPr>
          <w:color w:val="auto"/>
        </w:rPr>
        <w:t>umite alusel</w:t>
      </w:r>
      <w:r w:rsidR="007F4526" w:rsidRPr="00DC2DF6">
        <w:rPr>
          <w:color w:val="auto"/>
        </w:rPr>
        <w:t>.</w:t>
      </w:r>
    </w:p>
    <w:p w14:paraId="3C4898FD" w14:textId="77777777" w:rsidR="007F4526" w:rsidRPr="00DC2DF6" w:rsidRDefault="007F4526" w:rsidP="007F4526">
      <w:pPr>
        <w:tabs>
          <w:tab w:val="clear" w:pos="567"/>
        </w:tabs>
        <w:contextualSpacing/>
        <w:rPr>
          <w:color w:val="auto"/>
        </w:rPr>
      </w:pPr>
    </w:p>
    <w:p w14:paraId="4821EF50" w14:textId="77777777" w:rsidR="007F4526" w:rsidRPr="00DC2DF6" w:rsidRDefault="007F4526" w:rsidP="007F4526">
      <w:pPr>
        <w:tabs>
          <w:tab w:val="clear" w:pos="567"/>
        </w:tabs>
        <w:contextualSpacing/>
        <w:rPr>
          <w:color w:val="auto"/>
        </w:rPr>
      </w:pPr>
      <w:r w:rsidRPr="00DC2DF6">
        <w:rPr>
          <w:color w:val="auto"/>
        </w:rPr>
        <w:t>Pat</w:t>
      </w:r>
      <w:r>
        <w:rPr>
          <w:color w:val="auto"/>
        </w:rPr>
        <w:t>siente raviti</w:t>
      </w:r>
      <w:r w:rsidRPr="00DC2DF6">
        <w:rPr>
          <w:color w:val="auto"/>
        </w:rPr>
        <w:t xml:space="preserve"> </w:t>
      </w:r>
      <w:proofErr w:type="spellStart"/>
      <w:r w:rsidR="003F0498">
        <w:rPr>
          <w:color w:val="auto"/>
        </w:rPr>
        <w:t>posakonasooli</w:t>
      </w:r>
      <w:proofErr w:type="spellEnd"/>
      <w:r w:rsidRPr="00DC2DF6">
        <w:rPr>
          <w:color w:val="auto"/>
        </w:rPr>
        <w:t xml:space="preserve"> (n</w:t>
      </w:r>
      <w:r>
        <w:rPr>
          <w:color w:val="auto"/>
        </w:rPr>
        <w:t> </w:t>
      </w:r>
      <w:r w:rsidRPr="00DC2DF6">
        <w:rPr>
          <w:color w:val="auto"/>
        </w:rPr>
        <w:t>=</w:t>
      </w:r>
      <w:r>
        <w:rPr>
          <w:color w:val="auto"/>
        </w:rPr>
        <w:t> </w:t>
      </w:r>
      <w:r w:rsidRPr="00DC2DF6">
        <w:rPr>
          <w:color w:val="auto"/>
        </w:rPr>
        <w:t xml:space="preserve">288) </w:t>
      </w:r>
      <w:r>
        <w:rPr>
          <w:color w:val="auto"/>
        </w:rPr>
        <w:t xml:space="preserve">infusioonilahuse kontsentraadi või tablettidega, mida manustati annuses </w:t>
      </w:r>
      <w:r w:rsidRPr="00DC2DF6">
        <w:rPr>
          <w:color w:val="auto"/>
        </w:rPr>
        <w:t xml:space="preserve">300 mg </w:t>
      </w:r>
      <w:r>
        <w:rPr>
          <w:color w:val="auto"/>
        </w:rPr>
        <w:t>üks kord ööpäevas (1. päeval kaks korda ööpäevas</w:t>
      </w:r>
      <w:r w:rsidRPr="00DC2DF6">
        <w:rPr>
          <w:color w:val="auto"/>
        </w:rPr>
        <w:t xml:space="preserve">). </w:t>
      </w:r>
      <w:r>
        <w:rPr>
          <w:color w:val="auto"/>
        </w:rPr>
        <w:t xml:space="preserve">Võrdlusrühma patsiente raviti </w:t>
      </w:r>
      <w:proofErr w:type="spellStart"/>
      <w:r>
        <w:rPr>
          <w:color w:val="auto"/>
        </w:rPr>
        <w:t>vorikonasooliga</w:t>
      </w:r>
      <w:proofErr w:type="spellEnd"/>
      <w:r>
        <w:rPr>
          <w:color w:val="auto"/>
        </w:rPr>
        <w:t xml:space="preserve"> </w:t>
      </w:r>
      <w:r w:rsidRPr="00DC2DF6">
        <w:rPr>
          <w:color w:val="auto"/>
        </w:rPr>
        <w:t>(n</w:t>
      </w:r>
      <w:r>
        <w:rPr>
          <w:color w:val="auto"/>
        </w:rPr>
        <w:t> </w:t>
      </w:r>
      <w:r w:rsidRPr="00DC2DF6">
        <w:rPr>
          <w:color w:val="auto"/>
        </w:rPr>
        <w:t>=</w:t>
      </w:r>
      <w:r>
        <w:rPr>
          <w:color w:val="auto"/>
        </w:rPr>
        <w:t> </w:t>
      </w:r>
      <w:r w:rsidRPr="00DC2DF6">
        <w:rPr>
          <w:color w:val="auto"/>
        </w:rPr>
        <w:t>287)</w:t>
      </w:r>
      <w:r>
        <w:rPr>
          <w:color w:val="auto"/>
        </w:rPr>
        <w:t xml:space="preserve">, mida manustati </w:t>
      </w:r>
      <w:proofErr w:type="spellStart"/>
      <w:r>
        <w:rPr>
          <w:color w:val="auto"/>
        </w:rPr>
        <w:t>intravenoosselt</w:t>
      </w:r>
      <w:proofErr w:type="spellEnd"/>
      <w:r>
        <w:rPr>
          <w:color w:val="auto"/>
        </w:rPr>
        <w:t xml:space="preserve"> annuses</w:t>
      </w:r>
      <w:r w:rsidRPr="00DC2DF6">
        <w:rPr>
          <w:color w:val="auto"/>
        </w:rPr>
        <w:t xml:space="preserve"> 6 mg/kg </w:t>
      </w:r>
      <w:r>
        <w:rPr>
          <w:color w:val="auto"/>
        </w:rPr>
        <w:t xml:space="preserve">kaks korda ööpäevas 1. päeval ning seejärel </w:t>
      </w:r>
      <w:proofErr w:type="spellStart"/>
      <w:r w:rsidR="00FF2A40">
        <w:rPr>
          <w:color w:val="auto"/>
        </w:rPr>
        <w:t>vorikonasooli</w:t>
      </w:r>
      <w:proofErr w:type="spellEnd"/>
      <w:r w:rsidR="00FF2A40">
        <w:rPr>
          <w:color w:val="auto"/>
        </w:rPr>
        <w:t xml:space="preserve"> annusega </w:t>
      </w:r>
      <w:r w:rsidRPr="00DC2DF6">
        <w:rPr>
          <w:color w:val="auto"/>
        </w:rPr>
        <w:t xml:space="preserve">4 mg/kg </w:t>
      </w:r>
      <w:r>
        <w:rPr>
          <w:color w:val="auto"/>
        </w:rPr>
        <w:t>kaks korda ööpäevas</w:t>
      </w:r>
      <w:r w:rsidR="00FF2A40">
        <w:rPr>
          <w:color w:val="auto"/>
        </w:rPr>
        <w:t xml:space="preserve"> (</w:t>
      </w:r>
      <w:proofErr w:type="spellStart"/>
      <w:r w:rsidR="00FF2A40">
        <w:rPr>
          <w:color w:val="auto"/>
        </w:rPr>
        <w:t>intravenoosne</w:t>
      </w:r>
      <w:proofErr w:type="spellEnd"/>
      <w:r w:rsidR="00FF2A40">
        <w:rPr>
          <w:color w:val="auto"/>
        </w:rPr>
        <w:t>)</w:t>
      </w:r>
      <w:r>
        <w:rPr>
          <w:color w:val="auto"/>
        </w:rPr>
        <w:t xml:space="preserve">, või suukaudse annusena </w:t>
      </w:r>
      <w:r w:rsidRPr="00DC2DF6">
        <w:rPr>
          <w:color w:val="auto"/>
        </w:rPr>
        <w:t xml:space="preserve">300 mg </w:t>
      </w:r>
      <w:r>
        <w:rPr>
          <w:color w:val="auto"/>
        </w:rPr>
        <w:t xml:space="preserve">kaks korda ööpäevas 1. päeval ja seejärel </w:t>
      </w:r>
      <w:r w:rsidRPr="00DC2DF6">
        <w:rPr>
          <w:color w:val="auto"/>
        </w:rPr>
        <w:t xml:space="preserve">200 mg </w:t>
      </w:r>
      <w:r>
        <w:rPr>
          <w:color w:val="auto"/>
        </w:rPr>
        <w:t>kaks korda ööpäevas. Ravi kestuse mediaan oli</w:t>
      </w:r>
      <w:r w:rsidRPr="00DC2DF6">
        <w:rPr>
          <w:color w:val="auto"/>
        </w:rPr>
        <w:t xml:space="preserve"> 67 </w:t>
      </w:r>
      <w:r>
        <w:rPr>
          <w:color w:val="auto"/>
        </w:rPr>
        <w:t>päeva</w:t>
      </w:r>
      <w:r w:rsidRPr="00DC2DF6">
        <w:rPr>
          <w:color w:val="auto"/>
        </w:rPr>
        <w:t xml:space="preserve"> (posa</w:t>
      </w:r>
      <w:r>
        <w:rPr>
          <w:color w:val="auto"/>
        </w:rPr>
        <w:t>k</w:t>
      </w:r>
      <w:r w:rsidRPr="00DC2DF6">
        <w:rPr>
          <w:color w:val="auto"/>
        </w:rPr>
        <w:t>ona</w:t>
      </w:r>
      <w:r>
        <w:rPr>
          <w:color w:val="auto"/>
        </w:rPr>
        <w:t>so</w:t>
      </w:r>
      <w:r w:rsidRPr="00DC2DF6">
        <w:rPr>
          <w:color w:val="auto"/>
        </w:rPr>
        <w:t xml:space="preserve">ol) </w:t>
      </w:r>
      <w:r>
        <w:rPr>
          <w:color w:val="auto"/>
        </w:rPr>
        <w:t>j</w:t>
      </w:r>
      <w:r w:rsidRPr="00DC2DF6">
        <w:rPr>
          <w:color w:val="auto"/>
        </w:rPr>
        <w:t>a 64 </w:t>
      </w:r>
      <w:r>
        <w:rPr>
          <w:color w:val="auto"/>
        </w:rPr>
        <w:t>päeva</w:t>
      </w:r>
      <w:r w:rsidRPr="00DC2DF6">
        <w:rPr>
          <w:color w:val="auto"/>
        </w:rPr>
        <w:t xml:space="preserve"> (vori</w:t>
      </w:r>
      <w:r>
        <w:rPr>
          <w:color w:val="auto"/>
        </w:rPr>
        <w:t>k</w:t>
      </w:r>
      <w:r w:rsidRPr="00DC2DF6">
        <w:rPr>
          <w:color w:val="auto"/>
        </w:rPr>
        <w:t>ona</w:t>
      </w:r>
      <w:r>
        <w:rPr>
          <w:color w:val="auto"/>
        </w:rPr>
        <w:t>so</w:t>
      </w:r>
      <w:r w:rsidRPr="00DC2DF6">
        <w:rPr>
          <w:color w:val="auto"/>
        </w:rPr>
        <w:t>ol).</w:t>
      </w:r>
    </w:p>
    <w:p w14:paraId="58E69BE4" w14:textId="77777777" w:rsidR="007F4526" w:rsidRPr="00DC2DF6" w:rsidRDefault="007F4526" w:rsidP="007F4526">
      <w:pPr>
        <w:tabs>
          <w:tab w:val="clear" w:pos="567"/>
        </w:tabs>
        <w:contextualSpacing/>
        <w:rPr>
          <w:color w:val="auto"/>
        </w:rPr>
      </w:pPr>
    </w:p>
    <w:p w14:paraId="21F74CC7" w14:textId="77777777" w:rsidR="007F4526" w:rsidRPr="00DC2DF6" w:rsidRDefault="003F0498" w:rsidP="007F4526">
      <w:pPr>
        <w:tabs>
          <w:tab w:val="clear" w:pos="567"/>
        </w:tabs>
        <w:contextualSpacing/>
        <w:rPr>
          <w:color w:val="auto"/>
        </w:rPr>
      </w:pPr>
      <w:r>
        <w:rPr>
          <w:color w:val="auto"/>
        </w:rPr>
        <w:t xml:space="preserve">Ravikavatsuslikus (ITT) populatsioonis (kõik </w:t>
      </w:r>
      <w:r w:rsidR="0062263C">
        <w:rPr>
          <w:color w:val="auto"/>
        </w:rPr>
        <w:t>isikud</w:t>
      </w:r>
      <w:r>
        <w:rPr>
          <w:color w:val="auto"/>
        </w:rPr>
        <w:t xml:space="preserve">, kes said vähemalt ühe annuse uuringuravimit) manustati 288 patsiendile </w:t>
      </w:r>
      <w:proofErr w:type="spellStart"/>
      <w:r>
        <w:rPr>
          <w:color w:val="auto"/>
        </w:rPr>
        <w:t>posakonasooli</w:t>
      </w:r>
      <w:proofErr w:type="spellEnd"/>
      <w:r>
        <w:rPr>
          <w:color w:val="auto"/>
        </w:rPr>
        <w:t xml:space="preserve"> ja 287 patsiendile </w:t>
      </w:r>
      <w:proofErr w:type="spellStart"/>
      <w:r>
        <w:rPr>
          <w:color w:val="auto"/>
        </w:rPr>
        <w:t>vorikonasooli</w:t>
      </w:r>
      <w:proofErr w:type="spellEnd"/>
      <w:r>
        <w:rPr>
          <w:color w:val="auto"/>
        </w:rPr>
        <w:t xml:space="preserve">. Täieliku analüüsivalimi (FAS) populatsioon </w:t>
      </w:r>
      <w:r w:rsidR="00DC1E19">
        <w:rPr>
          <w:color w:val="auto"/>
        </w:rPr>
        <w:t xml:space="preserve">on </w:t>
      </w:r>
      <w:r>
        <w:rPr>
          <w:color w:val="auto"/>
        </w:rPr>
        <w:t xml:space="preserve">ITT populatsiooni </w:t>
      </w:r>
      <w:r w:rsidR="00DC1E19">
        <w:rPr>
          <w:color w:val="auto"/>
        </w:rPr>
        <w:t>alamrühm</w:t>
      </w:r>
      <w:r>
        <w:rPr>
          <w:color w:val="auto"/>
        </w:rPr>
        <w:t xml:space="preserve"> </w:t>
      </w:r>
      <w:r w:rsidR="0062263C">
        <w:rPr>
          <w:color w:val="auto"/>
        </w:rPr>
        <w:t>isikutest</w:t>
      </w:r>
      <w:r>
        <w:rPr>
          <w:color w:val="auto"/>
        </w:rPr>
        <w:t>, ke</w:t>
      </w:r>
      <w:r w:rsidR="00DC1E19">
        <w:rPr>
          <w:color w:val="auto"/>
        </w:rPr>
        <w:t>da</w:t>
      </w:r>
      <w:r>
        <w:rPr>
          <w:color w:val="auto"/>
        </w:rPr>
        <w:t xml:space="preserve"> liigitati sõltumatu hindamise</w:t>
      </w:r>
      <w:r w:rsidR="005F6BEC">
        <w:rPr>
          <w:color w:val="auto"/>
        </w:rPr>
        <w:t xml:space="preserve"> käigus</w:t>
      </w:r>
      <w:r>
        <w:rPr>
          <w:color w:val="auto"/>
        </w:rPr>
        <w:t xml:space="preserve"> </w:t>
      </w:r>
      <w:r w:rsidR="00DC1E19">
        <w:rPr>
          <w:color w:val="auto"/>
        </w:rPr>
        <w:t xml:space="preserve">kui </w:t>
      </w:r>
      <w:r>
        <w:rPr>
          <w:color w:val="auto"/>
        </w:rPr>
        <w:t xml:space="preserve">kinnitatud või tõenäolise </w:t>
      </w:r>
      <w:proofErr w:type="spellStart"/>
      <w:r>
        <w:rPr>
          <w:color w:val="auto"/>
        </w:rPr>
        <w:t>invasiivse</w:t>
      </w:r>
      <w:proofErr w:type="spellEnd"/>
      <w:r>
        <w:rPr>
          <w:color w:val="auto"/>
        </w:rPr>
        <w:t xml:space="preserve"> </w:t>
      </w:r>
      <w:proofErr w:type="spellStart"/>
      <w:r>
        <w:rPr>
          <w:color w:val="auto"/>
        </w:rPr>
        <w:t>aspergilloosi</w:t>
      </w:r>
      <w:proofErr w:type="spellEnd"/>
      <w:r>
        <w:rPr>
          <w:color w:val="auto"/>
        </w:rPr>
        <w:t xml:space="preserve"> diagnoosi kandja</w:t>
      </w:r>
      <w:r w:rsidR="00DC1E19">
        <w:rPr>
          <w:color w:val="auto"/>
        </w:rPr>
        <w:t>id</w:t>
      </w:r>
      <w:r>
        <w:rPr>
          <w:color w:val="auto"/>
        </w:rPr>
        <w:t xml:space="preserve">: </w:t>
      </w:r>
      <w:proofErr w:type="spellStart"/>
      <w:r>
        <w:rPr>
          <w:color w:val="auto"/>
        </w:rPr>
        <w:t>posakonasooli</w:t>
      </w:r>
      <w:proofErr w:type="spellEnd"/>
      <w:r>
        <w:rPr>
          <w:color w:val="auto"/>
        </w:rPr>
        <w:t xml:space="preserve"> rühmas 163 </w:t>
      </w:r>
      <w:r w:rsidR="0062263C">
        <w:rPr>
          <w:color w:val="auto"/>
        </w:rPr>
        <w:t>isikut</w:t>
      </w:r>
      <w:r>
        <w:rPr>
          <w:color w:val="auto"/>
        </w:rPr>
        <w:t xml:space="preserve"> ja </w:t>
      </w:r>
      <w:proofErr w:type="spellStart"/>
      <w:r>
        <w:rPr>
          <w:color w:val="auto"/>
        </w:rPr>
        <w:t>vorikonasooli</w:t>
      </w:r>
      <w:proofErr w:type="spellEnd"/>
      <w:r>
        <w:rPr>
          <w:color w:val="auto"/>
        </w:rPr>
        <w:t xml:space="preserve"> rühmas 171 </w:t>
      </w:r>
      <w:r w:rsidR="0062263C">
        <w:rPr>
          <w:color w:val="auto"/>
        </w:rPr>
        <w:t>isikut</w:t>
      </w:r>
      <w:r>
        <w:rPr>
          <w:color w:val="auto"/>
        </w:rPr>
        <w:t xml:space="preserve">. Tabelites 3 ja 4 on esitatud vastavalt </w:t>
      </w:r>
      <w:proofErr w:type="spellStart"/>
      <w:r>
        <w:rPr>
          <w:color w:val="auto"/>
        </w:rPr>
        <w:t>üldsuremus</w:t>
      </w:r>
      <w:proofErr w:type="spellEnd"/>
      <w:r>
        <w:rPr>
          <w:color w:val="auto"/>
        </w:rPr>
        <w:t xml:space="preserve"> ja üldine kliiniline ravivastus neis kahes populatsioonis.</w:t>
      </w:r>
    </w:p>
    <w:p w14:paraId="274924B1" w14:textId="77777777" w:rsidR="007F4526" w:rsidRPr="00DC2DF6" w:rsidRDefault="007F4526" w:rsidP="007F4526">
      <w:pPr>
        <w:tabs>
          <w:tab w:val="clear" w:pos="567"/>
        </w:tabs>
        <w:contextualSpacing/>
        <w:rPr>
          <w:color w:val="auto"/>
        </w:rPr>
      </w:pPr>
    </w:p>
    <w:p w14:paraId="3C116F32" w14:textId="77777777" w:rsidR="007F4526" w:rsidRPr="00DC2DF6" w:rsidRDefault="007F4526" w:rsidP="007B138F">
      <w:pPr>
        <w:keepNext/>
        <w:tabs>
          <w:tab w:val="clear" w:pos="567"/>
        </w:tabs>
        <w:contextualSpacing/>
        <w:rPr>
          <w:color w:val="auto"/>
        </w:rPr>
      </w:pPr>
      <w:r w:rsidRPr="00DC2DF6">
        <w:rPr>
          <w:b/>
          <w:bCs/>
          <w:color w:val="auto"/>
        </w:rPr>
        <w:lastRenderedPageBreak/>
        <w:t>Tab</w:t>
      </w:r>
      <w:r>
        <w:rPr>
          <w:b/>
          <w:bCs/>
          <w:color w:val="auto"/>
        </w:rPr>
        <w:t>e</w:t>
      </w:r>
      <w:r w:rsidRPr="00DC2DF6">
        <w:rPr>
          <w:b/>
          <w:bCs/>
          <w:color w:val="auto"/>
        </w:rPr>
        <w:t xml:space="preserve">l 3. </w:t>
      </w:r>
      <w:proofErr w:type="spellStart"/>
      <w:r>
        <w:rPr>
          <w:color w:val="auto"/>
        </w:rPr>
        <w:t>Invasiivse</w:t>
      </w:r>
      <w:proofErr w:type="spellEnd"/>
      <w:r>
        <w:rPr>
          <w:color w:val="auto"/>
        </w:rPr>
        <w:t xml:space="preserve"> </w:t>
      </w:r>
      <w:proofErr w:type="spellStart"/>
      <w:r>
        <w:rPr>
          <w:color w:val="auto"/>
        </w:rPr>
        <w:t>aspergilloosi</w:t>
      </w:r>
      <w:proofErr w:type="spellEnd"/>
      <w:r>
        <w:rPr>
          <w:color w:val="auto"/>
        </w:rPr>
        <w:t xml:space="preserve"> ravi </w:t>
      </w:r>
      <w:proofErr w:type="spellStart"/>
      <w:r>
        <w:rPr>
          <w:color w:val="auto"/>
        </w:rPr>
        <w:t>p</w:t>
      </w:r>
      <w:r w:rsidRPr="00DC2DF6">
        <w:rPr>
          <w:color w:val="auto"/>
        </w:rPr>
        <w:t>osa</w:t>
      </w:r>
      <w:r>
        <w:rPr>
          <w:color w:val="auto"/>
        </w:rPr>
        <w:t>k</w:t>
      </w:r>
      <w:r w:rsidRPr="00DC2DF6">
        <w:rPr>
          <w:color w:val="auto"/>
        </w:rPr>
        <w:t>ona</w:t>
      </w:r>
      <w:r>
        <w:rPr>
          <w:color w:val="auto"/>
        </w:rPr>
        <w:t>sooliga</w:t>
      </w:r>
      <w:proofErr w:type="spellEnd"/>
      <w:r>
        <w:rPr>
          <w:color w:val="auto"/>
        </w:rPr>
        <w:t>, uuring 1</w:t>
      </w:r>
      <w:r w:rsidRPr="00DC2DF6">
        <w:rPr>
          <w:color w:val="auto"/>
        </w:rPr>
        <w:t xml:space="preserve">: </w:t>
      </w:r>
      <w:proofErr w:type="spellStart"/>
      <w:r>
        <w:rPr>
          <w:color w:val="auto"/>
        </w:rPr>
        <w:t>üldsuremus</w:t>
      </w:r>
      <w:proofErr w:type="spellEnd"/>
      <w:r>
        <w:rPr>
          <w:color w:val="auto"/>
        </w:rPr>
        <w:t xml:space="preserve"> 42. </w:t>
      </w:r>
      <w:r w:rsidR="00E853B1">
        <w:rPr>
          <w:color w:val="auto"/>
        </w:rPr>
        <w:t>ja 84. </w:t>
      </w:r>
      <w:r>
        <w:rPr>
          <w:color w:val="auto"/>
        </w:rPr>
        <w:t>päeva</w:t>
      </w:r>
      <w:r w:rsidR="00E853B1">
        <w:rPr>
          <w:color w:val="auto"/>
        </w:rPr>
        <w:t>l</w:t>
      </w:r>
      <w:r>
        <w:rPr>
          <w:color w:val="auto"/>
        </w:rPr>
        <w:t xml:space="preserve"> ravikavatsuslik</w:t>
      </w:r>
      <w:r w:rsidR="00423863">
        <w:rPr>
          <w:color w:val="auto"/>
        </w:rPr>
        <w:t>us</w:t>
      </w:r>
      <w:r>
        <w:rPr>
          <w:color w:val="auto"/>
        </w:rPr>
        <w:t xml:space="preserve"> (ITT) </w:t>
      </w:r>
      <w:r w:rsidR="00E853B1">
        <w:rPr>
          <w:color w:val="auto"/>
        </w:rPr>
        <w:t xml:space="preserve">ja täieliku analüüsivalimi (FAS) </w:t>
      </w:r>
      <w:r>
        <w:rPr>
          <w:color w:val="auto"/>
        </w:rPr>
        <w:t>populatsioon</w:t>
      </w:r>
      <w:r w:rsidR="00E853B1">
        <w:rPr>
          <w:color w:val="auto"/>
        </w:rPr>
        <w: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157" w:author="Author">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692"/>
        <w:gridCol w:w="649"/>
        <w:gridCol w:w="1557"/>
        <w:gridCol w:w="779"/>
        <w:gridCol w:w="1557"/>
        <w:gridCol w:w="1827"/>
        <w:tblGridChange w:id="3158">
          <w:tblGrid>
            <w:gridCol w:w="2692"/>
            <w:gridCol w:w="251"/>
            <w:gridCol w:w="709"/>
            <w:gridCol w:w="1246"/>
            <w:gridCol w:w="455"/>
            <w:gridCol w:w="851"/>
            <w:gridCol w:w="1030"/>
            <w:gridCol w:w="671"/>
            <w:gridCol w:w="1156"/>
            <w:gridCol w:w="839"/>
          </w:tblGrid>
        </w:tblGridChange>
      </w:tblGrid>
      <w:tr w:rsidR="007F4526" w:rsidRPr="00F838F6" w14:paraId="34E9AA82" w14:textId="77777777" w:rsidTr="008517A3">
        <w:tc>
          <w:tcPr>
            <w:tcW w:w="1486" w:type="pct"/>
            <w:tcPrChange w:id="3159" w:author="Author">
              <w:tcPr>
                <w:tcW w:w="2943" w:type="dxa"/>
                <w:gridSpan w:val="2"/>
              </w:tcPr>
            </w:tcPrChange>
          </w:tcPr>
          <w:p w14:paraId="03E3A34A" w14:textId="77777777" w:rsidR="007F4526" w:rsidRPr="00F838F6" w:rsidRDefault="007F4526">
            <w:pPr>
              <w:keepNext/>
              <w:keepLines/>
              <w:tabs>
                <w:tab w:val="clear" w:pos="567"/>
              </w:tabs>
              <w:contextualSpacing/>
              <w:rPr>
                <w:color w:val="auto"/>
              </w:rPr>
              <w:pPrChange w:id="3160" w:author="Author">
                <w:pPr>
                  <w:tabs>
                    <w:tab w:val="clear" w:pos="567"/>
                  </w:tabs>
                  <w:contextualSpacing/>
                </w:pPr>
              </w:pPrChange>
            </w:pPr>
          </w:p>
        </w:tc>
        <w:tc>
          <w:tcPr>
            <w:tcW w:w="1217" w:type="pct"/>
            <w:gridSpan w:val="2"/>
            <w:hideMark/>
            <w:tcPrChange w:id="3161" w:author="Author">
              <w:tcPr>
                <w:tcW w:w="2410" w:type="dxa"/>
                <w:gridSpan w:val="3"/>
                <w:hideMark/>
              </w:tcPr>
            </w:tcPrChange>
          </w:tcPr>
          <w:p w14:paraId="4EFC045B" w14:textId="77777777" w:rsidR="007F4526" w:rsidRPr="007B138F" w:rsidRDefault="007F4526">
            <w:pPr>
              <w:keepNext/>
              <w:keepLines/>
              <w:tabs>
                <w:tab w:val="clear" w:pos="567"/>
              </w:tabs>
              <w:contextualSpacing/>
              <w:jc w:val="center"/>
              <w:rPr>
                <w:b/>
                <w:bCs/>
                <w:color w:val="auto"/>
              </w:rPr>
              <w:pPrChange w:id="3162" w:author="Author">
                <w:pPr>
                  <w:tabs>
                    <w:tab w:val="clear" w:pos="567"/>
                  </w:tabs>
                  <w:contextualSpacing/>
                  <w:jc w:val="center"/>
                </w:pPr>
              </w:pPrChange>
            </w:pPr>
            <w:r w:rsidRPr="007B138F">
              <w:rPr>
                <w:b/>
                <w:bCs/>
                <w:color w:val="auto"/>
              </w:rPr>
              <w:t>Posakonasool</w:t>
            </w:r>
          </w:p>
        </w:tc>
        <w:tc>
          <w:tcPr>
            <w:tcW w:w="1289" w:type="pct"/>
            <w:gridSpan w:val="2"/>
            <w:hideMark/>
            <w:tcPrChange w:id="3163" w:author="Author">
              <w:tcPr>
                <w:tcW w:w="2552" w:type="dxa"/>
                <w:gridSpan w:val="3"/>
                <w:hideMark/>
              </w:tcPr>
            </w:tcPrChange>
          </w:tcPr>
          <w:p w14:paraId="353FF2EC" w14:textId="77777777" w:rsidR="007F4526" w:rsidRPr="007B138F" w:rsidRDefault="007F4526">
            <w:pPr>
              <w:keepNext/>
              <w:keepLines/>
              <w:tabs>
                <w:tab w:val="clear" w:pos="567"/>
              </w:tabs>
              <w:contextualSpacing/>
              <w:jc w:val="center"/>
              <w:rPr>
                <w:b/>
                <w:bCs/>
                <w:color w:val="auto"/>
              </w:rPr>
              <w:pPrChange w:id="3164" w:author="Author">
                <w:pPr>
                  <w:tabs>
                    <w:tab w:val="clear" w:pos="567"/>
                  </w:tabs>
                  <w:contextualSpacing/>
                  <w:jc w:val="center"/>
                </w:pPr>
              </w:pPrChange>
            </w:pPr>
            <w:r w:rsidRPr="007B138F">
              <w:rPr>
                <w:b/>
                <w:bCs/>
                <w:color w:val="auto"/>
              </w:rPr>
              <w:t>Vorikonasool</w:t>
            </w:r>
          </w:p>
        </w:tc>
        <w:tc>
          <w:tcPr>
            <w:tcW w:w="1008" w:type="pct"/>
            <w:tcPrChange w:id="3165" w:author="Author">
              <w:tcPr>
                <w:tcW w:w="1995" w:type="dxa"/>
                <w:gridSpan w:val="2"/>
              </w:tcPr>
            </w:tcPrChange>
          </w:tcPr>
          <w:p w14:paraId="715715BB" w14:textId="77777777" w:rsidR="007F4526" w:rsidRPr="00F838F6" w:rsidRDefault="007F4526">
            <w:pPr>
              <w:keepNext/>
              <w:keepLines/>
              <w:tabs>
                <w:tab w:val="clear" w:pos="567"/>
              </w:tabs>
              <w:contextualSpacing/>
              <w:jc w:val="center"/>
              <w:rPr>
                <w:color w:val="auto"/>
              </w:rPr>
              <w:pPrChange w:id="3166" w:author="Author">
                <w:pPr>
                  <w:tabs>
                    <w:tab w:val="clear" w:pos="567"/>
                  </w:tabs>
                  <w:contextualSpacing/>
                  <w:jc w:val="center"/>
                </w:pPr>
              </w:pPrChange>
            </w:pPr>
          </w:p>
        </w:tc>
      </w:tr>
      <w:tr w:rsidR="007F4526" w:rsidRPr="00F838F6" w14:paraId="1E744411" w14:textId="77777777" w:rsidTr="008517A3">
        <w:tc>
          <w:tcPr>
            <w:tcW w:w="1486" w:type="pct"/>
            <w:hideMark/>
            <w:tcPrChange w:id="3167" w:author="Author">
              <w:tcPr>
                <w:tcW w:w="2943" w:type="dxa"/>
                <w:gridSpan w:val="2"/>
                <w:hideMark/>
              </w:tcPr>
            </w:tcPrChange>
          </w:tcPr>
          <w:p w14:paraId="033F1592" w14:textId="77777777" w:rsidR="007F4526" w:rsidRPr="00F838F6" w:rsidRDefault="007F4526">
            <w:pPr>
              <w:keepNext/>
              <w:keepLines/>
              <w:tabs>
                <w:tab w:val="clear" w:pos="567"/>
              </w:tabs>
              <w:contextualSpacing/>
              <w:rPr>
                <w:color w:val="auto"/>
              </w:rPr>
              <w:pPrChange w:id="3168" w:author="Author">
                <w:pPr>
                  <w:tabs>
                    <w:tab w:val="clear" w:pos="567"/>
                  </w:tabs>
                  <w:contextualSpacing/>
                </w:pPr>
              </w:pPrChange>
            </w:pPr>
            <w:r w:rsidRPr="00F838F6">
              <w:rPr>
                <w:color w:val="auto"/>
              </w:rPr>
              <w:t>Populatsioon</w:t>
            </w:r>
          </w:p>
        </w:tc>
        <w:tc>
          <w:tcPr>
            <w:tcW w:w="358" w:type="pct"/>
            <w:hideMark/>
            <w:tcPrChange w:id="3169" w:author="Author">
              <w:tcPr>
                <w:tcW w:w="709" w:type="dxa"/>
                <w:hideMark/>
              </w:tcPr>
            </w:tcPrChange>
          </w:tcPr>
          <w:p w14:paraId="262B3B70" w14:textId="77777777" w:rsidR="007F4526" w:rsidRPr="00F838F6" w:rsidRDefault="007F4526">
            <w:pPr>
              <w:keepNext/>
              <w:keepLines/>
              <w:tabs>
                <w:tab w:val="clear" w:pos="567"/>
              </w:tabs>
              <w:contextualSpacing/>
              <w:jc w:val="center"/>
              <w:rPr>
                <w:color w:val="auto"/>
              </w:rPr>
              <w:pPrChange w:id="3170" w:author="Author">
                <w:pPr>
                  <w:tabs>
                    <w:tab w:val="clear" w:pos="567"/>
                  </w:tabs>
                  <w:contextualSpacing/>
                  <w:jc w:val="center"/>
                </w:pPr>
              </w:pPrChange>
            </w:pPr>
            <w:r w:rsidRPr="00F838F6">
              <w:rPr>
                <w:color w:val="auto"/>
              </w:rPr>
              <w:t>N</w:t>
            </w:r>
          </w:p>
        </w:tc>
        <w:tc>
          <w:tcPr>
            <w:tcW w:w="859" w:type="pct"/>
            <w:hideMark/>
            <w:tcPrChange w:id="3171" w:author="Author">
              <w:tcPr>
                <w:tcW w:w="1701" w:type="dxa"/>
                <w:gridSpan w:val="2"/>
                <w:hideMark/>
              </w:tcPr>
            </w:tcPrChange>
          </w:tcPr>
          <w:p w14:paraId="6393F069" w14:textId="77777777" w:rsidR="007F4526" w:rsidRPr="00F838F6" w:rsidRDefault="00E853B1">
            <w:pPr>
              <w:keepNext/>
              <w:keepLines/>
              <w:tabs>
                <w:tab w:val="clear" w:pos="567"/>
              </w:tabs>
              <w:contextualSpacing/>
              <w:jc w:val="center"/>
              <w:rPr>
                <w:color w:val="auto"/>
              </w:rPr>
              <w:pPrChange w:id="3172" w:author="Author">
                <w:pPr>
                  <w:tabs>
                    <w:tab w:val="clear" w:pos="567"/>
                  </w:tabs>
                  <w:contextualSpacing/>
                  <w:jc w:val="center"/>
                </w:pPr>
              </w:pPrChange>
            </w:pPr>
            <w:r>
              <w:rPr>
                <w:color w:val="auto"/>
              </w:rPr>
              <w:t xml:space="preserve">n </w:t>
            </w:r>
            <w:r w:rsidR="007F4526" w:rsidRPr="00F838F6">
              <w:rPr>
                <w:color w:val="auto"/>
              </w:rPr>
              <w:t>(%)</w:t>
            </w:r>
          </w:p>
        </w:tc>
        <w:tc>
          <w:tcPr>
            <w:tcW w:w="430" w:type="pct"/>
            <w:hideMark/>
            <w:tcPrChange w:id="3173" w:author="Author">
              <w:tcPr>
                <w:tcW w:w="851" w:type="dxa"/>
                <w:hideMark/>
              </w:tcPr>
            </w:tcPrChange>
          </w:tcPr>
          <w:p w14:paraId="3D7AC9E1" w14:textId="77777777" w:rsidR="007F4526" w:rsidRPr="00F838F6" w:rsidRDefault="007F4526">
            <w:pPr>
              <w:keepNext/>
              <w:keepLines/>
              <w:tabs>
                <w:tab w:val="clear" w:pos="567"/>
              </w:tabs>
              <w:contextualSpacing/>
              <w:jc w:val="center"/>
              <w:rPr>
                <w:color w:val="auto"/>
              </w:rPr>
              <w:pPrChange w:id="3174" w:author="Author">
                <w:pPr>
                  <w:tabs>
                    <w:tab w:val="clear" w:pos="567"/>
                  </w:tabs>
                  <w:contextualSpacing/>
                  <w:jc w:val="center"/>
                </w:pPr>
              </w:pPrChange>
            </w:pPr>
            <w:r w:rsidRPr="00F838F6">
              <w:rPr>
                <w:color w:val="auto"/>
              </w:rPr>
              <w:t>N</w:t>
            </w:r>
          </w:p>
        </w:tc>
        <w:tc>
          <w:tcPr>
            <w:tcW w:w="859" w:type="pct"/>
            <w:hideMark/>
            <w:tcPrChange w:id="3175" w:author="Author">
              <w:tcPr>
                <w:tcW w:w="1701" w:type="dxa"/>
                <w:gridSpan w:val="2"/>
                <w:hideMark/>
              </w:tcPr>
            </w:tcPrChange>
          </w:tcPr>
          <w:p w14:paraId="2A9F9F7F" w14:textId="77777777" w:rsidR="007F4526" w:rsidRPr="00F838F6" w:rsidRDefault="00E853B1">
            <w:pPr>
              <w:keepNext/>
              <w:keepLines/>
              <w:tabs>
                <w:tab w:val="clear" w:pos="567"/>
              </w:tabs>
              <w:contextualSpacing/>
              <w:jc w:val="center"/>
              <w:rPr>
                <w:color w:val="auto"/>
              </w:rPr>
              <w:pPrChange w:id="3176" w:author="Author">
                <w:pPr>
                  <w:tabs>
                    <w:tab w:val="clear" w:pos="567"/>
                  </w:tabs>
                  <w:contextualSpacing/>
                  <w:jc w:val="center"/>
                </w:pPr>
              </w:pPrChange>
            </w:pPr>
            <w:r>
              <w:rPr>
                <w:color w:val="auto"/>
              </w:rPr>
              <w:t xml:space="preserve">n </w:t>
            </w:r>
            <w:r w:rsidR="007F4526" w:rsidRPr="00F838F6">
              <w:rPr>
                <w:color w:val="auto"/>
              </w:rPr>
              <w:t>(%)</w:t>
            </w:r>
          </w:p>
        </w:tc>
        <w:tc>
          <w:tcPr>
            <w:tcW w:w="1008" w:type="pct"/>
            <w:hideMark/>
            <w:tcPrChange w:id="3177" w:author="Author">
              <w:tcPr>
                <w:tcW w:w="1995" w:type="dxa"/>
                <w:gridSpan w:val="2"/>
                <w:hideMark/>
              </w:tcPr>
            </w:tcPrChange>
          </w:tcPr>
          <w:p w14:paraId="48B68E0C" w14:textId="77777777" w:rsidR="007F4526" w:rsidRPr="00F838F6" w:rsidRDefault="007F4526">
            <w:pPr>
              <w:keepNext/>
              <w:keepLines/>
              <w:tabs>
                <w:tab w:val="clear" w:pos="567"/>
              </w:tabs>
              <w:contextualSpacing/>
              <w:jc w:val="center"/>
              <w:rPr>
                <w:color w:val="auto"/>
              </w:rPr>
              <w:pPrChange w:id="3178" w:author="Author">
                <w:pPr>
                  <w:tabs>
                    <w:tab w:val="clear" w:pos="567"/>
                  </w:tabs>
                  <w:contextualSpacing/>
                  <w:jc w:val="center"/>
                </w:pPr>
              </w:pPrChange>
            </w:pPr>
            <w:r w:rsidRPr="00F838F6">
              <w:rPr>
                <w:color w:val="auto"/>
              </w:rPr>
              <w:t>Erinevus* (95% CI)</w:t>
            </w:r>
          </w:p>
        </w:tc>
      </w:tr>
      <w:tr w:rsidR="007F4526" w:rsidRPr="00F838F6" w14:paraId="533C7641" w14:textId="77777777" w:rsidTr="008517A3">
        <w:tc>
          <w:tcPr>
            <w:tcW w:w="1486" w:type="pct"/>
            <w:hideMark/>
            <w:tcPrChange w:id="3179" w:author="Author">
              <w:tcPr>
                <w:tcW w:w="2943" w:type="dxa"/>
                <w:gridSpan w:val="2"/>
                <w:hideMark/>
              </w:tcPr>
            </w:tcPrChange>
          </w:tcPr>
          <w:p w14:paraId="6D64149E" w14:textId="77777777" w:rsidR="007F4526" w:rsidRPr="00F838F6" w:rsidRDefault="00E853B1">
            <w:pPr>
              <w:keepNext/>
              <w:keepLines/>
              <w:tabs>
                <w:tab w:val="clear" w:pos="567"/>
              </w:tabs>
              <w:contextualSpacing/>
              <w:rPr>
                <w:color w:val="auto"/>
              </w:rPr>
              <w:pPrChange w:id="3180" w:author="Author">
                <w:pPr>
                  <w:tabs>
                    <w:tab w:val="clear" w:pos="567"/>
                  </w:tabs>
                  <w:contextualSpacing/>
                </w:pPr>
              </w:pPrChange>
            </w:pPr>
            <w:r>
              <w:rPr>
                <w:color w:val="auto"/>
              </w:rPr>
              <w:t>Suremus</w:t>
            </w:r>
            <w:r w:rsidR="007F4526" w:rsidRPr="00F838F6">
              <w:rPr>
                <w:color w:val="auto"/>
              </w:rPr>
              <w:t xml:space="preserve"> ITT</w:t>
            </w:r>
            <w:r>
              <w:rPr>
                <w:color w:val="auto"/>
              </w:rPr>
              <w:t xml:space="preserve"> populatsioonis 42. päeval</w:t>
            </w:r>
            <w:r w:rsidR="007F4526" w:rsidRPr="00F838F6">
              <w:rPr>
                <w:color w:val="auto"/>
              </w:rPr>
              <w:t xml:space="preserve"> </w:t>
            </w:r>
          </w:p>
        </w:tc>
        <w:tc>
          <w:tcPr>
            <w:tcW w:w="358" w:type="pct"/>
            <w:vAlign w:val="center"/>
            <w:hideMark/>
            <w:tcPrChange w:id="3181" w:author="Author">
              <w:tcPr>
                <w:tcW w:w="709" w:type="dxa"/>
                <w:vAlign w:val="center"/>
                <w:hideMark/>
              </w:tcPr>
            </w:tcPrChange>
          </w:tcPr>
          <w:p w14:paraId="3377E670" w14:textId="77777777" w:rsidR="007F4526" w:rsidRPr="00F838F6" w:rsidRDefault="007F4526">
            <w:pPr>
              <w:keepNext/>
              <w:keepLines/>
              <w:tabs>
                <w:tab w:val="clear" w:pos="567"/>
              </w:tabs>
              <w:contextualSpacing/>
              <w:jc w:val="center"/>
              <w:rPr>
                <w:color w:val="auto"/>
              </w:rPr>
              <w:pPrChange w:id="3182" w:author="Author">
                <w:pPr>
                  <w:tabs>
                    <w:tab w:val="clear" w:pos="567"/>
                  </w:tabs>
                  <w:contextualSpacing/>
                  <w:jc w:val="center"/>
                </w:pPr>
              </w:pPrChange>
            </w:pPr>
            <w:r w:rsidRPr="00F838F6">
              <w:rPr>
                <w:color w:val="auto"/>
              </w:rPr>
              <w:t>288</w:t>
            </w:r>
          </w:p>
        </w:tc>
        <w:tc>
          <w:tcPr>
            <w:tcW w:w="859" w:type="pct"/>
            <w:vAlign w:val="center"/>
            <w:hideMark/>
            <w:tcPrChange w:id="3183" w:author="Author">
              <w:tcPr>
                <w:tcW w:w="1701" w:type="dxa"/>
                <w:gridSpan w:val="2"/>
                <w:vAlign w:val="center"/>
                <w:hideMark/>
              </w:tcPr>
            </w:tcPrChange>
          </w:tcPr>
          <w:p w14:paraId="19D0260A" w14:textId="77777777" w:rsidR="007F4526" w:rsidRPr="00F838F6" w:rsidRDefault="007F4526">
            <w:pPr>
              <w:keepNext/>
              <w:keepLines/>
              <w:tabs>
                <w:tab w:val="clear" w:pos="567"/>
              </w:tabs>
              <w:contextualSpacing/>
              <w:jc w:val="center"/>
              <w:rPr>
                <w:color w:val="auto"/>
              </w:rPr>
              <w:pPrChange w:id="3184" w:author="Author">
                <w:pPr>
                  <w:tabs>
                    <w:tab w:val="clear" w:pos="567"/>
                  </w:tabs>
                  <w:contextualSpacing/>
                  <w:jc w:val="center"/>
                </w:pPr>
              </w:pPrChange>
            </w:pPr>
            <w:r w:rsidRPr="00F838F6">
              <w:rPr>
                <w:color w:val="auto"/>
              </w:rPr>
              <w:t>44 (15,3)</w:t>
            </w:r>
          </w:p>
        </w:tc>
        <w:tc>
          <w:tcPr>
            <w:tcW w:w="430" w:type="pct"/>
            <w:vAlign w:val="center"/>
            <w:hideMark/>
            <w:tcPrChange w:id="3185" w:author="Author">
              <w:tcPr>
                <w:tcW w:w="851" w:type="dxa"/>
                <w:vAlign w:val="center"/>
                <w:hideMark/>
              </w:tcPr>
            </w:tcPrChange>
          </w:tcPr>
          <w:p w14:paraId="61500ED2" w14:textId="77777777" w:rsidR="007F4526" w:rsidRPr="00F838F6" w:rsidRDefault="007F4526">
            <w:pPr>
              <w:keepNext/>
              <w:keepLines/>
              <w:tabs>
                <w:tab w:val="clear" w:pos="567"/>
              </w:tabs>
              <w:contextualSpacing/>
              <w:jc w:val="center"/>
              <w:rPr>
                <w:color w:val="auto"/>
              </w:rPr>
              <w:pPrChange w:id="3186" w:author="Author">
                <w:pPr>
                  <w:tabs>
                    <w:tab w:val="clear" w:pos="567"/>
                  </w:tabs>
                  <w:contextualSpacing/>
                  <w:jc w:val="center"/>
                </w:pPr>
              </w:pPrChange>
            </w:pPr>
            <w:r w:rsidRPr="00F838F6">
              <w:rPr>
                <w:color w:val="auto"/>
              </w:rPr>
              <w:t>287</w:t>
            </w:r>
          </w:p>
        </w:tc>
        <w:tc>
          <w:tcPr>
            <w:tcW w:w="859" w:type="pct"/>
            <w:vAlign w:val="center"/>
            <w:hideMark/>
            <w:tcPrChange w:id="3187" w:author="Author">
              <w:tcPr>
                <w:tcW w:w="1701" w:type="dxa"/>
                <w:gridSpan w:val="2"/>
                <w:vAlign w:val="center"/>
                <w:hideMark/>
              </w:tcPr>
            </w:tcPrChange>
          </w:tcPr>
          <w:p w14:paraId="5755692D" w14:textId="77777777" w:rsidR="007F4526" w:rsidRPr="00F838F6" w:rsidRDefault="007F4526">
            <w:pPr>
              <w:keepNext/>
              <w:keepLines/>
              <w:tabs>
                <w:tab w:val="clear" w:pos="567"/>
              </w:tabs>
              <w:contextualSpacing/>
              <w:jc w:val="center"/>
              <w:rPr>
                <w:color w:val="auto"/>
              </w:rPr>
              <w:pPrChange w:id="3188" w:author="Author">
                <w:pPr>
                  <w:tabs>
                    <w:tab w:val="clear" w:pos="567"/>
                  </w:tabs>
                  <w:contextualSpacing/>
                  <w:jc w:val="center"/>
                </w:pPr>
              </w:pPrChange>
            </w:pPr>
            <w:r w:rsidRPr="00F838F6">
              <w:rPr>
                <w:color w:val="auto"/>
              </w:rPr>
              <w:t>59 (20,6)</w:t>
            </w:r>
          </w:p>
        </w:tc>
        <w:tc>
          <w:tcPr>
            <w:tcW w:w="1008" w:type="pct"/>
            <w:vAlign w:val="center"/>
            <w:hideMark/>
            <w:tcPrChange w:id="3189" w:author="Author">
              <w:tcPr>
                <w:tcW w:w="1995" w:type="dxa"/>
                <w:gridSpan w:val="2"/>
                <w:vAlign w:val="center"/>
                <w:hideMark/>
              </w:tcPr>
            </w:tcPrChange>
          </w:tcPr>
          <w:p w14:paraId="02B0C9DB" w14:textId="77777777" w:rsidR="007F4526" w:rsidRPr="00F838F6" w:rsidRDefault="007F4526">
            <w:pPr>
              <w:keepNext/>
              <w:keepLines/>
              <w:tabs>
                <w:tab w:val="clear" w:pos="567"/>
              </w:tabs>
              <w:contextualSpacing/>
              <w:jc w:val="center"/>
              <w:rPr>
                <w:color w:val="auto"/>
              </w:rPr>
              <w:pPrChange w:id="3190" w:author="Author">
                <w:pPr>
                  <w:tabs>
                    <w:tab w:val="clear" w:pos="567"/>
                  </w:tabs>
                  <w:contextualSpacing/>
                  <w:jc w:val="center"/>
                </w:pPr>
              </w:pPrChange>
            </w:pPr>
            <w:r w:rsidRPr="00F838F6">
              <w:rPr>
                <w:color w:val="auto"/>
              </w:rPr>
              <w:t>-5,3</w:t>
            </w:r>
            <w:r w:rsidR="00E853B1">
              <w:rPr>
                <w:color w:val="auto"/>
              </w:rPr>
              <w:t>%</w:t>
            </w:r>
            <w:r w:rsidRPr="00F838F6">
              <w:rPr>
                <w:color w:val="auto"/>
              </w:rPr>
              <w:t xml:space="preserve"> (-11,6; 1,0)</w:t>
            </w:r>
          </w:p>
        </w:tc>
      </w:tr>
      <w:tr w:rsidR="00E853B1" w:rsidRPr="00F838F6" w14:paraId="3C7B0F98" w14:textId="77777777" w:rsidTr="008517A3">
        <w:tc>
          <w:tcPr>
            <w:tcW w:w="1486" w:type="pct"/>
            <w:tcPrChange w:id="3191" w:author="Author">
              <w:tcPr>
                <w:tcW w:w="2943" w:type="dxa"/>
                <w:gridSpan w:val="2"/>
              </w:tcPr>
            </w:tcPrChange>
          </w:tcPr>
          <w:p w14:paraId="51916F16" w14:textId="77777777" w:rsidR="00E853B1" w:rsidRPr="00F838F6" w:rsidRDefault="00E853B1">
            <w:pPr>
              <w:keepNext/>
              <w:keepLines/>
              <w:tabs>
                <w:tab w:val="clear" w:pos="567"/>
              </w:tabs>
              <w:contextualSpacing/>
              <w:rPr>
                <w:color w:val="auto"/>
              </w:rPr>
              <w:pPrChange w:id="3192" w:author="Author">
                <w:pPr>
                  <w:tabs>
                    <w:tab w:val="clear" w:pos="567"/>
                  </w:tabs>
                  <w:contextualSpacing/>
                </w:pPr>
              </w:pPrChange>
            </w:pPr>
            <w:r>
              <w:rPr>
                <w:color w:val="auto"/>
              </w:rPr>
              <w:t>Suremus ITT populatsioonis 84. päeval</w:t>
            </w:r>
          </w:p>
        </w:tc>
        <w:tc>
          <w:tcPr>
            <w:tcW w:w="358" w:type="pct"/>
            <w:vAlign w:val="center"/>
            <w:tcPrChange w:id="3193" w:author="Author">
              <w:tcPr>
                <w:tcW w:w="709" w:type="dxa"/>
                <w:vAlign w:val="center"/>
              </w:tcPr>
            </w:tcPrChange>
          </w:tcPr>
          <w:p w14:paraId="535F76CF" w14:textId="77777777" w:rsidR="00E853B1" w:rsidRPr="00F838F6" w:rsidRDefault="00E853B1">
            <w:pPr>
              <w:keepNext/>
              <w:keepLines/>
              <w:tabs>
                <w:tab w:val="clear" w:pos="567"/>
              </w:tabs>
              <w:contextualSpacing/>
              <w:jc w:val="center"/>
              <w:rPr>
                <w:color w:val="auto"/>
              </w:rPr>
              <w:pPrChange w:id="3194" w:author="Author">
                <w:pPr>
                  <w:tabs>
                    <w:tab w:val="clear" w:pos="567"/>
                  </w:tabs>
                  <w:contextualSpacing/>
                  <w:jc w:val="center"/>
                </w:pPr>
              </w:pPrChange>
            </w:pPr>
            <w:r w:rsidRPr="00F838F6">
              <w:rPr>
                <w:color w:val="auto"/>
              </w:rPr>
              <w:t>288</w:t>
            </w:r>
          </w:p>
        </w:tc>
        <w:tc>
          <w:tcPr>
            <w:tcW w:w="859" w:type="pct"/>
            <w:vAlign w:val="center"/>
            <w:tcPrChange w:id="3195" w:author="Author">
              <w:tcPr>
                <w:tcW w:w="1701" w:type="dxa"/>
                <w:gridSpan w:val="2"/>
                <w:vAlign w:val="center"/>
              </w:tcPr>
            </w:tcPrChange>
          </w:tcPr>
          <w:p w14:paraId="105DB88C" w14:textId="77777777" w:rsidR="00E853B1" w:rsidRPr="00F838F6" w:rsidRDefault="00E853B1">
            <w:pPr>
              <w:keepNext/>
              <w:keepLines/>
              <w:tabs>
                <w:tab w:val="clear" w:pos="567"/>
              </w:tabs>
              <w:contextualSpacing/>
              <w:jc w:val="center"/>
              <w:rPr>
                <w:color w:val="auto"/>
              </w:rPr>
              <w:pPrChange w:id="3196" w:author="Author">
                <w:pPr>
                  <w:tabs>
                    <w:tab w:val="clear" w:pos="567"/>
                  </w:tabs>
                  <w:contextualSpacing/>
                  <w:jc w:val="center"/>
                </w:pPr>
              </w:pPrChange>
            </w:pPr>
            <w:r>
              <w:rPr>
                <w:color w:val="auto"/>
              </w:rPr>
              <w:t>81</w:t>
            </w:r>
            <w:r w:rsidRPr="00F838F6">
              <w:rPr>
                <w:color w:val="auto"/>
              </w:rPr>
              <w:t xml:space="preserve"> (</w:t>
            </w:r>
            <w:r>
              <w:rPr>
                <w:color w:val="auto"/>
              </w:rPr>
              <w:t>28,1</w:t>
            </w:r>
            <w:r w:rsidRPr="00F838F6">
              <w:rPr>
                <w:color w:val="auto"/>
              </w:rPr>
              <w:t>)</w:t>
            </w:r>
          </w:p>
        </w:tc>
        <w:tc>
          <w:tcPr>
            <w:tcW w:w="430" w:type="pct"/>
            <w:vAlign w:val="center"/>
            <w:tcPrChange w:id="3197" w:author="Author">
              <w:tcPr>
                <w:tcW w:w="851" w:type="dxa"/>
                <w:vAlign w:val="center"/>
              </w:tcPr>
            </w:tcPrChange>
          </w:tcPr>
          <w:p w14:paraId="767D8210" w14:textId="77777777" w:rsidR="00E853B1" w:rsidRPr="00F838F6" w:rsidRDefault="00E853B1">
            <w:pPr>
              <w:keepNext/>
              <w:keepLines/>
              <w:tabs>
                <w:tab w:val="clear" w:pos="567"/>
              </w:tabs>
              <w:contextualSpacing/>
              <w:jc w:val="center"/>
              <w:rPr>
                <w:color w:val="auto"/>
              </w:rPr>
              <w:pPrChange w:id="3198" w:author="Author">
                <w:pPr>
                  <w:tabs>
                    <w:tab w:val="clear" w:pos="567"/>
                  </w:tabs>
                  <w:contextualSpacing/>
                  <w:jc w:val="center"/>
                </w:pPr>
              </w:pPrChange>
            </w:pPr>
            <w:r w:rsidRPr="00F838F6">
              <w:rPr>
                <w:color w:val="auto"/>
              </w:rPr>
              <w:t>287</w:t>
            </w:r>
          </w:p>
        </w:tc>
        <w:tc>
          <w:tcPr>
            <w:tcW w:w="859" w:type="pct"/>
            <w:vAlign w:val="center"/>
            <w:tcPrChange w:id="3199" w:author="Author">
              <w:tcPr>
                <w:tcW w:w="1701" w:type="dxa"/>
                <w:gridSpan w:val="2"/>
                <w:vAlign w:val="center"/>
              </w:tcPr>
            </w:tcPrChange>
          </w:tcPr>
          <w:p w14:paraId="47F38A49" w14:textId="77777777" w:rsidR="00E853B1" w:rsidRPr="00F838F6" w:rsidRDefault="00E853B1">
            <w:pPr>
              <w:keepNext/>
              <w:keepLines/>
              <w:tabs>
                <w:tab w:val="clear" w:pos="567"/>
              </w:tabs>
              <w:contextualSpacing/>
              <w:jc w:val="center"/>
              <w:rPr>
                <w:color w:val="auto"/>
              </w:rPr>
              <w:pPrChange w:id="3200" w:author="Author">
                <w:pPr>
                  <w:tabs>
                    <w:tab w:val="clear" w:pos="567"/>
                  </w:tabs>
                  <w:contextualSpacing/>
                  <w:jc w:val="center"/>
                </w:pPr>
              </w:pPrChange>
            </w:pPr>
            <w:r>
              <w:rPr>
                <w:color w:val="auto"/>
              </w:rPr>
              <w:t>88</w:t>
            </w:r>
            <w:r w:rsidRPr="00F838F6">
              <w:rPr>
                <w:color w:val="auto"/>
              </w:rPr>
              <w:t xml:space="preserve"> (</w:t>
            </w:r>
            <w:r>
              <w:rPr>
                <w:color w:val="auto"/>
              </w:rPr>
              <w:t>30,7</w:t>
            </w:r>
            <w:r w:rsidRPr="00F838F6">
              <w:rPr>
                <w:color w:val="auto"/>
              </w:rPr>
              <w:t>)</w:t>
            </w:r>
          </w:p>
        </w:tc>
        <w:tc>
          <w:tcPr>
            <w:tcW w:w="1008" w:type="pct"/>
            <w:vAlign w:val="center"/>
            <w:tcPrChange w:id="3201" w:author="Author">
              <w:tcPr>
                <w:tcW w:w="1995" w:type="dxa"/>
                <w:gridSpan w:val="2"/>
                <w:vAlign w:val="center"/>
              </w:tcPr>
            </w:tcPrChange>
          </w:tcPr>
          <w:p w14:paraId="650CF0B4" w14:textId="77777777" w:rsidR="00E853B1" w:rsidRPr="00F838F6" w:rsidRDefault="00E853B1">
            <w:pPr>
              <w:keepNext/>
              <w:keepLines/>
              <w:tabs>
                <w:tab w:val="clear" w:pos="567"/>
              </w:tabs>
              <w:contextualSpacing/>
              <w:jc w:val="center"/>
              <w:rPr>
                <w:color w:val="auto"/>
              </w:rPr>
              <w:pPrChange w:id="3202" w:author="Author">
                <w:pPr>
                  <w:tabs>
                    <w:tab w:val="clear" w:pos="567"/>
                  </w:tabs>
                  <w:contextualSpacing/>
                  <w:jc w:val="center"/>
                </w:pPr>
              </w:pPrChange>
            </w:pPr>
            <w:r w:rsidRPr="00F838F6">
              <w:rPr>
                <w:color w:val="auto"/>
              </w:rPr>
              <w:t>-</w:t>
            </w:r>
            <w:r>
              <w:rPr>
                <w:color w:val="auto"/>
              </w:rPr>
              <w:t>2,</w:t>
            </w:r>
            <w:r w:rsidRPr="00F838F6">
              <w:rPr>
                <w:color w:val="auto"/>
              </w:rPr>
              <w:t>5</w:t>
            </w:r>
            <w:r>
              <w:rPr>
                <w:color w:val="auto"/>
              </w:rPr>
              <w:t>%</w:t>
            </w:r>
            <w:r w:rsidRPr="00F838F6">
              <w:rPr>
                <w:color w:val="auto"/>
              </w:rPr>
              <w:t xml:space="preserve"> (-</w:t>
            </w:r>
            <w:r>
              <w:rPr>
                <w:color w:val="auto"/>
              </w:rPr>
              <w:t>9,9</w:t>
            </w:r>
            <w:r w:rsidRPr="00F838F6">
              <w:rPr>
                <w:color w:val="auto"/>
              </w:rPr>
              <w:t xml:space="preserve">; </w:t>
            </w:r>
            <w:r>
              <w:rPr>
                <w:color w:val="auto"/>
              </w:rPr>
              <w:t>4,9</w:t>
            </w:r>
            <w:r w:rsidRPr="00F838F6">
              <w:rPr>
                <w:color w:val="auto"/>
              </w:rPr>
              <w:t>)</w:t>
            </w:r>
          </w:p>
        </w:tc>
      </w:tr>
      <w:tr w:rsidR="00E853B1" w:rsidRPr="00F838F6" w14:paraId="37A11A8F" w14:textId="77777777" w:rsidTr="008517A3">
        <w:tc>
          <w:tcPr>
            <w:tcW w:w="1486" w:type="pct"/>
            <w:tcPrChange w:id="3203" w:author="Author">
              <w:tcPr>
                <w:tcW w:w="2943" w:type="dxa"/>
                <w:gridSpan w:val="2"/>
              </w:tcPr>
            </w:tcPrChange>
          </w:tcPr>
          <w:p w14:paraId="58120AC4" w14:textId="77777777" w:rsidR="00E853B1" w:rsidRPr="00F838F6" w:rsidRDefault="00E853B1">
            <w:pPr>
              <w:keepNext/>
              <w:keepLines/>
              <w:tabs>
                <w:tab w:val="clear" w:pos="567"/>
              </w:tabs>
              <w:contextualSpacing/>
              <w:rPr>
                <w:color w:val="auto"/>
              </w:rPr>
              <w:pPrChange w:id="3204" w:author="Author">
                <w:pPr>
                  <w:tabs>
                    <w:tab w:val="clear" w:pos="567"/>
                  </w:tabs>
                  <w:contextualSpacing/>
                </w:pPr>
              </w:pPrChange>
            </w:pPr>
            <w:r>
              <w:rPr>
                <w:color w:val="auto"/>
              </w:rPr>
              <w:t>Suremus FAS populatsioonis 42. päeval</w:t>
            </w:r>
          </w:p>
        </w:tc>
        <w:tc>
          <w:tcPr>
            <w:tcW w:w="358" w:type="pct"/>
            <w:vAlign w:val="center"/>
            <w:tcPrChange w:id="3205" w:author="Author">
              <w:tcPr>
                <w:tcW w:w="709" w:type="dxa"/>
                <w:vAlign w:val="center"/>
              </w:tcPr>
            </w:tcPrChange>
          </w:tcPr>
          <w:p w14:paraId="4733E528" w14:textId="77777777" w:rsidR="00E853B1" w:rsidRPr="00F838F6" w:rsidRDefault="00E853B1">
            <w:pPr>
              <w:keepNext/>
              <w:keepLines/>
              <w:tabs>
                <w:tab w:val="clear" w:pos="567"/>
              </w:tabs>
              <w:contextualSpacing/>
              <w:jc w:val="center"/>
              <w:rPr>
                <w:color w:val="auto"/>
              </w:rPr>
              <w:pPrChange w:id="3206" w:author="Author">
                <w:pPr>
                  <w:tabs>
                    <w:tab w:val="clear" w:pos="567"/>
                  </w:tabs>
                  <w:contextualSpacing/>
                  <w:jc w:val="center"/>
                </w:pPr>
              </w:pPrChange>
            </w:pPr>
            <w:r>
              <w:rPr>
                <w:color w:val="auto"/>
              </w:rPr>
              <w:t>163</w:t>
            </w:r>
          </w:p>
        </w:tc>
        <w:tc>
          <w:tcPr>
            <w:tcW w:w="859" w:type="pct"/>
            <w:vAlign w:val="center"/>
            <w:tcPrChange w:id="3207" w:author="Author">
              <w:tcPr>
                <w:tcW w:w="1701" w:type="dxa"/>
                <w:gridSpan w:val="2"/>
                <w:vAlign w:val="center"/>
              </w:tcPr>
            </w:tcPrChange>
          </w:tcPr>
          <w:p w14:paraId="2CEB1536" w14:textId="77777777" w:rsidR="00E853B1" w:rsidRPr="00F838F6" w:rsidRDefault="00E853B1">
            <w:pPr>
              <w:keepNext/>
              <w:keepLines/>
              <w:tabs>
                <w:tab w:val="clear" w:pos="567"/>
              </w:tabs>
              <w:contextualSpacing/>
              <w:jc w:val="center"/>
              <w:rPr>
                <w:color w:val="auto"/>
              </w:rPr>
              <w:pPrChange w:id="3208" w:author="Author">
                <w:pPr>
                  <w:tabs>
                    <w:tab w:val="clear" w:pos="567"/>
                  </w:tabs>
                  <w:contextualSpacing/>
                  <w:jc w:val="center"/>
                </w:pPr>
              </w:pPrChange>
            </w:pPr>
            <w:r>
              <w:rPr>
                <w:color w:val="auto"/>
              </w:rPr>
              <w:t>31</w:t>
            </w:r>
            <w:r w:rsidRPr="00F838F6">
              <w:rPr>
                <w:color w:val="auto"/>
              </w:rPr>
              <w:t xml:space="preserve"> (</w:t>
            </w:r>
            <w:r>
              <w:rPr>
                <w:color w:val="auto"/>
              </w:rPr>
              <w:t>19,0</w:t>
            </w:r>
            <w:r w:rsidRPr="00F838F6">
              <w:rPr>
                <w:color w:val="auto"/>
              </w:rPr>
              <w:t>)</w:t>
            </w:r>
          </w:p>
        </w:tc>
        <w:tc>
          <w:tcPr>
            <w:tcW w:w="430" w:type="pct"/>
            <w:vAlign w:val="center"/>
            <w:tcPrChange w:id="3209" w:author="Author">
              <w:tcPr>
                <w:tcW w:w="851" w:type="dxa"/>
                <w:vAlign w:val="center"/>
              </w:tcPr>
            </w:tcPrChange>
          </w:tcPr>
          <w:p w14:paraId="51997EC0" w14:textId="77777777" w:rsidR="00E853B1" w:rsidRPr="00F838F6" w:rsidRDefault="00E853B1">
            <w:pPr>
              <w:keepNext/>
              <w:keepLines/>
              <w:tabs>
                <w:tab w:val="clear" w:pos="567"/>
              </w:tabs>
              <w:contextualSpacing/>
              <w:jc w:val="center"/>
              <w:rPr>
                <w:color w:val="auto"/>
              </w:rPr>
              <w:pPrChange w:id="3210" w:author="Author">
                <w:pPr>
                  <w:tabs>
                    <w:tab w:val="clear" w:pos="567"/>
                  </w:tabs>
                  <w:contextualSpacing/>
                  <w:jc w:val="center"/>
                </w:pPr>
              </w:pPrChange>
            </w:pPr>
            <w:r>
              <w:rPr>
                <w:color w:val="auto"/>
              </w:rPr>
              <w:t>171</w:t>
            </w:r>
          </w:p>
        </w:tc>
        <w:tc>
          <w:tcPr>
            <w:tcW w:w="859" w:type="pct"/>
            <w:vAlign w:val="center"/>
            <w:tcPrChange w:id="3211" w:author="Author">
              <w:tcPr>
                <w:tcW w:w="1701" w:type="dxa"/>
                <w:gridSpan w:val="2"/>
                <w:vAlign w:val="center"/>
              </w:tcPr>
            </w:tcPrChange>
          </w:tcPr>
          <w:p w14:paraId="08A06631" w14:textId="77777777" w:rsidR="00E853B1" w:rsidRPr="00F838F6" w:rsidRDefault="00E853B1">
            <w:pPr>
              <w:keepNext/>
              <w:keepLines/>
              <w:tabs>
                <w:tab w:val="clear" w:pos="567"/>
              </w:tabs>
              <w:contextualSpacing/>
              <w:jc w:val="center"/>
              <w:rPr>
                <w:color w:val="auto"/>
              </w:rPr>
              <w:pPrChange w:id="3212" w:author="Author">
                <w:pPr>
                  <w:tabs>
                    <w:tab w:val="clear" w:pos="567"/>
                  </w:tabs>
                  <w:contextualSpacing/>
                  <w:jc w:val="center"/>
                </w:pPr>
              </w:pPrChange>
            </w:pPr>
            <w:r>
              <w:rPr>
                <w:color w:val="auto"/>
              </w:rPr>
              <w:t>32</w:t>
            </w:r>
            <w:r w:rsidRPr="00F838F6">
              <w:rPr>
                <w:color w:val="auto"/>
              </w:rPr>
              <w:t xml:space="preserve"> (</w:t>
            </w:r>
            <w:r>
              <w:rPr>
                <w:color w:val="auto"/>
              </w:rPr>
              <w:t>18,7</w:t>
            </w:r>
            <w:r w:rsidRPr="00F838F6">
              <w:rPr>
                <w:color w:val="auto"/>
              </w:rPr>
              <w:t>)</w:t>
            </w:r>
          </w:p>
        </w:tc>
        <w:tc>
          <w:tcPr>
            <w:tcW w:w="1008" w:type="pct"/>
            <w:vAlign w:val="center"/>
            <w:tcPrChange w:id="3213" w:author="Author">
              <w:tcPr>
                <w:tcW w:w="1995" w:type="dxa"/>
                <w:gridSpan w:val="2"/>
                <w:vAlign w:val="center"/>
              </w:tcPr>
            </w:tcPrChange>
          </w:tcPr>
          <w:p w14:paraId="0C7D227F" w14:textId="77777777" w:rsidR="00E853B1" w:rsidRPr="00F838F6" w:rsidRDefault="00E853B1">
            <w:pPr>
              <w:keepNext/>
              <w:keepLines/>
              <w:tabs>
                <w:tab w:val="clear" w:pos="567"/>
              </w:tabs>
              <w:contextualSpacing/>
              <w:jc w:val="center"/>
              <w:rPr>
                <w:color w:val="auto"/>
              </w:rPr>
              <w:pPrChange w:id="3214" w:author="Author">
                <w:pPr>
                  <w:tabs>
                    <w:tab w:val="clear" w:pos="567"/>
                  </w:tabs>
                  <w:contextualSpacing/>
                  <w:jc w:val="center"/>
                </w:pPr>
              </w:pPrChange>
            </w:pPr>
            <w:r>
              <w:rPr>
                <w:color w:val="auto"/>
              </w:rPr>
              <w:t>0,3%</w:t>
            </w:r>
            <w:r w:rsidRPr="00F838F6">
              <w:rPr>
                <w:color w:val="auto"/>
              </w:rPr>
              <w:t xml:space="preserve"> (-</w:t>
            </w:r>
            <w:r>
              <w:rPr>
                <w:color w:val="auto"/>
              </w:rPr>
              <w:t>8,2</w:t>
            </w:r>
            <w:r w:rsidRPr="00F838F6">
              <w:rPr>
                <w:color w:val="auto"/>
              </w:rPr>
              <w:t xml:space="preserve">; </w:t>
            </w:r>
            <w:r>
              <w:rPr>
                <w:color w:val="auto"/>
              </w:rPr>
              <w:t>8,8</w:t>
            </w:r>
            <w:r w:rsidRPr="00F838F6">
              <w:rPr>
                <w:color w:val="auto"/>
              </w:rPr>
              <w:t>)</w:t>
            </w:r>
          </w:p>
        </w:tc>
      </w:tr>
      <w:tr w:rsidR="00E853B1" w:rsidRPr="00F838F6" w14:paraId="6D5CFB35" w14:textId="77777777" w:rsidTr="008517A3">
        <w:tc>
          <w:tcPr>
            <w:tcW w:w="1486" w:type="pct"/>
            <w:tcPrChange w:id="3215" w:author="Author">
              <w:tcPr>
                <w:tcW w:w="2943" w:type="dxa"/>
                <w:gridSpan w:val="2"/>
              </w:tcPr>
            </w:tcPrChange>
          </w:tcPr>
          <w:p w14:paraId="3A84B12C" w14:textId="77777777" w:rsidR="00E853B1" w:rsidRPr="00F838F6" w:rsidRDefault="00E853B1">
            <w:pPr>
              <w:keepNext/>
              <w:keepLines/>
              <w:tabs>
                <w:tab w:val="clear" w:pos="567"/>
              </w:tabs>
              <w:contextualSpacing/>
              <w:rPr>
                <w:color w:val="auto"/>
              </w:rPr>
              <w:pPrChange w:id="3216" w:author="Author">
                <w:pPr>
                  <w:tabs>
                    <w:tab w:val="clear" w:pos="567"/>
                  </w:tabs>
                  <w:contextualSpacing/>
                </w:pPr>
              </w:pPrChange>
            </w:pPr>
            <w:r>
              <w:rPr>
                <w:color w:val="auto"/>
              </w:rPr>
              <w:t>Suremus FAS populatsioonis 84. päeval</w:t>
            </w:r>
          </w:p>
        </w:tc>
        <w:tc>
          <w:tcPr>
            <w:tcW w:w="358" w:type="pct"/>
            <w:vAlign w:val="center"/>
            <w:tcPrChange w:id="3217" w:author="Author">
              <w:tcPr>
                <w:tcW w:w="709" w:type="dxa"/>
                <w:vAlign w:val="center"/>
              </w:tcPr>
            </w:tcPrChange>
          </w:tcPr>
          <w:p w14:paraId="0F8DBAEE" w14:textId="77777777" w:rsidR="00E853B1" w:rsidRPr="00F838F6" w:rsidRDefault="00E853B1">
            <w:pPr>
              <w:keepNext/>
              <w:keepLines/>
              <w:tabs>
                <w:tab w:val="clear" w:pos="567"/>
              </w:tabs>
              <w:contextualSpacing/>
              <w:jc w:val="center"/>
              <w:rPr>
                <w:color w:val="auto"/>
              </w:rPr>
              <w:pPrChange w:id="3218" w:author="Author">
                <w:pPr>
                  <w:tabs>
                    <w:tab w:val="clear" w:pos="567"/>
                  </w:tabs>
                  <w:contextualSpacing/>
                  <w:jc w:val="center"/>
                </w:pPr>
              </w:pPrChange>
            </w:pPr>
            <w:r>
              <w:rPr>
                <w:color w:val="auto"/>
              </w:rPr>
              <w:t>163</w:t>
            </w:r>
          </w:p>
        </w:tc>
        <w:tc>
          <w:tcPr>
            <w:tcW w:w="859" w:type="pct"/>
            <w:vAlign w:val="center"/>
            <w:tcPrChange w:id="3219" w:author="Author">
              <w:tcPr>
                <w:tcW w:w="1701" w:type="dxa"/>
                <w:gridSpan w:val="2"/>
                <w:vAlign w:val="center"/>
              </w:tcPr>
            </w:tcPrChange>
          </w:tcPr>
          <w:p w14:paraId="4B48FD0C" w14:textId="77777777" w:rsidR="00E853B1" w:rsidRPr="00F838F6" w:rsidRDefault="00E853B1">
            <w:pPr>
              <w:keepNext/>
              <w:keepLines/>
              <w:tabs>
                <w:tab w:val="clear" w:pos="567"/>
              </w:tabs>
              <w:contextualSpacing/>
              <w:jc w:val="center"/>
              <w:rPr>
                <w:color w:val="auto"/>
              </w:rPr>
              <w:pPrChange w:id="3220" w:author="Author">
                <w:pPr>
                  <w:tabs>
                    <w:tab w:val="clear" w:pos="567"/>
                  </w:tabs>
                  <w:contextualSpacing/>
                  <w:jc w:val="center"/>
                </w:pPr>
              </w:pPrChange>
            </w:pPr>
            <w:r>
              <w:rPr>
                <w:color w:val="auto"/>
              </w:rPr>
              <w:t>56</w:t>
            </w:r>
            <w:r w:rsidRPr="00F838F6">
              <w:rPr>
                <w:color w:val="auto"/>
              </w:rPr>
              <w:t xml:space="preserve"> (</w:t>
            </w:r>
            <w:r>
              <w:rPr>
                <w:color w:val="auto"/>
              </w:rPr>
              <w:t>34,4</w:t>
            </w:r>
            <w:r w:rsidRPr="00F838F6">
              <w:rPr>
                <w:color w:val="auto"/>
              </w:rPr>
              <w:t>)</w:t>
            </w:r>
          </w:p>
        </w:tc>
        <w:tc>
          <w:tcPr>
            <w:tcW w:w="430" w:type="pct"/>
            <w:vAlign w:val="center"/>
            <w:tcPrChange w:id="3221" w:author="Author">
              <w:tcPr>
                <w:tcW w:w="851" w:type="dxa"/>
                <w:vAlign w:val="center"/>
              </w:tcPr>
            </w:tcPrChange>
          </w:tcPr>
          <w:p w14:paraId="4A20A53A" w14:textId="77777777" w:rsidR="00E853B1" w:rsidRPr="00F838F6" w:rsidRDefault="00E853B1">
            <w:pPr>
              <w:keepNext/>
              <w:keepLines/>
              <w:tabs>
                <w:tab w:val="clear" w:pos="567"/>
              </w:tabs>
              <w:contextualSpacing/>
              <w:jc w:val="center"/>
              <w:rPr>
                <w:color w:val="auto"/>
              </w:rPr>
              <w:pPrChange w:id="3222" w:author="Author">
                <w:pPr>
                  <w:tabs>
                    <w:tab w:val="clear" w:pos="567"/>
                  </w:tabs>
                  <w:contextualSpacing/>
                  <w:jc w:val="center"/>
                </w:pPr>
              </w:pPrChange>
            </w:pPr>
            <w:r>
              <w:rPr>
                <w:color w:val="auto"/>
              </w:rPr>
              <w:t>171</w:t>
            </w:r>
          </w:p>
        </w:tc>
        <w:tc>
          <w:tcPr>
            <w:tcW w:w="859" w:type="pct"/>
            <w:vAlign w:val="center"/>
            <w:tcPrChange w:id="3223" w:author="Author">
              <w:tcPr>
                <w:tcW w:w="1701" w:type="dxa"/>
                <w:gridSpan w:val="2"/>
                <w:vAlign w:val="center"/>
              </w:tcPr>
            </w:tcPrChange>
          </w:tcPr>
          <w:p w14:paraId="616F832D" w14:textId="77777777" w:rsidR="00E853B1" w:rsidRPr="00F838F6" w:rsidRDefault="00E853B1">
            <w:pPr>
              <w:keepNext/>
              <w:keepLines/>
              <w:tabs>
                <w:tab w:val="clear" w:pos="567"/>
              </w:tabs>
              <w:contextualSpacing/>
              <w:jc w:val="center"/>
              <w:rPr>
                <w:color w:val="auto"/>
              </w:rPr>
              <w:pPrChange w:id="3224" w:author="Author">
                <w:pPr>
                  <w:tabs>
                    <w:tab w:val="clear" w:pos="567"/>
                  </w:tabs>
                  <w:contextualSpacing/>
                  <w:jc w:val="center"/>
                </w:pPr>
              </w:pPrChange>
            </w:pPr>
            <w:r>
              <w:rPr>
                <w:color w:val="auto"/>
              </w:rPr>
              <w:t>53</w:t>
            </w:r>
            <w:r w:rsidRPr="00F838F6">
              <w:rPr>
                <w:color w:val="auto"/>
              </w:rPr>
              <w:t xml:space="preserve"> (</w:t>
            </w:r>
            <w:r>
              <w:rPr>
                <w:color w:val="auto"/>
              </w:rPr>
              <w:t>31,0</w:t>
            </w:r>
            <w:r w:rsidRPr="00F838F6">
              <w:rPr>
                <w:color w:val="auto"/>
              </w:rPr>
              <w:t>)</w:t>
            </w:r>
          </w:p>
        </w:tc>
        <w:tc>
          <w:tcPr>
            <w:tcW w:w="1008" w:type="pct"/>
            <w:vAlign w:val="center"/>
            <w:tcPrChange w:id="3225" w:author="Author">
              <w:tcPr>
                <w:tcW w:w="1995" w:type="dxa"/>
                <w:gridSpan w:val="2"/>
                <w:vAlign w:val="center"/>
              </w:tcPr>
            </w:tcPrChange>
          </w:tcPr>
          <w:p w14:paraId="0E083EC6" w14:textId="77777777" w:rsidR="00E853B1" w:rsidRPr="00F838F6" w:rsidRDefault="00E853B1">
            <w:pPr>
              <w:keepNext/>
              <w:keepLines/>
              <w:tabs>
                <w:tab w:val="clear" w:pos="567"/>
              </w:tabs>
              <w:contextualSpacing/>
              <w:jc w:val="center"/>
              <w:rPr>
                <w:color w:val="auto"/>
              </w:rPr>
              <w:pPrChange w:id="3226" w:author="Author">
                <w:pPr>
                  <w:tabs>
                    <w:tab w:val="clear" w:pos="567"/>
                  </w:tabs>
                  <w:contextualSpacing/>
                  <w:jc w:val="center"/>
                </w:pPr>
              </w:pPrChange>
            </w:pPr>
            <w:r>
              <w:rPr>
                <w:color w:val="auto"/>
              </w:rPr>
              <w:t>3,1%</w:t>
            </w:r>
            <w:r w:rsidRPr="00F838F6">
              <w:rPr>
                <w:color w:val="auto"/>
              </w:rPr>
              <w:t xml:space="preserve"> (-6</w:t>
            </w:r>
            <w:r>
              <w:rPr>
                <w:color w:val="auto"/>
              </w:rPr>
              <w:t>,9</w:t>
            </w:r>
            <w:r w:rsidRPr="00F838F6">
              <w:rPr>
                <w:color w:val="auto"/>
              </w:rPr>
              <w:t xml:space="preserve">; </w:t>
            </w:r>
            <w:r>
              <w:rPr>
                <w:color w:val="auto"/>
              </w:rPr>
              <w:t>13,1</w:t>
            </w:r>
            <w:r w:rsidRPr="00F838F6">
              <w:rPr>
                <w:color w:val="auto"/>
              </w:rPr>
              <w:t>)</w:t>
            </w:r>
          </w:p>
        </w:tc>
      </w:tr>
      <w:tr w:rsidR="00E853B1" w:rsidRPr="00F838F6" w14:paraId="53C4D1C9" w14:textId="77777777" w:rsidTr="008517A3">
        <w:tc>
          <w:tcPr>
            <w:tcW w:w="5000" w:type="pct"/>
            <w:gridSpan w:val="6"/>
            <w:hideMark/>
            <w:tcPrChange w:id="3227" w:author="Author">
              <w:tcPr>
                <w:tcW w:w="9900" w:type="dxa"/>
                <w:gridSpan w:val="10"/>
                <w:hideMark/>
              </w:tcPr>
            </w:tcPrChange>
          </w:tcPr>
          <w:p w14:paraId="231E12D2" w14:textId="77777777" w:rsidR="00E853B1" w:rsidRPr="00F838F6" w:rsidRDefault="00E853B1">
            <w:pPr>
              <w:keepNext/>
              <w:keepLines/>
              <w:tabs>
                <w:tab w:val="clear" w:pos="567"/>
              </w:tabs>
              <w:contextualSpacing/>
              <w:rPr>
                <w:color w:val="auto"/>
              </w:rPr>
              <w:pPrChange w:id="3228" w:author="Author">
                <w:pPr>
                  <w:tabs>
                    <w:tab w:val="clear" w:pos="567"/>
                  </w:tabs>
                  <w:contextualSpacing/>
                </w:pPr>
              </w:pPrChange>
            </w:pPr>
            <w:r w:rsidRPr="00F838F6">
              <w:rPr>
                <w:color w:val="auto"/>
              </w:rPr>
              <w:t xml:space="preserve">* </w:t>
            </w:r>
            <w:r w:rsidRPr="00F838F6">
              <w:rPr>
                <w:color w:val="auto"/>
                <w:sz w:val="18"/>
                <w:szCs w:val="18"/>
              </w:rPr>
              <w:t xml:space="preserve">Kohandatud ravierinevus põhineb </w:t>
            </w:r>
            <w:proofErr w:type="spellStart"/>
            <w:r w:rsidRPr="00F838F6">
              <w:rPr>
                <w:color w:val="auto"/>
                <w:sz w:val="18"/>
                <w:szCs w:val="18"/>
              </w:rPr>
              <w:t>Miettineni</w:t>
            </w:r>
            <w:proofErr w:type="spellEnd"/>
            <w:r w:rsidRPr="00F838F6">
              <w:rPr>
                <w:color w:val="auto"/>
                <w:sz w:val="18"/>
                <w:szCs w:val="18"/>
              </w:rPr>
              <w:t xml:space="preserve"> ja </w:t>
            </w:r>
            <w:proofErr w:type="spellStart"/>
            <w:r w:rsidRPr="00F838F6">
              <w:rPr>
                <w:color w:val="auto"/>
                <w:sz w:val="18"/>
                <w:szCs w:val="18"/>
              </w:rPr>
              <w:t>Nurmineni</w:t>
            </w:r>
            <w:proofErr w:type="spellEnd"/>
            <w:r w:rsidRPr="00F838F6">
              <w:rPr>
                <w:color w:val="auto"/>
                <w:sz w:val="18"/>
                <w:szCs w:val="18"/>
              </w:rPr>
              <w:t xml:space="preserve"> meetodil, stratifitseeritud </w:t>
            </w:r>
            <w:proofErr w:type="spellStart"/>
            <w:r w:rsidRPr="00F838F6">
              <w:rPr>
                <w:color w:val="auto"/>
                <w:sz w:val="18"/>
                <w:szCs w:val="18"/>
              </w:rPr>
              <w:t>randomiseerimisfaktori</w:t>
            </w:r>
            <w:proofErr w:type="spellEnd"/>
            <w:r w:rsidRPr="00F838F6">
              <w:rPr>
                <w:color w:val="auto"/>
                <w:sz w:val="18"/>
                <w:szCs w:val="18"/>
              </w:rPr>
              <w:t xml:space="preserve"> järgi (suremuse/halva tulemi risk), kasutades </w:t>
            </w:r>
            <w:proofErr w:type="spellStart"/>
            <w:r w:rsidRPr="00F838F6">
              <w:rPr>
                <w:color w:val="auto"/>
                <w:sz w:val="18"/>
                <w:szCs w:val="18"/>
              </w:rPr>
              <w:t>Cochran</w:t>
            </w:r>
            <w:proofErr w:type="spellEnd"/>
            <w:r w:rsidRPr="00F838F6">
              <w:rPr>
                <w:color w:val="auto"/>
                <w:sz w:val="18"/>
                <w:szCs w:val="18"/>
              </w:rPr>
              <w:t>-Mantel-</w:t>
            </w:r>
            <w:proofErr w:type="spellStart"/>
            <w:r w:rsidRPr="00F838F6">
              <w:rPr>
                <w:color w:val="auto"/>
                <w:sz w:val="18"/>
                <w:szCs w:val="18"/>
              </w:rPr>
              <w:t>Haenszeli</w:t>
            </w:r>
            <w:proofErr w:type="spellEnd"/>
            <w:r w:rsidRPr="00F838F6">
              <w:rPr>
                <w:color w:val="auto"/>
                <w:sz w:val="18"/>
                <w:szCs w:val="18"/>
              </w:rPr>
              <w:t xml:space="preserve"> kaalumisskeemi.</w:t>
            </w:r>
          </w:p>
        </w:tc>
      </w:tr>
    </w:tbl>
    <w:p w14:paraId="40B10182" w14:textId="77777777" w:rsidR="007F4526" w:rsidRPr="00DC2DF6" w:rsidRDefault="007F4526" w:rsidP="007F4526">
      <w:pPr>
        <w:tabs>
          <w:tab w:val="clear" w:pos="567"/>
        </w:tabs>
        <w:contextualSpacing/>
        <w:rPr>
          <w:b/>
          <w:bCs/>
          <w:color w:val="auto"/>
        </w:rPr>
      </w:pPr>
    </w:p>
    <w:p w14:paraId="6193AADF" w14:textId="77777777" w:rsidR="007F4526" w:rsidRPr="00DC2DF6" w:rsidRDefault="007F4526" w:rsidP="007B138F">
      <w:pPr>
        <w:keepNext/>
        <w:tabs>
          <w:tab w:val="clear" w:pos="567"/>
        </w:tabs>
        <w:contextualSpacing/>
        <w:rPr>
          <w:b/>
          <w:bCs/>
          <w:color w:val="auto"/>
        </w:rPr>
      </w:pPr>
      <w:r w:rsidRPr="00DC2DF6">
        <w:rPr>
          <w:b/>
          <w:bCs/>
          <w:color w:val="auto"/>
        </w:rPr>
        <w:t>Tab</w:t>
      </w:r>
      <w:r>
        <w:rPr>
          <w:b/>
          <w:bCs/>
          <w:color w:val="auto"/>
        </w:rPr>
        <w:t>e</w:t>
      </w:r>
      <w:r w:rsidRPr="00DC2DF6">
        <w:rPr>
          <w:b/>
          <w:bCs/>
          <w:color w:val="auto"/>
        </w:rPr>
        <w:t xml:space="preserve">l 4. </w:t>
      </w:r>
      <w:proofErr w:type="spellStart"/>
      <w:r>
        <w:rPr>
          <w:color w:val="auto"/>
        </w:rPr>
        <w:t>Invasiivse</w:t>
      </w:r>
      <w:proofErr w:type="spellEnd"/>
      <w:r>
        <w:rPr>
          <w:color w:val="auto"/>
        </w:rPr>
        <w:t xml:space="preserve"> </w:t>
      </w:r>
      <w:proofErr w:type="spellStart"/>
      <w:r>
        <w:rPr>
          <w:color w:val="auto"/>
        </w:rPr>
        <w:t>aspergilloosi</w:t>
      </w:r>
      <w:proofErr w:type="spellEnd"/>
      <w:r>
        <w:rPr>
          <w:color w:val="auto"/>
        </w:rPr>
        <w:t xml:space="preserve"> ravi </w:t>
      </w:r>
      <w:proofErr w:type="spellStart"/>
      <w:r>
        <w:rPr>
          <w:color w:val="auto"/>
        </w:rPr>
        <w:t>p</w:t>
      </w:r>
      <w:r w:rsidRPr="00DC2DF6">
        <w:rPr>
          <w:color w:val="auto"/>
        </w:rPr>
        <w:t>osa</w:t>
      </w:r>
      <w:r>
        <w:rPr>
          <w:color w:val="auto"/>
        </w:rPr>
        <w:t>k</w:t>
      </w:r>
      <w:r w:rsidRPr="00DC2DF6">
        <w:rPr>
          <w:color w:val="auto"/>
        </w:rPr>
        <w:t>ona</w:t>
      </w:r>
      <w:r>
        <w:rPr>
          <w:color w:val="auto"/>
        </w:rPr>
        <w:t>sooliga</w:t>
      </w:r>
      <w:proofErr w:type="spellEnd"/>
      <w:r>
        <w:rPr>
          <w:color w:val="auto"/>
        </w:rPr>
        <w:t>, uuring</w:t>
      </w:r>
      <w:r w:rsidRPr="00DC2DF6">
        <w:rPr>
          <w:color w:val="auto"/>
        </w:rPr>
        <w:t xml:space="preserve"> 1: </w:t>
      </w:r>
      <w:r>
        <w:rPr>
          <w:color w:val="auto"/>
        </w:rPr>
        <w:t>üldine kliiniline ravivastus 6. </w:t>
      </w:r>
      <w:r w:rsidR="00841030">
        <w:rPr>
          <w:color w:val="auto"/>
        </w:rPr>
        <w:t>ja 12. </w:t>
      </w:r>
      <w:r>
        <w:rPr>
          <w:color w:val="auto"/>
        </w:rPr>
        <w:t xml:space="preserve">nädalal </w:t>
      </w:r>
      <w:r w:rsidR="00E853B1">
        <w:rPr>
          <w:color w:val="auto"/>
        </w:rPr>
        <w:t>FAS</w:t>
      </w:r>
      <w:r>
        <w:rPr>
          <w:color w:val="auto"/>
        </w:rPr>
        <w:t xml:space="preserve"> populatsioon</w:t>
      </w:r>
      <w:r w:rsidR="00841030">
        <w:rPr>
          <w:color w:val="auto"/>
        </w:rPr>
        <w:t>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229" w:author="Author">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973"/>
        <w:gridCol w:w="660"/>
        <w:gridCol w:w="1814"/>
        <w:gridCol w:w="741"/>
        <w:gridCol w:w="1814"/>
        <w:gridCol w:w="2059"/>
        <w:tblGridChange w:id="3230">
          <w:tblGrid>
            <w:gridCol w:w="1973"/>
            <w:gridCol w:w="184"/>
            <w:gridCol w:w="720"/>
            <w:gridCol w:w="1570"/>
            <w:gridCol w:w="411"/>
            <w:gridCol w:w="810"/>
            <w:gridCol w:w="1334"/>
            <w:gridCol w:w="647"/>
            <w:gridCol w:w="1412"/>
            <w:gridCol w:w="839"/>
          </w:tblGrid>
        </w:tblGridChange>
      </w:tblGrid>
      <w:tr w:rsidR="00841030" w:rsidRPr="00F838F6" w14:paraId="4A579D9D" w14:textId="77777777" w:rsidTr="008517A3">
        <w:tc>
          <w:tcPr>
            <w:tcW w:w="1089" w:type="pct"/>
            <w:tcPrChange w:id="3231" w:author="Author">
              <w:tcPr>
                <w:tcW w:w="2157" w:type="dxa"/>
                <w:gridSpan w:val="2"/>
              </w:tcPr>
            </w:tcPrChange>
          </w:tcPr>
          <w:p w14:paraId="790F1442" w14:textId="77777777" w:rsidR="007F4526" w:rsidRPr="00F838F6" w:rsidRDefault="007F4526">
            <w:pPr>
              <w:keepNext/>
              <w:keepLines/>
              <w:tabs>
                <w:tab w:val="clear" w:pos="567"/>
              </w:tabs>
              <w:contextualSpacing/>
              <w:rPr>
                <w:color w:val="auto"/>
              </w:rPr>
              <w:pPrChange w:id="3232" w:author="Author">
                <w:pPr>
                  <w:tabs>
                    <w:tab w:val="clear" w:pos="567"/>
                  </w:tabs>
                  <w:contextualSpacing/>
                </w:pPr>
              </w:pPrChange>
            </w:pPr>
          </w:p>
        </w:tc>
        <w:tc>
          <w:tcPr>
            <w:tcW w:w="1364" w:type="pct"/>
            <w:gridSpan w:val="2"/>
            <w:hideMark/>
            <w:tcPrChange w:id="3233" w:author="Author">
              <w:tcPr>
                <w:tcW w:w="2701" w:type="dxa"/>
                <w:gridSpan w:val="3"/>
                <w:hideMark/>
              </w:tcPr>
            </w:tcPrChange>
          </w:tcPr>
          <w:p w14:paraId="528933B8" w14:textId="77777777" w:rsidR="007F4526" w:rsidRPr="007B138F" w:rsidRDefault="007F4526">
            <w:pPr>
              <w:keepNext/>
              <w:keepLines/>
              <w:tabs>
                <w:tab w:val="clear" w:pos="567"/>
              </w:tabs>
              <w:contextualSpacing/>
              <w:jc w:val="center"/>
              <w:rPr>
                <w:b/>
                <w:bCs/>
                <w:color w:val="auto"/>
              </w:rPr>
              <w:pPrChange w:id="3234" w:author="Author">
                <w:pPr>
                  <w:tabs>
                    <w:tab w:val="clear" w:pos="567"/>
                  </w:tabs>
                  <w:contextualSpacing/>
                  <w:jc w:val="center"/>
                </w:pPr>
              </w:pPrChange>
            </w:pPr>
            <w:r w:rsidRPr="007B138F">
              <w:rPr>
                <w:b/>
                <w:bCs/>
                <w:color w:val="auto"/>
              </w:rPr>
              <w:t>Posakonasool</w:t>
            </w:r>
          </w:p>
        </w:tc>
        <w:tc>
          <w:tcPr>
            <w:tcW w:w="1410" w:type="pct"/>
            <w:gridSpan w:val="2"/>
            <w:hideMark/>
            <w:tcPrChange w:id="3235" w:author="Author">
              <w:tcPr>
                <w:tcW w:w="2791" w:type="dxa"/>
                <w:gridSpan w:val="3"/>
                <w:hideMark/>
              </w:tcPr>
            </w:tcPrChange>
          </w:tcPr>
          <w:p w14:paraId="7491EA8A" w14:textId="77777777" w:rsidR="007F4526" w:rsidRPr="007B138F" w:rsidRDefault="007F4526">
            <w:pPr>
              <w:keepNext/>
              <w:keepLines/>
              <w:tabs>
                <w:tab w:val="clear" w:pos="567"/>
              </w:tabs>
              <w:contextualSpacing/>
              <w:jc w:val="center"/>
              <w:rPr>
                <w:b/>
                <w:bCs/>
                <w:color w:val="auto"/>
              </w:rPr>
              <w:pPrChange w:id="3236" w:author="Author">
                <w:pPr>
                  <w:tabs>
                    <w:tab w:val="clear" w:pos="567"/>
                  </w:tabs>
                  <w:contextualSpacing/>
                  <w:jc w:val="center"/>
                </w:pPr>
              </w:pPrChange>
            </w:pPr>
            <w:r w:rsidRPr="007B138F">
              <w:rPr>
                <w:b/>
                <w:bCs/>
                <w:color w:val="auto"/>
              </w:rPr>
              <w:t>Vorikonasool</w:t>
            </w:r>
          </w:p>
        </w:tc>
        <w:tc>
          <w:tcPr>
            <w:tcW w:w="1137" w:type="pct"/>
            <w:tcPrChange w:id="3237" w:author="Author">
              <w:tcPr>
                <w:tcW w:w="2251" w:type="dxa"/>
                <w:gridSpan w:val="2"/>
              </w:tcPr>
            </w:tcPrChange>
          </w:tcPr>
          <w:p w14:paraId="1CDFA207" w14:textId="77777777" w:rsidR="007F4526" w:rsidRPr="00F838F6" w:rsidRDefault="007F4526">
            <w:pPr>
              <w:keepNext/>
              <w:keepLines/>
              <w:tabs>
                <w:tab w:val="clear" w:pos="567"/>
              </w:tabs>
              <w:contextualSpacing/>
              <w:jc w:val="center"/>
              <w:rPr>
                <w:color w:val="auto"/>
              </w:rPr>
              <w:pPrChange w:id="3238" w:author="Author">
                <w:pPr>
                  <w:tabs>
                    <w:tab w:val="clear" w:pos="567"/>
                  </w:tabs>
                  <w:contextualSpacing/>
                  <w:jc w:val="center"/>
                </w:pPr>
              </w:pPrChange>
            </w:pPr>
          </w:p>
        </w:tc>
      </w:tr>
      <w:tr w:rsidR="00841030" w:rsidRPr="00F838F6" w14:paraId="5E17C720" w14:textId="77777777" w:rsidTr="008517A3">
        <w:tc>
          <w:tcPr>
            <w:tcW w:w="1089" w:type="pct"/>
            <w:hideMark/>
            <w:tcPrChange w:id="3239" w:author="Author">
              <w:tcPr>
                <w:tcW w:w="2157" w:type="dxa"/>
                <w:gridSpan w:val="2"/>
                <w:hideMark/>
              </w:tcPr>
            </w:tcPrChange>
          </w:tcPr>
          <w:p w14:paraId="1E467D48" w14:textId="77777777" w:rsidR="007F4526" w:rsidRPr="00F838F6" w:rsidRDefault="007F4526">
            <w:pPr>
              <w:keepNext/>
              <w:keepLines/>
              <w:tabs>
                <w:tab w:val="clear" w:pos="567"/>
              </w:tabs>
              <w:contextualSpacing/>
              <w:rPr>
                <w:color w:val="auto"/>
              </w:rPr>
              <w:pPrChange w:id="3240" w:author="Author">
                <w:pPr>
                  <w:tabs>
                    <w:tab w:val="clear" w:pos="567"/>
                  </w:tabs>
                  <w:contextualSpacing/>
                </w:pPr>
              </w:pPrChange>
            </w:pPr>
            <w:r w:rsidRPr="00F838F6">
              <w:rPr>
                <w:color w:val="auto"/>
              </w:rPr>
              <w:t>Populatsioon</w:t>
            </w:r>
          </w:p>
        </w:tc>
        <w:tc>
          <w:tcPr>
            <w:tcW w:w="364" w:type="pct"/>
            <w:hideMark/>
            <w:tcPrChange w:id="3241" w:author="Author">
              <w:tcPr>
                <w:tcW w:w="720" w:type="dxa"/>
                <w:hideMark/>
              </w:tcPr>
            </w:tcPrChange>
          </w:tcPr>
          <w:p w14:paraId="1141068E" w14:textId="77777777" w:rsidR="007F4526" w:rsidRPr="00F838F6" w:rsidRDefault="007F4526">
            <w:pPr>
              <w:keepNext/>
              <w:keepLines/>
              <w:tabs>
                <w:tab w:val="clear" w:pos="567"/>
              </w:tabs>
              <w:contextualSpacing/>
              <w:jc w:val="center"/>
              <w:rPr>
                <w:color w:val="auto"/>
              </w:rPr>
              <w:pPrChange w:id="3242" w:author="Author">
                <w:pPr>
                  <w:tabs>
                    <w:tab w:val="clear" w:pos="567"/>
                  </w:tabs>
                  <w:contextualSpacing/>
                  <w:jc w:val="center"/>
                </w:pPr>
              </w:pPrChange>
            </w:pPr>
            <w:r w:rsidRPr="00F838F6">
              <w:rPr>
                <w:color w:val="auto"/>
              </w:rPr>
              <w:t>N</w:t>
            </w:r>
          </w:p>
        </w:tc>
        <w:tc>
          <w:tcPr>
            <w:tcW w:w="1001" w:type="pct"/>
            <w:hideMark/>
            <w:tcPrChange w:id="3243" w:author="Author">
              <w:tcPr>
                <w:tcW w:w="1981" w:type="dxa"/>
                <w:gridSpan w:val="2"/>
                <w:hideMark/>
              </w:tcPr>
            </w:tcPrChange>
          </w:tcPr>
          <w:p w14:paraId="06A52F6F" w14:textId="77777777" w:rsidR="007F4526" w:rsidRPr="00F838F6" w:rsidRDefault="007F4526">
            <w:pPr>
              <w:keepNext/>
              <w:keepLines/>
              <w:tabs>
                <w:tab w:val="clear" w:pos="567"/>
              </w:tabs>
              <w:contextualSpacing/>
              <w:jc w:val="center"/>
              <w:rPr>
                <w:color w:val="auto"/>
              </w:rPr>
              <w:pPrChange w:id="3244" w:author="Author">
                <w:pPr>
                  <w:tabs>
                    <w:tab w:val="clear" w:pos="567"/>
                  </w:tabs>
                  <w:contextualSpacing/>
                  <w:jc w:val="center"/>
                </w:pPr>
              </w:pPrChange>
            </w:pPr>
            <w:r w:rsidRPr="00F838F6">
              <w:rPr>
                <w:color w:val="auto"/>
              </w:rPr>
              <w:t>Eduk</w:t>
            </w:r>
            <w:r w:rsidR="001C6BBC">
              <w:rPr>
                <w:color w:val="auto"/>
              </w:rPr>
              <w:t>u</w:t>
            </w:r>
            <w:r w:rsidRPr="00F838F6">
              <w:rPr>
                <w:color w:val="auto"/>
              </w:rPr>
              <w:t>s</w:t>
            </w:r>
            <w:r w:rsidR="00841030">
              <w:rPr>
                <w:color w:val="auto"/>
              </w:rPr>
              <w:t xml:space="preserve"> (%)</w:t>
            </w:r>
          </w:p>
        </w:tc>
        <w:tc>
          <w:tcPr>
            <w:tcW w:w="409" w:type="pct"/>
            <w:hideMark/>
            <w:tcPrChange w:id="3245" w:author="Author">
              <w:tcPr>
                <w:tcW w:w="810" w:type="dxa"/>
                <w:hideMark/>
              </w:tcPr>
            </w:tcPrChange>
          </w:tcPr>
          <w:p w14:paraId="0A19717F" w14:textId="77777777" w:rsidR="007F4526" w:rsidRPr="00F838F6" w:rsidRDefault="007F4526">
            <w:pPr>
              <w:keepNext/>
              <w:keepLines/>
              <w:tabs>
                <w:tab w:val="clear" w:pos="567"/>
              </w:tabs>
              <w:contextualSpacing/>
              <w:jc w:val="center"/>
              <w:rPr>
                <w:color w:val="auto"/>
              </w:rPr>
              <w:pPrChange w:id="3246" w:author="Author">
                <w:pPr>
                  <w:tabs>
                    <w:tab w:val="clear" w:pos="567"/>
                  </w:tabs>
                  <w:contextualSpacing/>
                  <w:jc w:val="center"/>
                </w:pPr>
              </w:pPrChange>
            </w:pPr>
            <w:r w:rsidRPr="00F838F6">
              <w:rPr>
                <w:color w:val="auto"/>
              </w:rPr>
              <w:t>N</w:t>
            </w:r>
          </w:p>
        </w:tc>
        <w:tc>
          <w:tcPr>
            <w:tcW w:w="1001" w:type="pct"/>
            <w:hideMark/>
            <w:tcPrChange w:id="3247" w:author="Author">
              <w:tcPr>
                <w:tcW w:w="1981" w:type="dxa"/>
                <w:gridSpan w:val="2"/>
                <w:hideMark/>
              </w:tcPr>
            </w:tcPrChange>
          </w:tcPr>
          <w:p w14:paraId="0D23C325" w14:textId="77777777" w:rsidR="007F4526" w:rsidRPr="00F838F6" w:rsidRDefault="007F4526">
            <w:pPr>
              <w:keepNext/>
              <w:keepLines/>
              <w:tabs>
                <w:tab w:val="clear" w:pos="567"/>
              </w:tabs>
              <w:contextualSpacing/>
              <w:jc w:val="center"/>
              <w:rPr>
                <w:color w:val="auto"/>
              </w:rPr>
              <w:pPrChange w:id="3248" w:author="Author">
                <w:pPr>
                  <w:tabs>
                    <w:tab w:val="clear" w:pos="567"/>
                  </w:tabs>
                  <w:contextualSpacing/>
                  <w:jc w:val="center"/>
                </w:pPr>
              </w:pPrChange>
            </w:pPr>
            <w:r w:rsidRPr="00F838F6">
              <w:rPr>
                <w:color w:val="auto"/>
              </w:rPr>
              <w:t>Eduk</w:t>
            </w:r>
            <w:r w:rsidR="001C6BBC">
              <w:rPr>
                <w:color w:val="auto"/>
              </w:rPr>
              <w:t>u</w:t>
            </w:r>
            <w:r w:rsidRPr="00F838F6">
              <w:rPr>
                <w:color w:val="auto"/>
              </w:rPr>
              <w:t>s</w:t>
            </w:r>
            <w:r w:rsidR="00841030">
              <w:rPr>
                <w:color w:val="auto"/>
              </w:rPr>
              <w:t xml:space="preserve"> (%)</w:t>
            </w:r>
          </w:p>
        </w:tc>
        <w:tc>
          <w:tcPr>
            <w:tcW w:w="1137" w:type="pct"/>
            <w:hideMark/>
            <w:tcPrChange w:id="3249" w:author="Author">
              <w:tcPr>
                <w:tcW w:w="2251" w:type="dxa"/>
                <w:gridSpan w:val="2"/>
                <w:hideMark/>
              </w:tcPr>
            </w:tcPrChange>
          </w:tcPr>
          <w:p w14:paraId="30022A26" w14:textId="77777777" w:rsidR="007F4526" w:rsidRPr="00F838F6" w:rsidRDefault="007F4526">
            <w:pPr>
              <w:keepNext/>
              <w:keepLines/>
              <w:tabs>
                <w:tab w:val="clear" w:pos="567"/>
              </w:tabs>
              <w:contextualSpacing/>
              <w:jc w:val="center"/>
              <w:rPr>
                <w:color w:val="auto"/>
              </w:rPr>
              <w:pPrChange w:id="3250" w:author="Author">
                <w:pPr>
                  <w:tabs>
                    <w:tab w:val="clear" w:pos="567"/>
                  </w:tabs>
                  <w:contextualSpacing/>
                  <w:jc w:val="center"/>
                </w:pPr>
              </w:pPrChange>
            </w:pPr>
            <w:r w:rsidRPr="00F838F6">
              <w:rPr>
                <w:color w:val="auto"/>
              </w:rPr>
              <w:t>Erinevus* (95% CI)</w:t>
            </w:r>
          </w:p>
        </w:tc>
      </w:tr>
      <w:tr w:rsidR="00841030" w:rsidRPr="00F838F6" w14:paraId="2AD282D6" w14:textId="77777777" w:rsidTr="008517A3">
        <w:tc>
          <w:tcPr>
            <w:tcW w:w="1089" w:type="pct"/>
            <w:hideMark/>
            <w:tcPrChange w:id="3251" w:author="Author">
              <w:tcPr>
                <w:tcW w:w="2157" w:type="dxa"/>
                <w:gridSpan w:val="2"/>
                <w:hideMark/>
              </w:tcPr>
            </w:tcPrChange>
          </w:tcPr>
          <w:p w14:paraId="513EEFDD" w14:textId="77777777" w:rsidR="007F4526" w:rsidRPr="00F838F6" w:rsidRDefault="00841030">
            <w:pPr>
              <w:keepNext/>
              <w:keepLines/>
              <w:tabs>
                <w:tab w:val="clear" w:pos="567"/>
              </w:tabs>
              <w:contextualSpacing/>
              <w:rPr>
                <w:color w:val="auto"/>
              </w:rPr>
              <w:pPrChange w:id="3252" w:author="Author">
                <w:pPr>
                  <w:tabs>
                    <w:tab w:val="clear" w:pos="567"/>
                  </w:tabs>
                  <w:contextualSpacing/>
                </w:pPr>
              </w:pPrChange>
            </w:pPr>
            <w:r>
              <w:rPr>
                <w:color w:val="auto"/>
              </w:rPr>
              <w:t xml:space="preserve">Üldine kliiniline ravivastus </w:t>
            </w:r>
            <w:r w:rsidR="00E853B1">
              <w:rPr>
                <w:color w:val="auto"/>
              </w:rPr>
              <w:t>FAS populatsioonis</w:t>
            </w:r>
            <w:r>
              <w:rPr>
                <w:color w:val="auto"/>
              </w:rPr>
              <w:t xml:space="preserve"> 6. nädalal</w:t>
            </w:r>
          </w:p>
        </w:tc>
        <w:tc>
          <w:tcPr>
            <w:tcW w:w="364" w:type="pct"/>
            <w:vAlign w:val="center"/>
            <w:hideMark/>
            <w:tcPrChange w:id="3253" w:author="Author">
              <w:tcPr>
                <w:tcW w:w="720" w:type="dxa"/>
                <w:vAlign w:val="center"/>
                <w:hideMark/>
              </w:tcPr>
            </w:tcPrChange>
          </w:tcPr>
          <w:p w14:paraId="7684D7EF" w14:textId="77777777" w:rsidR="007F4526" w:rsidRPr="00F838F6" w:rsidRDefault="007F4526">
            <w:pPr>
              <w:keepNext/>
              <w:keepLines/>
              <w:tabs>
                <w:tab w:val="clear" w:pos="567"/>
              </w:tabs>
              <w:contextualSpacing/>
              <w:jc w:val="center"/>
              <w:rPr>
                <w:color w:val="auto"/>
              </w:rPr>
              <w:pPrChange w:id="3254" w:author="Author">
                <w:pPr>
                  <w:tabs>
                    <w:tab w:val="clear" w:pos="567"/>
                  </w:tabs>
                  <w:contextualSpacing/>
                  <w:jc w:val="center"/>
                </w:pPr>
              </w:pPrChange>
            </w:pPr>
            <w:r w:rsidRPr="00F838F6">
              <w:rPr>
                <w:color w:val="auto"/>
              </w:rPr>
              <w:t>163</w:t>
            </w:r>
          </w:p>
        </w:tc>
        <w:tc>
          <w:tcPr>
            <w:tcW w:w="1001" w:type="pct"/>
            <w:vAlign w:val="center"/>
            <w:hideMark/>
            <w:tcPrChange w:id="3255" w:author="Author">
              <w:tcPr>
                <w:tcW w:w="1981" w:type="dxa"/>
                <w:gridSpan w:val="2"/>
                <w:vAlign w:val="center"/>
                <w:hideMark/>
              </w:tcPr>
            </w:tcPrChange>
          </w:tcPr>
          <w:p w14:paraId="615CE62E" w14:textId="77777777" w:rsidR="007F4526" w:rsidRPr="00F838F6" w:rsidRDefault="007F4526">
            <w:pPr>
              <w:keepNext/>
              <w:keepLines/>
              <w:tabs>
                <w:tab w:val="clear" w:pos="567"/>
              </w:tabs>
              <w:contextualSpacing/>
              <w:jc w:val="center"/>
              <w:rPr>
                <w:color w:val="auto"/>
              </w:rPr>
              <w:pPrChange w:id="3256" w:author="Author">
                <w:pPr>
                  <w:tabs>
                    <w:tab w:val="clear" w:pos="567"/>
                  </w:tabs>
                  <w:contextualSpacing/>
                  <w:jc w:val="center"/>
                </w:pPr>
              </w:pPrChange>
            </w:pPr>
            <w:r w:rsidRPr="00F838F6">
              <w:rPr>
                <w:color w:val="auto"/>
              </w:rPr>
              <w:t>73 (44,8)</w:t>
            </w:r>
          </w:p>
        </w:tc>
        <w:tc>
          <w:tcPr>
            <w:tcW w:w="409" w:type="pct"/>
            <w:vAlign w:val="center"/>
            <w:hideMark/>
            <w:tcPrChange w:id="3257" w:author="Author">
              <w:tcPr>
                <w:tcW w:w="810" w:type="dxa"/>
                <w:vAlign w:val="center"/>
                <w:hideMark/>
              </w:tcPr>
            </w:tcPrChange>
          </w:tcPr>
          <w:p w14:paraId="43F76461" w14:textId="77777777" w:rsidR="007F4526" w:rsidRPr="00F838F6" w:rsidRDefault="007F4526">
            <w:pPr>
              <w:keepNext/>
              <w:keepLines/>
              <w:tabs>
                <w:tab w:val="clear" w:pos="567"/>
              </w:tabs>
              <w:contextualSpacing/>
              <w:jc w:val="center"/>
              <w:rPr>
                <w:color w:val="auto"/>
              </w:rPr>
              <w:pPrChange w:id="3258" w:author="Author">
                <w:pPr>
                  <w:tabs>
                    <w:tab w:val="clear" w:pos="567"/>
                  </w:tabs>
                  <w:contextualSpacing/>
                  <w:jc w:val="center"/>
                </w:pPr>
              </w:pPrChange>
            </w:pPr>
            <w:r w:rsidRPr="00F838F6">
              <w:rPr>
                <w:color w:val="auto"/>
              </w:rPr>
              <w:t>171</w:t>
            </w:r>
          </w:p>
        </w:tc>
        <w:tc>
          <w:tcPr>
            <w:tcW w:w="1001" w:type="pct"/>
            <w:vAlign w:val="center"/>
            <w:hideMark/>
            <w:tcPrChange w:id="3259" w:author="Author">
              <w:tcPr>
                <w:tcW w:w="1981" w:type="dxa"/>
                <w:gridSpan w:val="2"/>
                <w:vAlign w:val="center"/>
                <w:hideMark/>
              </w:tcPr>
            </w:tcPrChange>
          </w:tcPr>
          <w:p w14:paraId="04D2A5C6" w14:textId="77777777" w:rsidR="007F4526" w:rsidRPr="00F838F6" w:rsidRDefault="007F4526">
            <w:pPr>
              <w:keepNext/>
              <w:keepLines/>
              <w:tabs>
                <w:tab w:val="clear" w:pos="567"/>
              </w:tabs>
              <w:contextualSpacing/>
              <w:jc w:val="center"/>
              <w:rPr>
                <w:color w:val="auto"/>
              </w:rPr>
              <w:pPrChange w:id="3260" w:author="Author">
                <w:pPr>
                  <w:tabs>
                    <w:tab w:val="clear" w:pos="567"/>
                  </w:tabs>
                  <w:contextualSpacing/>
                  <w:jc w:val="center"/>
                </w:pPr>
              </w:pPrChange>
            </w:pPr>
            <w:r w:rsidRPr="00F838F6">
              <w:rPr>
                <w:color w:val="auto"/>
              </w:rPr>
              <w:t>78 (45,6)</w:t>
            </w:r>
          </w:p>
        </w:tc>
        <w:tc>
          <w:tcPr>
            <w:tcW w:w="1137" w:type="pct"/>
            <w:vAlign w:val="center"/>
            <w:hideMark/>
            <w:tcPrChange w:id="3261" w:author="Author">
              <w:tcPr>
                <w:tcW w:w="2251" w:type="dxa"/>
                <w:gridSpan w:val="2"/>
                <w:vAlign w:val="center"/>
                <w:hideMark/>
              </w:tcPr>
            </w:tcPrChange>
          </w:tcPr>
          <w:p w14:paraId="202E49D0" w14:textId="77777777" w:rsidR="007F4526" w:rsidRPr="00F838F6" w:rsidRDefault="007F4526">
            <w:pPr>
              <w:keepNext/>
              <w:keepLines/>
              <w:tabs>
                <w:tab w:val="clear" w:pos="567"/>
              </w:tabs>
              <w:contextualSpacing/>
              <w:jc w:val="center"/>
              <w:rPr>
                <w:color w:val="auto"/>
              </w:rPr>
              <w:pPrChange w:id="3262" w:author="Author">
                <w:pPr>
                  <w:tabs>
                    <w:tab w:val="clear" w:pos="567"/>
                  </w:tabs>
                  <w:contextualSpacing/>
                  <w:jc w:val="center"/>
                </w:pPr>
              </w:pPrChange>
            </w:pPr>
            <w:r w:rsidRPr="00F838F6">
              <w:rPr>
                <w:color w:val="auto"/>
              </w:rPr>
              <w:t>-0,6</w:t>
            </w:r>
            <w:r w:rsidR="00841030">
              <w:rPr>
                <w:color w:val="auto"/>
              </w:rPr>
              <w:t>%</w:t>
            </w:r>
            <w:r w:rsidRPr="00F838F6">
              <w:rPr>
                <w:color w:val="auto"/>
              </w:rPr>
              <w:t xml:space="preserve"> (-11,2; 10,1)</w:t>
            </w:r>
          </w:p>
        </w:tc>
      </w:tr>
      <w:tr w:rsidR="00841030" w:rsidRPr="00F838F6" w14:paraId="6B3C179F" w14:textId="77777777" w:rsidTr="008517A3">
        <w:tc>
          <w:tcPr>
            <w:tcW w:w="1089" w:type="pct"/>
            <w:tcPrChange w:id="3263" w:author="Author">
              <w:tcPr>
                <w:tcW w:w="2157" w:type="dxa"/>
                <w:gridSpan w:val="2"/>
              </w:tcPr>
            </w:tcPrChange>
          </w:tcPr>
          <w:p w14:paraId="68F21026" w14:textId="77777777" w:rsidR="00841030" w:rsidRDefault="00841030">
            <w:pPr>
              <w:keepNext/>
              <w:keepLines/>
              <w:tabs>
                <w:tab w:val="clear" w:pos="567"/>
              </w:tabs>
              <w:contextualSpacing/>
              <w:rPr>
                <w:color w:val="auto"/>
              </w:rPr>
              <w:pPrChange w:id="3264" w:author="Author">
                <w:pPr>
                  <w:tabs>
                    <w:tab w:val="clear" w:pos="567"/>
                  </w:tabs>
                  <w:contextualSpacing/>
                </w:pPr>
              </w:pPrChange>
            </w:pPr>
            <w:r>
              <w:rPr>
                <w:color w:val="auto"/>
              </w:rPr>
              <w:t xml:space="preserve">Üldine kliiniline ravivastus </w:t>
            </w:r>
            <w:r w:rsidR="00E853B1">
              <w:rPr>
                <w:color w:val="auto"/>
              </w:rPr>
              <w:t>FAS populatsiooni</w:t>
            </w:r>
            <w:r>
              <w:rPr>
                <w:color w:val="auto"/>
              </w:rPr>
              <w:t>s 12. nädalal</w:t>
            </w:r>
          </w:p>
        </w:tc>
        <w:tc>
          <w:tcPr>
            <w:tcW w:w="364" w:type="pct"/>
            <w:vAlign w:val="center"/>
            <w:tcPrChange w:id="3265" w:author="Author">
              <w:tcPr>
                <w:tcW w:w="720" w:type="dxa"/>
                <w:vAlign w:val="center"/>
              </w:tcPr>
            </w:tcPrChange>
          </w:tcPr>
          <w:p w14:paraId="29627BCA" w14:textId="77777777" w:rsidR="00841030" w:rsidRPr="00F838F6" w:rsidRDefault="00841030">
            <w:pPr>
              <w:keepNext/>
              <w:keepLines/>
              <w:tabs>
                <w:tab w:val="clear" w:pos="567"/>
              </w:tabs>
              <w:contextualSpacing/>
              <w:jc w:val="center"/>
              <w:rPr>
                <w:color w:val="auto"/>
              </w:rPr>
              <w:pPrChange w:id="3266" w:author="Author">
                <w:pPr>
                  <w:tabs>
                    <w:tab w:val="clear" w:pos="567"/>
                  </w:tabs>
                  <w:contextualSpacing/>
                  <w:jc w:val="center"/>
                </w:pPr>
              </w:pPrChange>
            </w:pPr>
            <w:r>
              <w:rPr>
                <w:color w:val="auto"/>
              </w:rPr>
              <w:t>163</w:t>
            </w:r>
          </w:p>
        </w:tc>
        <w:tc>
          <w:tcPr>
            <w:tcW w:w="1001" w:type="pct"/>
            <w:vAlign w:val="center"/>
            <w:tcPrChange w:id="3267" w:author="Author">
              <w:tcPr>
                <w:tcW w:w="1981" w:type="dxa"/>
                <w:gridSpan w:val="2"/>
                <w:vAlign w:val="center"/>
              </w:tcPr>
            </w:tcPrChange>
          </w:tcPr>
          <w:p w14:paraId="4233C322" w14:textId="77777777" w:rsidR="00841030" w:rsidRPr="00F838F6" w:rsidRDefault="00841030">
            <w:pPr>
              <w:keepNext/>
              <w:keepLines/>
              <w:tabs>
                <w:tab w:val="clear" w:pos="567"/>
              </w:tabs>
              <w:contextualSpacing/>
              <w:jc w:val="center"/>
              <w:rPr>
                <w:color w:val="auto"/>
              </w:rPr>
              <w:pPrChange w:id="3268" w:author="Author">
                <w:pPr>
                  <w:tabs>
                    <w:tab w:val="clear" w:pos="567"/>
                  </w:tabs>
                  <w:contextualSpacing/>
                  <w:jc w:val="center"/>
                </w:pPr>
              </w:pPrChange>
            </w:pPr>
            <w:r>
              <w:rPr>
                <w:color w:val="auto"/>
              </w:rPr>
              <w:t>69 (42,3)</w:t>
            </w:r>
          </w:p>
        </w:tc>
        <w:tc>
          <w:tcPr>
            <w:tcW w:w="409" w:type="pct"/>
            <w:vAlign w:val="center"/>
            <w:tcPrChange w:id="3269" w:author="Author">
              <w:tcPr>
                <w:tcW w:w="810" w:type="dxa"/>
                <w:vAlign w:val="center"/>
              </w:tcPr>
            </w:tcPrChange>
          </w:tcPr>
          <w:p w14:paraId="56D1C585" w14:textId="77777777" w:rsidR="00841030" w:rsidRPr="00F838F6" w:rsidRDefault="00841030">
            <w:pPr>
              <w:keepNext/>
              <w:keepLines/>
              <w:tabs>
                <w:tab w:val="clear" w:pos="567"/>
              </w:tabs>
              <w:contextualSpacing/>
              <w:jc w:val="center"/>
              <w:rPr>
                <w:color w:val="auto"/>
              </w:rPr>
              <w:pPrChange w:id="3270" w:author="Author">
                <w:pPr>
                  <w:tabs>
                    <w:tab w:val="clear" w:pos="567"/>
                  </w:tabs>
                  <w:contextualSpacing/>
                  <w:jc w:val="center"/>
                </w:pPr>
              </w:pPrChange>
            </w:pPr>
            <w:r>
              <w:rPr>
                <w:color w:val="auto"/>
              </w:rPr>
              <w:t>171</w:t>
            </w:r>
          </w:p>
        </w:tc>
        <w:tc>
          <w:tcPr>
            <w:tcW w:w="1001" w:type="pct"/>
            <w:vAlign w:val="center"/>
            <w:tcPrChange w:id="3271" w:author="Author">
              <w:tcPr>
                <w:tcW w:w="1981" w:type="dxa"/>
                <w:gridSpan w:val="2"/>
                <w:vAlign w:val="center"/>
              </w:tcPr>
            </w:tcPrChange>
          </w:tcPr>
          <w:p w14:paraId="489354CF" w14:textId="77777777" w:rsidR="00841030" w:rsidRPr="00F838F6" w:rsidRDefault="00841030">
            <w:pPr>
              <w:keepNext/>
              <w:keepLines/>
              <w:tabs>
                <w:tab w:val="clear" w:pos="567"/>
              </w:tabs>
              <w:contextualSpacing/>
              <w:jc w:val="center"/>
              <w:rPr>
                <w:color w:val="auto"/>
              </w:rPr>
              <w:pPrChange w:id="3272" w:author="Author">
                <w:pPr>
                  <w:tabs>
                    <w:tab w:val="clear" w:pos="567"/>
                  </w:tabs>
                  <w:contextualSpacing/>
                  <w:jc w:val="center"/>
                </w:pPr>
              </w:pPrChange>
            </w:pPr>
            <w:r>
              <w:rPr>
                <w:color w:val="auto"/>
              </w:rPr>
              <w:t>79 (46,2)</w:t>
            </w:r>
          </w:p>
        </w:tc>
        <w:tc>
          <w:tcPr>
            <w:tcW w:w="1137" w:type="pct"/>
            <w:vAlign w:val="center"/>
            <w:tcPrChange w:id="3273" w:author="Author">
              <w:tcPr>
                <w:tcW w:w="2251" w:type="dxa"/>
                <w:gridSpan w:val="2"/>
                <w:vAlign w:val="center"/>
              </w:tcPr>
            </w:tcPrChange>
          </w:tcPr>
          <w:p w14:paraId="57296CB4" w14:textId="77777777" w:rsidR="00841030" w:rsidRPr="00F838F6" w:rsidRDefault="00841030">
            <w:pPr>
              <w:keepNext/>
              <w:keepLines/>
              <w:tabs>
                <w:tab w:val="clear" w:pos="567"/>
              </w:tabs>
              <w:contextualSpacing/>
              <w:jc w:val="center"/>
              <w:rPr>
                <w:color w:val="auto"/>
              </w:rPr>
              <w:pPrChange w:id="3274" w:author="Author">
                <w:pPr>
                  <w:tabs>
                    <w:tab w:val="clear" w:pos="567"/>
                  </w:tabs>
                  <w:contextualSpacing/>
                  <w:jc w:val="center"/>
                </w:pPr>
              </w:pPrChange>
            </w:pPr>
            <w:r w:rsidRPr="00F838F6">
              <w:rPr>
                <w:color w:val="auto"/>
              </w:rPr>
              <w:t>-</w:t>
            </w:r>
            <w:r>
              <w:rPr>
                <w:color w:val="auto"/>
              </w:rPr>
              <w:t>3,4%</w:t>
            </w:r>
            <w:r w:rsidRPr="00F838F6">
              <w:rPr>
                <w:color w:val="auto"/>
              </w:rPr>
              <w:t xml:space="preserve"> (-1</w:t>
            </w:r>
            <w:r>
              <w:rPr>
                <w:color w:val="auto"/>
              </w:rPr>
              <w:t>3,9</w:t>
            </w:r>
            <w:r w:rsidRPr="00F838F6">
              <w:rPr>
                <w:color w:val="auto"/>
              </w:rPr>
              <w:t xml:space="preserve">; </w:t>
            </w:r>
            <w:r>
              <w:rPr>
                <w:color w:val="auto"/>
              </w:rPr>
              <w:t>7</w:t>
            </w:r>
            <w:r w:rsidRPr="00F838F6">
              <w:rPr>
                <w:color w:val="auto"/>
              </w:rPr>
              <w:t>,1)</w:t>
            </w:r>
          </w:p>
        </w:tc>
      </w:tr>
      <w:tr w:rsidR="007F4526" w:rsidRPr="00F838F6" w14:paraId="1D497648" w14:textId="77777777" w:rsidTr="008517A3">
        <w:tc>
          <w:tcPr>
            <w:tcW w:w="5000" w:type="pct"/>
            <w:gridSpan w:val="6"/>
            <w:hideMark/>
            <w:tcPrChange w:id="3275" w:author="Author">
              <w:tcPr>
                <w:tcW w:w="9900" w:type="dxa"/>
                <w:gridSpan w:val="10"/>
                <w:hideMark/>
              </w:tcPr>
            </w:tcPrChange>
          </w:tcPr>
          <w:p w14:paraId="7B630D9E" w14:textId="77777777" w:rsidR="007F4526" w:rsidRPr="00F838F6" w:rsidRDefault="007F4526">
            <w:pPr>
              <w:keepNext/>
              <w:keepLines/>
              <w:tabs>
                <w:tab w:val="clear" w:pos="567"/>
              </w:tabs>
              <w:contextualSpacing/>
              <w:rPr>
                <w:color w:val="auto"/>
                <w:sz w:val="18"/>
                <w:szCs w:val="18"/>
              </w:rPr>
              <w:pPrChange w:id="3276" w:author="Author">
                <w:pPr>
                  <w:tabs>
                    <w:tab w:val="clear" w:pos="567"/>
                  </w:tabs>
                  <w:contextualSpacing/>
                </w:pPr>
              </w:pPrChange>
            </w:pPr>
            <w:r w:rsidRPr="00F838F6">
              <w:rPr>
                <w:color w:val="auto"/>
              </w:rPr>
              <w:t xml:space="preserve">* </w:t>
            </w:r>
            <w:r w:rsidRPr="00F838F6">
              <w:rPr>
                <w:color w:val="auto"/>
                <w:sz w:val="18"/>
                <w:szCs w:val="18"/>
              </w:rPr>
              <w:t xml:space="preserve">Eduka üldise kliinilise ravivastusena määratleti </w:t>
            </w:r>
            <w:proofErr w:type="spellStart"/>
            <w:r w:rsidRPr="00F838F6">
              <w:rPr>
                <w:color w:val="auto"/>
                <w:sz w:val="18"/>
                <w:szCs w:val="18"/>
              </w:rPr>
              <w:t>elulemust</w:t>
            </w:r>
            <w:proofErr w:type="spellEnd"/>
            <w:r w:rsidRPr="00F838F6">
              <w:rPr>
                <w:color w:val="auto"/>
                <w:sz w:val="18"/>
                <w:szCs w:val="18"/>
              </w:rPr>
              <w:t xml:space="preserve"> koos osalise või täieliku ravivastusega</w:t>
            </w:r>
          </w:p>
          <w:p w14:paraId="220E651B" w14:textId="77777777" w:rsidR="007F4526" w:rsidRPr="00F838F6" w:rsidRDefault="007F4526">
            <w:pPr>
              <w:keepNext/>
              <w:keepLines/>
              <w:tabs>
                <w:tab w:val="clear" w:pos="567"/>
              </w:tabs>
              <w:contextualSpacing/>
              <w:rPr>
                <w:color w:val="auto"/>
              </w:rPr>
              <w:pPrChange w:id="3277" w:author="Author">
                <w:pPr>
                  <w:tabs>
                    <w:tab w:val="clear" w:pos="567"/>
                  </w:tabs>
                  <w:contextualSpacing/>
                </w:pPr>
              </w:pPrChange>
            </w:pPr>
            <w:r w:rsidRPr="00F838F6">
              <w:rPr>
                <w:color w:val="auto"/>
                <w:sz w:val="18"/>
                <w:szCs w:val="18"/>
              </w:rPr>
              <w:t xml:space="preserve">Kohandatud ravierinevus põhineb </w:t>
            </w:r>
            <w:proofErr w:type="spellStart"/>
            <w:r w:rsidRPr="00F838F6">
              <w:rPr>
                <w:color w:val="auto"/>
                <w:sz w:val="18"/>
                <w:szCs w:val="18"/>
              </w:rPr>
              <w:t>Miettineni</w:t>
            </w:r>
            <w:proofErr w:type="spellEnd"/>
            <w:r w:rsidRPr="00F838F6">
              <w:rPr>
                <w:color w:val="auto"/>
                <w:sz w:val="18"/>
                <w:szCs w:val="18"/>
              </w:rPr>
              <w:t xml:space="preserve"> ja </w:t>
            </w:r>
            <w:proofErr w:type="spellStart"/>
            <w:r w:rsidRPr="00F838F6">
              <w:rPr>
                <w:color w:val="auto"/>
                <w:sz w:val="18"/>
                <w:szCs w:val="18"/>
              </w:rPr>
              <w:t>Nurmineni</w:t>
            </w:r>
            <w:proofErr w:type="spellEnd"/>
            <w:r w:rsidRPr="00F838F6">
              <w:rPr>
                <w:color w:val="auto"/>
                <w:sz w:val="18"/>
                <w:szCs w:val="18"/>
              </w:rPr>
              <w:t xml:space="preserve"> meetodil, stratifitseeritud </w:t>
            </w:r>
            <w:proofErr w:type="spellStart"/>
            <w:r w:rsidRPr="00F838F6">
              <w:rPr>
                <w:color w:val="auto"/>
                <w:sz w:val="18"/>
                <w:szCs w:val="18"/>
              </w:rPr>
              <w:t>randomiseerimisfaktori</w:t>
            </w:r>
            <w:proofErr w:type="spellEnd"/>
            <w:r w:rsidRPr="00F838F6">
              <w:rPr>
                <w:color w:val="auto"/>
                <w:sz w:val="18"/>
                <w:szCs w:val="18"/>
              </w:rPr>
              <w:t xml:space="preserve"> järgi (suremuse/halva tulemi risk), kasutades </w:t>
            </w:r>
            <w:proofErr w:type="spellStart"/>
            <w:r w:rsidRPr="00F838F6">
              <w:rPr>
                <w:color w:val="auto"/>
                <w:sz w:val="18"/>
                <w:szCs w:val="18"/>
              </w:rPr>
              <w:t>Cochran</w:t>
            </w:r>
            <w:proofErr w:type="spellEnd"/>
            <w:r w:rsidRPr="00F838F6">
              <w:rPr>
                <w:color w:val="auto"/>
                <w:sz w:val="18"/>
                <w:szCs w:val="18"/>
              </w:rPr>
              <w:t>-Mantel-</w:t>
            </w:r>
            <w:proofErr w:type="spellStart"/>
            <w:r w:rsidRPr="00F838F6">
              <w:rPr>
                <w:color w:val="auto"/>
                <w:sz w:val="18"/>
                <w:szCs w:val="18"/>
              </w:rPr>
              <w:t>Haenszeli</w:t>
            </w:r>
            <w:proofErr w:type="spellEnd"/>
            <w:r w:rsidRPr="00F838F6">
              <w:rPr>
                <w:color w:val="auto"/>
                <w:sz w:val="18"/>
                <w:szCs w:val="18"/>
              </w:rPr>
              <w:t xml:space="preserve"> kaalumisskeemi.</w:t>
            </w:r>
          </w:p>
        </w:tc>
      </w:tr>
    </w:tbl>
    <w:p w14:paraId="264B67D9" w14:textId="40EFAA03" w:rsidR="00C641EC" w:rsidRPr="003E62F4" w:rsidDel="00872FCE" w:rsidRDefault="00C641EC" w:rsidP="00C641EC">
      <w:pPr>
        <w:contextualSpacing/>
        <w:rPr>
          <w:del w:id="3278" w:author="Author"/>
          <w:color w:val="auto"/>
          <w:u w:val="single"/>
        </w:rPr>
      </w:pPr>
    </w:p>
    <w:p w14:paraId="35DBB272" w14:textId="585AD4A1" w:rsidR="00C641EC" w:rsidRPr="003E62F4" w:rsidDel="00872FCE" w:rsidRDefault="00C641EC" w:rsidP="00C641EC">
      <w:pPr>
        <w:keepNext/>
        <w:contextualSpacing/>
        <w:rPr>
          <w:del w:id="3279" w:author="Author"/>
          <w:i/>
          <w:color w:val="auto"/>
          <w:u w:val="single"/>
        </w:rPr>
      </w:pPr>
      <w:del w:id="3280" w:author="Author">
        <w:r w:rsidDel="00872FCE">
          <w:rPr>
            <w:i/>
            <w:color w:val="auto"/>
            <w:u w:val="single"/>
          </w:rPr>
          <w:delText>G</w:delText>
        </w:r>
        <w:r w:rsidRPr="00CE7B14" w:rsidDel="00872FCE">
          <w:rPr>
            <w:i/>
            <w:color w:val="auto"/>
            <w:u w:val="single"/>
          </w:rPr>
          <w:delText>astroresistentse</w:delText>
        </w:r>
        <w:r w:rsidRPr="000D799B" w:rsidDel="00872FCE">
          <w:rPr>
            <w:i/>
            <w:color w:val="auto"/>
            <w:u w:val="single"/>
          </w:rPr>
          <w:delText xml:space="preserve"> </w:delText>
        </w:r>
        <w:r w:rsidDel="00872FCE">
          <w:rPr>
            <w:i/>
            <w:color w:val="auto"/>
            <w:u w:val="single"/>
          </w:rPr>
          <w:delText>s</w:delText>
        </w:r>
        <w:r w:rsidRPr="003E62F4" w:rsidDel="00872FCE">
          <w:rPr>
            <w:i/>
            <w:color w:val="auto"/>
            <w:u w:val="single"/>
          </w:rPr>
          <w:delText>uukaudse suspensiooni pulbri ja lahusti ning infusioonilahuse kontsentraadi andmeid ühendava uuringu kokkuvõte</w:delText>
        </w:r>
      </w:del>
    </w:p>
    <w:p w14:paraId="4859853F" w14:textId="2F9BFC61" w:rsidR="00C641EC" w:rsidRPr="003E62F4" w:rsidDel="00872FCE" w:rsidRDefault="00C641EC" w:rsidP="00C641EC">
      <w:pPr>
        <w:keepNext/>
        <w:contextualSpacing/>
        <w:rPr>
          <w:del w:id="3281" w:author="Author"/>
          <w:i/>
          <w:color w:val="auto"/>
          <w:u w:val="single"/>
        </w:rPr>
      </w:pPr>
    </w:p>
    <w:p w14:paraId="2D59A6D1" w14:textId="2E77A84D" w:rsidR="00C641EC" w:rsidRPr="003E62F4" w:rsidDel="00872FCE" w:rsidRDefault="00C641EC" w:rsidP="00C641EC">
      <w:pPr>
        <w:contextualSpacing/>
        <w:rPr>
          <w:del w:id="3282" w:author="Author"/>
          <w:color w:val="auto"/>
        </w:rPr>
      </w:pPr>
      <w:del w:id="3283" w:author="Author">
        <w:r w:rsidRPr="003E62F4" w:rsidDel="00872FCE">
          <w:rPr>
            <w:color w:val="auto"/>
          </w:rPr>
          <w:delText xml:space="preserve">Posakonasooli infusioonilahuse kontsentraadi ja </w:delText>
        </w:r>
        <w:r w:rsidRPr="002675E2" w:rsidDel="00872FCE">
          <w:rPr>
            <w:color w:val="auto"/>
          </w:rPr>
          <w:delText>gastroresistentse</w:delText>
        </w:r>
        <w:r w:rsidRPr="000D799B" w:rsidDel="00872FCE">
          <w:rPr>
            <w:color w:val="auto"/>
          </w:rPr>
          <w:delText xml:space="preserve"> </w:delText>
        </w:r>
        <w:r w:rsidRPr="003E62F4" w:rsidDel="00872FCE">
          <w:rPr>
            <w:color w:val="auto"/>
          </w:rPr>
          <w:delText>suukaudse suspensiooni pulbri ja lahusti farmakokineetikat ja ohutust on hinnatud 115 lapsel vanuses 2 kuni &lt; 18 aastat ühes randomiseeri</w:delText>
        </w:r>
        <w:r w:rsidR="007A6CFF" w:rsidDel="00872FCE">
          <w:rPr>
            <w:color w:val="auto"/>
          </w:rPr>
          <w:delText>ma</w:delText>
        </w:r>
        <w:r w:rsidRPr="003E62F4" w:rsidDel="00872FCE">
          <w:rPr>
            <w:color w:val="auto"/>
          </w:rPr>
          <w:delText>t</w:delText>
        </w:r>
        <w:r w:rsidR="007A6CFF" w:rsidDel="00872FCE">
          <w:rPr>
            <w:color w:val="auto"/>
          </w:rPr>
          <w:delText>a</w:delText>
        </w:r>
        <w:r w:rsidRPr="003E62F4" w:rsidDel="00872FCE">
          <w:rPr>
            <w:color w:val="auto"/>
          </w:rPr>
          <w:delText xml:space="preserve">, mitmekeskuselises, avatud, järjestikku suurenevate annustega uuringus (uuring 097). </w:delText>
        </w:r>
        <w:r w:rsidDel="00872FCE">
          <w:rPr>
            <w:color w:val="auto"/>
          </w:rPr>
          <w:delText>I</w:delText>
        </w:r>
        <w:r w:rsidRPr="003E62F4" w:rsidDel="00872FCE">
          <w:rPr>
            <w:color w:val="auto"/>
          </w:rPr>
          <w:delText>mmuuns</w:delText>
        </w:r>
        <w:r w:rsidDel="00872FCE">
          <w:rPr>
            <w:color w:val="auto"/>
          </w:rPr>
          <w:delText>üsteemi puud</w:delText>
        </w:r>
        <w:r w:rsidRPr="003E62F4" w:rsidDel="00872FCE">
          <w:rPr>
            <w:color w:val="auto"/>
          </w:rPr>
          <w:delText>u</w:delText>
        </w:r>
        <w:r w:rsidDel="00872FCE">
          <w:rPr>
            <w:color w:val="auto"/>
          </w:rPr>
          <w:delText>likku</w:delText>
        </w:r>
        <w:r w:rsidRPr="003E62F4" w:rsidDel="00872FCE">
          <w:rPr>
            <w:color w:val="auto"/>
          </w:rPr>
          <w:delText xml:space="preserve">sega lastele, kellel oli teadaolev või eeldatav neutropeenia, manustati posakonasooli annuseid 3,5 mg/kg, 4,5 mg/kg või 6,0 mg/kg ööpäevas (1. päeval kaks korda ööpäevas). Kõik 115 patsienti said </w:delText>
        </w:r>
        <w:r w:rsidR="007A6CFF" w:rsidDel="00872FCE">
          <w:rPr>
            <w:color w:val="auto"/>
          </w:rPr>
          <w:delText>esmalt</w:delText>
        </w:r>
        <w:r w:rsidRPr="003E62F4" w:rsidDel="00872FCE">
          <w:rPr>
            <w:color w:val="auto"/>
          </w:rPr>
          <w:delText xml:space="preserve"> posakonasooli infusioonilahuse kontsentraati vähemalt 7 päeva ning 63 patsienti viidi üle </w:delText>
        </w:r>
        <w:r w:rsidRPr="004573A9" w:rsidDel="00872FCE">
          <w:rPr>
            <w:color w:val="auto"/>
          </w:rPr>
          <w:delText>gastroresistentsele</w:delText>
        </w:r>
        <w:r w:rsidRPr="000D799B" w:rsidDel="00872FCE">
          <w:rPr>
            <w:color w:val="auto"/>
          </w:rPr>
          <w:delText xml:space="preserve"> </w:delText>
        </w:r>
        <w:r w:rsidRPr="003E62F4" w:rsidDel="00872FCE">
          <w:rPr>
            <w:color w:val="auto"/>
          </w:rPr>
          <w:delText xml:space="preserve">suukaudse suspensiooni pulbrile ja lahustile. Kõigi ravitud patsientide üldine keskmine ravi kestus (posakonasooli infusioonilahuse kontsentraat ja </w:delText>
        </w:r>
        <w:r w:rsidRPr="00421CB9" w:rsidDel="00872FCE">
          <w:rPr>
            <w:color w:val="auto"/>
          </w:rPr>
          <w:delText>gastroresistentne</w:delText>
        </w:r>
        <w:r w:rsidRPr="000D799B" w:rsidDel="00872FCE">
          <w:rPr>
            <w:color w:val="auto"/>
          </w:rPr>
          <w:delText xml:space="preserve"> </w:delText>
        </w:r>
        <w:r w:rsidRPr="003E62F4" w:rsidDel="00872FCE">
          <w:rPr>
            <w:color w:val="auto"/>
          </w:rPr>
          <w:delText>suukaudse suspensiooni pulber ja lahusti) oli 20,6 päeva (vt lõik 5.2).</w:delText>
        </w:r>
      </w:del>
    </w:p>
    <w:p w14:paraId="63616D1A" w14:textId="77777777" w:rsidR="003C6ED9" w:rsidRPr="008173FB" w:rsidRDefault="003C6ED9" w:rsidP="001601D7">
      <w:pPr>
        <w:contextualSpacing/>
        <w:rPr>
          <w:color w:val="auto"/>
        </w:rPr>
      </w:pPr>
    </w:p>
    <w:p w14:paraId="2BA35BBC" w14:textId="77777777" w:rsidR="001601D7" w:rsidRPr="0023066C" w:rsidRDefault="001601D7" w:rsidP="001601D7">
      <w:pPr>
        <w:keepNext/>
        <w:keepLines/>
        <w:tabs>
          <w:tab w:val="clear" w:pos="567"/>
        </w:tabs>
        <w:contextualSpacing/>
        <w:rPr>
          <w:i/>
          <w:color w:val="auto"/>
          <w:rPrChange w:id="3284" w:author="Estonian Vendor – Translator" w:date="2026-01-22T14:41:00Z">
            <w:rPr>
              <w:i/>
              <w:color w:val="auto"/>
              <w:u w:val="single"/>
            </w:rPr>
          </w:rPrChange>
        </w:rPr>
      </w:pPr>
      <w:proofErr w:type="spellStart"/>
      <w:r w:rsidRPr="0023066C">
        <w:rPr>
          <w:i/>
          <w:color w:val="auto"/>
          <w:rPrChange w:id="3285" w:author="Estonian Vendor – Translator" w:date="2026-01-22T14:41:00Z">
            <w:rPr>
              <w:i/>
              <w:color w:val="auto"/>
              <w:u w:val="single"/>
            </w:rPr>
          </w:rPrChange>
        </w:rPr>
        <w:t>Posakonasooli</w:t>
      </w:r>
      <w:proofErr w:type="spellEnd"/>
      <w:r w:rsidRPr="0023066C">
        <w:rPr>
          <w:i/>
          <w:color w:val="auto"/>
          <w:rPrChange w:id="3286" w:author="Estonian Vendor – Translator" w:date="2026-01-22T14:41:00Z">
            <w:rPr>
              <w:i/>
              <w:color w:val="auto"/>
              <w:u w:val="single"/>
            </w:rPr>
          </w:rPrChange>
        </w:rPr>
        <w:t xml:space="preserve"> suukaudse suspensiooni uuringute kokkuvõte</w:t>
      </w:r>
    </w:p>
    <w:p w14:paraId="3502F43E" w14:textId="77777777" w:rsidR="001601D7" w:rsidRPr="008173FB" w:rsidRDefault="001601D7" w:rsidP="001601D7">
      <w:pPr>
        <w:keepNext/>
        <w:keepLines/>
        <w:tabs>
          <w:tab w:val="clear" w:pos="567"/>
        </w:tabs>
        <w:contextualSpacing/>
        <w:rPr>
          <w:i/>
          <w:color w:val="auto"/>
          <w:u w:val="single"/>
        </w:rPr>
      </w:pPr>
    </w:p>
    <w:p w14:paraId="4D60CA29" w14:textId="77777777" w:rsidR="001601D7" w:rsidRPr="0023066C" w:rsidRDefault="001601D7" w:rsidP="001601D7">
      <w:pPr>
        <w:keepNext/>
        <w:autoSpaceDE w:val="0"/>
        <w:autoSpaceDN w:val="0"/>
        <w:adjustRightInd w:val="0"/>
        <w:contextualSpacing/>
        <w:rPr>
          <w:i/>
          <w:color w:val="auto"/>
          <w:u w:val="single"/>
          <w:rPrChange w:id="3287" w:author="Estonian Vendor – Translator" w:date="2026-01-22T14:41:00Z">
            <w:rPr>
              <w:i/>
              <w:color w:val="auto"/>
            </w:rPr>
          </w:rPrChange>
        </w:rPr>
      </w:pPr>
      <w:proofErr w:type="spellStart"/>
      <w:r w:rsidRPr="0023066C">
        <w:rPr>
          <w:i/>
          <w:color w:val="auto"/>
          <w:u w:val="single"/>
          <w:rPrChange w:id="3288" w:author="Estonian Vendor – Translator" w:date="2026-01-22T14:41:00Z">
            <w:rPr>
              <w:i/>
              <w:color w:val="auto"/>
            </w:rPr>
          </w:rPrChange>
        </w:rPr>
        <w:t>Invasiivne</w:t>
      </w:r>
      <w:proofErr w:type="spellEnd"/>
      <w:r w:rsidRPr="0023066C">
        <w:rPr>
          <w:i/>
          <w:color w:val="auto"/>
          <w:u w:val="single"/>
          <w:rPrChange w:id="3289" w:author="Estonian Vendor – Translator" w:date="2026-01-22T14:41:00Z">
            <w:rPr>
              <w:i/>
              <w:color w:val="auto"/>
            </w:rPr>
          </w:rPrChange>
        </w:rPr>
        <w:t xml:space="preserve"> </w:t>
      </w:r>
      <w:proofErr w:type="spellStart"/>
      <w:r w:rsidRPr="0023066C">
        <w:rPr>
          <w:i/>
          <w:color w:val="auto"/>
          <w:u w:val="single"/>
          <w:rPrChange w:id="3290" w:author="Estonian Vendor – Translator" w:date="2026-01-22T14:41:00Z">
            <w:rPr>
              <w:i/>
              <w:color w:val="auto"/>
            </w:rPr>
          </w:rPrChange>
        </w:rPr>
        <w:t>aspergilloos</w:t>
      </w:r>
      <w:proofErr w:type="spellEnd"/>
    </w:p>
    <w:p w14:paraId="1538665B" w14:textId="77777777" w:rsidR="001601D7" w:rsidRPr="008173FB" w:rsidRDefault="001601D7" w:rsidP="001601D7">
      <w:pPr>
        <w:contextualSpacing/>
        <w:rPr>
          <w:color w:val="auto"/>
        </w:rPr>
      </w:pPr>
      <w:r w:rsidRPr="008173FB">
        <w:rPr>
          <w:color w:val="auto"/>
        </w:rPr>
        <w:t xml:space="preserve">Mittevõrdlevas </w:t>
      </w:r>
      <w:r w:rsidR="000F4683" w:rsidRPr="008173FB">
        <w:rPr>
          <w:color w:val="auto"/>
        </w:rPr>
        <w:t>teise valiku</w:t>
      </w:r>
      <w:r w:rsidRPr="008173FB">
        <w:rPr>
          <w:color w:val="auto"/>
        </w:rPr>
        <w:t xml:space="preserve"> ravi uuringus hinnati </w:t>
      </w:r>
      <w:proofErr w:type="spellStart"/>
      <w:r w:rsidRPr="008173FB">
        <w:rPr>
          <w:color w:val="auto"/>
        </w:rPr>
        <w:t>posakonasooli</w:t>
      </w:r>
      <w:proofErr w:type="spellEnd"/>
      <w:r w:rsidRPr="008173FB">
        <w:rPr>
          <w:color w:val="auto"/>
        </w:rPr>
        <w:t xml:space="preserve"> suukaudse suspensiooni manustamist jaotatud annustes 800 mg ööpäevas </w:t>
      </w:r>
      <w:proofErr w:type="spellStart"/>
      <w:r w:rsidRPr="008173FB">
        <w:rPr>
          <w:color w:val="auto"/>
        </w:rPr>
        <w:t>invasiivse</w:t>
      </w:r>
      <w:proofErr w:type="spellEnd"/>
      <w:r w:rsidRPr="008173FB">
        <w:rPr>
          <w:color w:val="auto"/>
        </w:rPr>
        <w:t xml:space="preserve"> </w:t>
      </w:r>
      <w:proofErr w:type="spellStart"/>
      <w:r w:rsidRPr="008173FB">
        <w:rPr>
          <w:color w:val="auto"/>
        </w:rPr>
        <w:t>aspergilloosi</w:t>
      </w:r>
      <w:proofErr w:type="spellEnd"/>
      <w:r w:rsidRPr="008173FB">
        <w:rPr>
          <w:color w:val="auto"/>
        </w:rPr>
        <w:t xml:space="preserve"> raviks patsientidel, kes ei reageerinud ravile </w:t>
      </w:r>
      <w:proofErr w:type="spellStart"/>
      <w:r w:rsidRPr="008173FB">
        <w:rPr>
          <w:color w:val="auto"/>
        </w:rPr>
        <w:t>amfoteritsiin</w:t>
      </w:r>
      <w:proofErr w:type="spellEnd"/>
      <w:r w:rsidRPr="008173FB">
        <w:rPr>
          <w:color w:val="auto"/>
        </w:rPr>
        <w:t xml:space="preserve"> B (kaasa arvatud </w:t>
      </w:r>
      <w:proofErr w:type="spellStart"/>
      <w:r w:rsidRPr="008173FB">
        <w:rPr>
          <w:color w:val="auto"/>
        </w:rPr>
        <w:t>liposoompreparaadid</w:t>
      </w:r>
      <w:proofErr w:type="spellEnd"/>
      <w:r w:rsidRPr="008173FB">
        <w:rPr>
          <w:color w:val="auto"/>
        </w:rPr>
        <w:t xml:space="preserve">) või </w:t>
      </w:r>
      <w:proofErr w:type="spellStart"/>
      <w:r w:rsidRPr="008173FB">
        <w:rPr>
          <w:color w:val="auto"/>
        </w:rPr>
        <w:t>itrakonasooliga</w:t>
      </w:r>
      <w:proofErr w:type="spellEnd"/>
      <w:r w:rsidRPr="008173FB">
        <w:rPr>
          <w:color w:val="auto"/>
        </w:rPr>
        <w:t xml:space="preserve">, või patsientidel, kes ei talunud neid ravimpreparaate. Kliinilist tulemit võrreldi </w:t>
      </w:r>
      <w:r w:rsidR="00E42A84" w:rsidRPr="008173FB">
        <w:rPr>
          <w:color w:val="auto"/>
        </w:rPr>
        <w:t>välise</w:t>
      </w:r>
      <w:r w:rsidRPr="008173FB">
        <w:rPr>
          <w:color w:val="auto"/>
        </w:rPr>
        <w:t xml:space="preserve"> kontrollrühmaga, mis moodustati meditsiiniliste andmete retrospektiivse ülevaatamise käigus. </w:t>
      </w:r>
      <w:r w:rsidR="00E42A84" w:rsidRPr="008173FB">
        <w:rPr>
          <w:color w:val="auto"/>
        </w:rPr>
        <w:t>Väline</w:t>
      </w:r>
      <w:r w:rsidRPr="008173FB">
        <w:rPr>
          <w:color w:val="auto"/>
        </w:rPr>
        <w:t xml:space="preserve"> kontrollrühm koosnes 86 patsiendist, kes said </w:t>
      </w:r>
      <w:r w:rsidR="00E42A84" w:rsidRPr="008173FB">
        <w:rPr>
          <w:color w:val="auto"/>
        </w:rPr>
        <w:t>kasutuses olevat</w:t>
      </w:r>
      <w:r w:rsidRPr="008173FB">
        <w:rPr>
          <w:color w:val="auto"/>
        </w:rPr>
        <w:t xml:space="preserve"> ravi (nagu ülalpool toodud) põhiliselt samal ajal ja samades uuringukohtades, kui </w:t>
      </w:r>
      <w:proofErr w:type="spellStart"/>
      <w:r w:rsidRPr="008173FB">
        <w:rPr>
          <w:color w:val="auto"/>
        </w:rPr>
        <w:t>posakonasooliga</w:t>
      </w:r>
      <w:proofErr w:type="spellEnd"/>
      <w:r w:rsidRPr="008173FB">
        <w:rPr>
          <w:color w:val="auto"/>
        </w:rPr>
        <w:t xml:space="preserve"> ravitavad patsiendid. Enamik </w:t>
      </w:r>
      <w:proofErr w:type="spellStart"/>
      <w:r w:rsidRPr="008173FB">
        <w:rPr>
          <w:color w:val="auto"/>
        </w:rPr>
        <w:t>aspergilloosi</w:t>
      </w:r>
      <w:proofErr w:type="spellEnd"/>
      <w:r w:rsidRPr="008173FB">
        <w:rPr>
          <w:color w:val="auto"/>
        </w:rPr>
        <w:t xml:space="preserve"> juhtudest nii </w:t>
      </w:r>
      <w:proofErr w:type="spellStart"/>
      <w:r w:rsidRPr="008173FB">
        <w:rPr>
          <w:color w:val="auto"/>
        </w:rPr>
        <w:t>posakonasooli</w:t>
      </w:r>
      <w:proofErr w:type="spellEnd"/>
      <w:r w:rsidRPr="008173FB">
        <w:rPr>
          <w:color w:val="auto"/>
        </w:rPr>
        <w:t xml:space="preserve"> rühmas (88%) kui ka </w:t>
      </w:r>
      <w:r w:rsidR="00E42A84" w:rsidRPr="008173FB">
        <w:rPr>
          <w:color w:val="auto"/>
        </w:rPr>
        <w:t>välises</w:t>
      </w:r>
      <w:r w:rsidRPr="008173FB">
        <w:rPr>
          <w:color w:val="auto"/>
        </w:rPr>
        <w:t xml:space="preserve"> kontrollrühmas (79%) loeti eelnenud ravile mitteallunuks.</w:t>
      </w:r>
    </w:p>
    <w:p w14:paraId="2FBB7445" w14:textId="77777777" w:rsidR="001601D7" w:rsidRPr="008173FB" w:rsidRDefault="001601D7" w:rsidP="001601D7">
      <w:pPr>
        <w:contextualSpacing/>
        <w:rPr>
          <w:color w:val="auto"/>
        </w:rPr>
      </w:pPr>
    </w:p>
    <w:p w14:paraId="45685248" w14:textId="77777777" w:rsidR="001601D7" w:rsidRPr="008173FB" w:rsidRDefault="001601D7" w:rsidP="001601D7">
      <w:pPr>
        <w:autoSpaceDE w:val="0"/>
        <w:autoSpaceDN w:val="0"/>
        <w:adjustRightInd w:val="0"/>
        <w:contextualSpacing/>
        <w:rPr>
          <w:color w:val="auto"/>
        </w:rPr>
      </w:pPr>
      <w:r w:rsidRPr="008173FB">
        <w:rPr>
          <w:color w:val="auto"/>
        </w:rPr>
        <w:lastRenderedPageBreak/>
        <w:t>Nagu näidatud tabelis </w:t>
      </w:r>
      <w:r w:rsidR="00DD0BFC">
        <w:rPr>
          <w:color w:val="auto"/>
        </w:rPr>
        <w:t>5</w:t>
      </w:r>
      <w:r w:rsidRPr="008173FB">
        <w:rPr>
          <w:color w:val="auto"/>
        </w:rPr>
        <w:t xml:space="preserve">, </w:t>
      </w:r>
      <w:r w:rsidR="001C6BBC" w:rsidRPr="008173FB">
        <w:rPr>
          <w:color w:val="auto"/>
        </w:rPr>
        <w:t xml:space="preserve">reageeris </w:t>
      </w:r>
      <w:r w:rsidRPr="008173FB">
        <w:rPr>
          <w:color w:val="auto"/>
        </w:rPr>
        <w:t xml:space="preserve">ravi lõpus efektiivselt ravile (täieliku või osalise taandumisega) 42% </w:t>
      </w:r>
      <w:proofErr w:type="spellStart"/>
      <w:r w:rsidRPr="008173FB">
        <w:rPr>
          <w:color w:val="auto"/>
        </w:rPr>
        <w:t>posakonasooliga</w:t>
      </w:r>
      <w:proofErr w:type="spellEnd"/>
      <w:r w:rsidRPr="008173FB">
        <w:rPr>
          <w:color w:val="auto"/>
        </w:rPr>
        <w:t xml:space="preserve"> ravitud patsienti võrreldes 26% </w:t>
      </w:r>
      <w:r w:rsidR="00E42A84" w:rsidRPr="008173FB">
        <w:rPr>
          <w:color w:val="auto"/>
        </w:rPr>
        <w:t>välise</w:t>
      </w:r>
      <w:r w:rsidRPr="008173FB">
        <w:rPr>
          <w:color w:val="auto"/>
        </w:rPr>
        <w:t xml:space="preserve"> kontrollrühma patsientidega. Siiski, kuna tegu ei olnud </w:t>
      </w:r>
      <w:proofErr w:type="spellStart"/>
      <w:r w:rsidRPr="008173FB">
        <w:rPr>
          <w:color w:val="auto"/>
        </w:rPr>
        <w:t>prospektiivse</w:t>
      </w:r>
      <w:proofErr w:type="spellEnd"/>
      <w:r w:rsidRPr="008173FB">
        <w:rPr>
          <w:color w:val="auto"/>
        </w:rPr>
        <w:t xml:space="preserve"> randomiseeritud kontrollitud uuringuga, tuleb kõiki võrdlusi </w:t>
      </w:r>
      <w:r w:rsidR="00E42A84" w:rsidRPr="008173FB">
        <w:rPr>
          <w:color w:val="auto"/>
        </w:rPr>
        <w:t>välise</w:t>
      </w:r>
      <w:r w:rsidRPr="008173FB">
        <w:rPr>
          <w:color w:val="auto"/>
        </w:rPr>
        <w:t xml:space="preserve"> kontrollrühmaga käsitleda ettevaatlikult.</w:t>
      </w:r>
    </w:p>
    <w:p w14:paraId="4E297E7B" w14:textId="77777777" w:rsidR="001601D7" w:rsidRPr="008173FB" w:rsidRDefault="001601D7" w:rsidP="001601D7">
      <w:pPr>
        <w:contextualSpacing/>
        <w:rPr>
          <w:color w:val="auto"/>
        </w:rPr>
      </w:pPr>
    </w:p>
    <w:p w14:paraId="28E604DC" w14:textId="77777777" w:rsidR="001601D7" w:rsidRPr="008173FB" w:rsidRDefault="001601D7" w:rsidP="00C55F5F">
      <w:pPr>
        <w:keepNext/>
        <w:tabs>
          <w:tab w:val="clear" w:pos="567"/>
          <w:tab w:val="left" w:pos="0"/>
        </w:tabs>
        <w:contextualSpacing/>
        <w:rPr>
          <w:color w:val="auto"/>
        </w:rPr>
      </w:pPr>
      <w:r w:rsidRPr="008173FB">
        <w:rPr>
          <w:b/>
          <w:color w:val="auto"/>
        </w:rPr>
        <w:t>Tabel </w:t>
      </w:r>
      <w:r w:rsidR="00DD0BFC">
        <w:rPr>
          <w:b/>
          <w:color w:val="auto"/>
        </w:rPr>
        <w:t>5</w:t>
      </w:r>
      <w:r w:rsidRPr="008173FB">
        <w:rPr>
          <w:b/>
          <w:color w:val="auto"/>
        </w:rPr>
        <w:t>.</w:t>
      </w:r>
      <w:r w:rsidRPr="008173FB">
        <w:rPr>
          <w:color w:val="auto"/>
        </w:rPr>
        <w:t xml:space="preserve"> </w:t>
      </w:r>
      <w:proofErr w:type="spellStart"/>
      <w:r w:rsidRPr="008173FB">
        <w:rPr>
          <w:color w:val="auto"/>
        </w:rPr>
        <w:t>Posakonasooli</w:t>
      </w:r>
      <w:proofErr w:type="spellEnd"/>
      <w:r w:rsidRPr="008173FB">
        <w:rPr>
          <w:color w:val="auto"/>
        </w:rPr>
        <w:t xml:space="preserve"> suukaudse suspensiooni üldine efektiivsus ravi lõpus </w:t>
      </w:r>
      <w:proofErr w:type="spellStart"/>
      <w:r w:rsidRPr="008173FB">
        <w:rPr>
          <w:color w:val="auto"/>
        </w:rPr>
        <w:t>invasiivse</w:t>
      </w:r>
      <w:proofErr w:type="spellEnd"/>
      <w:r w:rsidRPr="008173FB">
        <w:rPr>
          <w:color w:val="auto"/>
        </w:rPr>
        <w:t xml:space="preserve"> </w:t>
      </w:r>
      <w:proofErr w:type="spellStart"/>
      <w:r w:rsidRPr="008173FB">
        <w:rPr>
          <w:color w:val="auto"/>
        </w:rPr>
        <w:t>aspergilloosi</w:t>
      </w:r>
      <w:proofErr w:type="spellEnd"/>
      <w:r w:rsidRPr="008173FB">
        <w:rPr>
          <w:color w:val="auto"/>
        </w:rPr>
        <w:t xml:space="preserve"> korral võrreldes </w:t>
      </w:r>
      <w:r w:rsidR="00E42A84" w:rsidRPr="008173FB">
        <w:rPr>
          <w:color w:val="auto"/>
        </w:rPr>
        <w:t>välise</w:t>
      </w:r>
      <w:r w:rsidRPr="008173FB">
        <w:rPr>
          <w:color w:val="auto"/>
        </w:rPr>
        <w:t xml:space="preserve"> kontrollrühmaga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1327"/>
        <w:gridCol w:w="1345"/>
        <w:gridCol w:w="1497"/>
        <w:gridCol w:w="1513"/>
      </w:tblGrid>
      <w:tr w:rsidR="001601D7" w:rsidRPr="008173FB" w14:paraId="60B18D7F" w14:textId="77777777" w:rsidTr="000C5D9C">
        <w:tc>
          <w:tcPr>
            <w:tcW w:w="1865" w:type="pct"/>
            <w:tcBorders>
              <w:top w:val="single" w:sz="4" w:space="0" w:color="auto"/>
              <w:left w:val="single" w:sz="4" w:space="0" w:color="auto"/>
              <w:bottom w:val="single" w:sz="4" w:space="0" w:color="auto"/>
              <w:right w:val="single" w:sz="4" w:space="0" w:color="auto"/>
            </w:tcBorders>
          </w:tcPr>
          <w:p w14:paraId="1B552D0A" w14:textId="77777777" w:rsidR="001601D7" w:rsidRPr="008173FB" w:rsidRDefault="001601D7" w:rsidP="001601D7">
            <w:pPr>
              <w:keepNext/>
              <w:contextualSpacing/>
              <w:rPr>
                <w:color w:val="auto"/>
              </w:rPr>
            </w:pPr>
          </w:p>
        </w:tc>
        <w:tc>
          <w:tcPr>
            <w:tcW w:w="1474" w:type="pct"/>
            <w:gridSpan w:val="2"/>
            <w:tcBorders>
              <w:top w:val="single" w:sz="4" w:space="0" w:color="auto"/>
              <w:left w:val="single" w:sz="4" w:space="0" w:color="auto"/>
              <w:bottom w:val="single" w:sz="4" w:space="0" w:color="auto"/>
              <w:right w:val="single" w:sz="4" w:space="0" w:color="auto"/>
            </w:tcBorders>
          </w:tcPr>
          <w:p w14:paraId="2DAD8631" w14:textId="77777777" w:rsidR="001601D7" w:rsidRPr="00C55F5F" w:rsidRDefault="001601D7" w:rsidP="001601D7">
            <w:pPr>
              <w:keepNext/>
              <w:contextualSpacing/>
              <w:rPr>
                <w:b/>
                <w:bCs/>
                <w:color w:val="auto"/>
              </w:rPr>
            </w:pPr>
            <w:proofErr w:type="spellStart"/>
            <w:r w:rsidRPr="00C55F5F">
              <w:rPr>
                <w:b/>
                <w:bCs/>
                <w:color w:val="auto"/>
              </w:rPr>
              <w:t>Posakonasooli</w:t>
            </w:r>
            <w:proofErr w:type="spellEnd"/>
            <w:r w:rsidRPr="00C55F5F">
              <w:rPr>
                <w:b/>
                <w:bCs/>
                <w:color w:val="auto"/>
              </w:rPr>
              <w:t xml:space="preserve"> suukaudne suspensioon</w:t>
            </w:r>
          </w:p>
        </w:tc>
        <w:tc>
          <w:tcPr>
            <w:tcW w:w="1661" w:type="pct"/>
            <w:gridSpan w:val="2"/>
            <w:tcBorders>
              <w:top w:val="single" w:sz="4" w:space="0" w:color="auto"/>
              <w:left w:val="single" w:sz="4" w:space="0" w:color="auto"/>
              <w:bottom w:val="single" w:sz="4" w:space="0" w:color="auto"/>
              <w:right w:val="single" w:sz="4" w:space="0" w:color="auto"/>
            </w:tcBorders>
          </w:tcPr>
          <w:p w14:paraId="7501CA0F" w14:textId="77777777" w:rsidR="001601D7" w:rsidRPr="00C55F5F" w:rsidRDefault="00E42A84" w:rsidP="001601D7">
            <w:pPr>
              <w:keepNext/>
              <w:contextualSpacing/>
              <w:rPr>
                <w:b/>
                <w:bCs/>
                <w:color w:val="auto"/>
              </w:rPr>
            </w:pPr>
            <w:r w:rsidRPr="00C55F5F">
              <w:rPr>
                <w:b/>
                <w:bCs/>
                <w:color w:val="auto"/>
              </w:rPr>
              <w:t>Väline</w:t>
            </w:r>
            <w:r w:rsidR="001601D7" w:rsidRPr="00C55F5F">
              <w:rPr>
                <w:b/>
                <w:bCs/>
                <w:color w:val="auto"/>
              </w:rPr>
              <w:t xml:space="preserve"> kontrollrühm</w:t>
            </w:r>
          </w:p>
        </w:tc>
      </w:tr>
      <w:tr w:rsidR="001601D7" w:rsidRPr="008173FB" w14:paraId="4959CB2F" w14:textId="77777777" w:rsidTr="000C5D9C">
        <w:tc>
          <w:tcPr>
            <w:tcW w:w="1865" w:type="pct"/>
            <w:tcBorders>
              <w:top w:val="single" w:sz="4" w:space="0" w:color="auto"/>
              <w:left w:val="single" w:sz="4" w:space="0" w:color="auto"/>
              <w:bottom w:val="single" w:sz="4" w:space="0" w:color="auto"/>
              <w:right w:val="single" w:sz="4" w:space="0" w:color="auto"/>
            </w:tcBorders>
          </w:tcPr>
          <w:p w14:paraId="168E1848" w14:textId="77777777" w:rsidR="001601D7" w:rsidRPr="008173FB" w:rsidRDefault="001601D7" w:rsidP="001601D7">
            <w:pPr>
              <w:keepNext/>
              <w:contextualSpacing/>
              <w:rPr>
                <w:color w:val="auto"/>
              </w:rPr>
            </w:pPr>
            <w:r w:rsidRPr="008173FB">
              <w:rPr>
                <w:color w:val="auto"/>
              </w:rPr>
              <w:t>Üldine ravile reageerimine</w:t>
            </w:r>
          </w:p>
        </w:tc>
        <w:tc>
          <w:tcPr>
            <w:tcW w:w="1474" w:type="pct"/>
            <w:gridSpan w:val="2"/>
            <w:tcBorders>
              <w:top w:val="single" w:sz="4" w:space="0" w:color="auto"/>
              <w:left w:val="single" w:sz="4" w:space="0" w:color="auto"/>
              <w:bottom w:val="single" w:sz="4" w:space="0" w:color="auto"/>
              <w:right w:val="single" w:sz="4" w:space="0" w:color="auto"/>
            </w:tcBorders>
          </w:tcPr>
          <w:p w14:paraId="64463F25" w14:textId="77777777" w:rsidR="001601D7" w:rsidRPr="008173FB" w:rsidRDefault="001601D7" w:rsidP="001601D7">
            <w:pPr>
              <w:keepNext/>
              <w:contextualSpacing/>
              <w:rPr>
                <w:color w:val="auto"/>
              </w:rPr>
            </w:pPr>
            <w:r w:rsidRPr="008173FB">
              <w:rPr>
                <w:color w:val="auto"/>
              </w:rPr>
              <w:t>45/107 (42%)</w:t>
            </w:r>
          </w:p>
        </w:tc>
        <w:tc>
          <w:tcPr>
            <w:tcW w:w="1661" w:type="pct"/>
            <w:gridSpan w:val="2"/>
            <w:tcBorders>
              <w:top w:val="single" w:sz="4" w:space="0" w:color="auto"/>
              <w:left w:val="single" w:sz="4" w:space="0" w:color="auto"/>
              <w:bottom w:val="single" w:sz="4" w:space="0" w:color="auto"/>
              <w:right w:val="single" w:sz="4" w:space="0" w:color="auto"/>
            </w:tcBorders>
          </w:tcPr>
          <w:p w14:paraId="75F16919" w14:textId="77777777" w:rsidR="001601D7" w:rsidRPr="008173FB" w:rsidRDefault="001601D7" w:rsidP="001601D7">
            <w:pPr>
              <w:keepNext/>
              <w:contextualSpacing/>
              <w:rPr>
                <w:color w:val="auto"/>
              </w:rPr>
            </w:pPr>
            <w:r w:rsidRPr="008173FB">
              <w:rPr>
                <w:color w:val="auto"/>
              </w:rPr>
              <w:t>22/86 (26%)</w:t>
            </w:r>
          </w:p>
        </w:tc>
      </w:tr>
      <w:tr w:rsidR="001601D7" w:rsidRPr="008173FB" w14:paraId="06B738B0" w14:textId="77777777" w:rsidTr="000C5D9C">
        <w:tc>
          <w:tcPr>
            <w:tcW w:w="1865" w:type="pct"/>
            <w:tcBorders>
              <w:top w:val="single" w:sz="4" w:space="0" w:color="auto"/>
              <w:left w:val="single" w:sz="4" w:space="0" w:color="auto"/>
              <w:bottom w:val="nil"/>
              <w:right w:val="single" w:sz="4" w:space="0" w:color="auto"/>
            </w:tcBorders>
          </w:tcPr>
          <w:p w14:paraId="14D4A185" w14:textId="77777777" w:rsidR="001601D7" w:rsidRPr="008173FB" w:rsidRDefault="001601D7" w:rsidP="001601D7">
            <w:pPr>
              <w:keepNext/>
              <w:contextualSpacing/>
              <w:rPr>
                <w:b/>
                <w:color w:val="auto"/>
              </w:rPr>
            </w:pPr>
            <w:r w:rsidRPr="008173FB">
              <w:rPr>
                <w:b/>
                <w:color w:val="auto"/>
              </w:rPr>
              <w:t>Efektiivsus liigiti</w:t>
            </w:r>
          </w:p>
        </w:tc>
        <w:tc>
          <w:tcPr>
            <w:tcW w:w="1474" w:type="pct"/>
            <w:gridSpan w:val="2"/>
            <w:tcBorders>
              <w:top w:val="single" w:sz="4" w:space="0" w:color="auto"/>
              <w:left w:val="single" w:sz="4" w:space="0" w:color="auto"/>
              <w:bottom w:val="nil"/>
              <w:right w:val="single" w:sz="4" w:space="0" w:color="auto"/>
            </w:tcBorders>
            <w:vAlign w:val="bottom"/>
          </w:tcPr>
          <w:p w14:paraId="3C451DD2" w14:textId="77777777" w:rsidR="001601D7" w:rsidRPr="008173FB" w:rsidRDefault="001601D7" w:rsidP="001601D7">
            <w:pPr>
              <w:keepNext/>
              <w:contextualSpacing/>
              <w:rPr>
                <w:color w:val="auto"/>
              </w:rPr>
            </w:pPr>
          </w:p>
        </w:tc>
        <w:tc>
          <w:tcPr>
            <w:tcW w:w="1661" w:type="pct"/>
            <w:gridSpan w:val="2"/>
            <w:tcBorders>
              <w:top w:val="single" w:sz="4" w:space="0" w:color="auto"/>
              <w:left w:val="single" w:sz="4" w:space="0" w:color="auto"/>
              <w:bottom w:val="nil"/>
              <w:right w:val="single" w:sz="4" w:space="0" w:color="auto"/>
            </w:tcBorders>
            <w:vAlign w:val="bottom"/>
          </w:tcPr>
          <w:p w14:paraId="4295C519" w14:textId="77777777" w:rsidR="001601D7" w:rsidRPr="008173FB" w:rsidRDefault="001601D7" w:rsidP="001601D7">
            <w:pPr>
              <w:keepNext/>
              <w:contextualSpacing/>
              <w:rPr>
                <w:color w:val="auto"/>
              </w:rPr>
            </w:pPr>
          </w:p>
        </w:tc>
      </w:tr>
      <w:tr w:rsidR="001601D7" w:rsidRPr="008173FB" w14:paraId="3459BEB9" w14:textId="77777777" w:rsidTr="000C5D9C">
        <w:tc>
          <w:tcPr>
            <w:tcW w:w="1865" w:type="pct"/>
            <w:tcBorders>
              <w:top w:val="nil"/>
              <w:left w:val="single" w:sz="4" w:space="0" w:color="auto"/>
              <w:bottom w:val="single" w:sz="4" w:space="0" w:color="auto"/>
              <w:right w:val="single" w:sz="4" w:space="0" w:color="auto"/>
            </w:tcBorders>
          </w:tcPr>
          <w:p w14:paraId="3E065AEE" w14:textId="77777777" w:rsidR="001601D7" w:rsidRPr="008173FB" w:rsidRDefault="001601D7" w:rsidP="001601D7">
            <w:pPr>
              <w:keepNext/>
              <w:contextualSpacing/>
              <w:rPr>
                <w:color w:val="auto"/>
              </w:rPr>
            </w:pPr>
            <w:r w:rsidRPr="008173FB">
              <w:rPr>
                <w:color w:val="auto"/>
              </w:rPr>
              <w:tab/>
              <w:t xml:space="preserve">Kõik mükoloogiliselt </w:t>
            </w:r>
            <w:r w:rsidRPr="008173FB">
              <w:rPr>
                <w:color w:val="auto"/>
              </w:rPr>
              <w:tab/>
              <w:t xml:space="preserve">kindlaks tehtud </w:t>
            </w:r>
            <w:r w:rsidRPr="008173FB">
              <w:rPr>
                <w:color w:val="auto"/>
              </w:rPr>
              <w:tab/>
            </w:r>
            <w:proofErr w:type="spellStart"/>
            <w:r w:rsidRPr="008173FB">
              <w:rPr>
                <w:i/>
                <w:color w:val="auto"/>
              </w:rPr>
              <w:t>Aspergillus</w:t>
            </w:r>
            <w:proofErr w:type="spellEnd"/>
            <w:r w:rsidRPr="008173FB">
              <w:rPr>
                <w:color w:val="auto"/>
              </w:rPr>
              <w:t> </w:t>
            </w:r>
            <w:proofErr w:type="spellStart"/>
            <w:r w:rsidRPr="008173FB">
              <w:rPr>
                <w:color w:val="auto"/>
              </w:rPr>
              <w:t>spp</w:t>
            </w:r>
            <w:proofErr w:type="spellEnd"/>
            <w:r w:rsidRPr="008173FB">
              <w:rPr>
                <w:color w:val="auto"/>
              </w:rPr>
              <w:t>.</w:t>
            </w:r>
            <w:r w:rsidRPr="008173FB">
              <w:rPr>
                <w:color w:val="auto"/>
                <w:vertAlign w:val="superscript"/>
              </w:rPr>
              <w:footnoteReference w:id="3"/>
            </w:r>
          </w:p>
        </w:tc>
        <w:tc>
          <w:tcPr>
            <w:tcW w:w="732" w:type="pct"/>
            <w:tcBorders>
              <w:top w:val="nil"/>
              <w:left w:val="single" w:sz="4" w:space="0" w:color="auto"/>
              <w:bottom w:val="single" w:sz="4" w:space="0" w:color="auto"/>
              <w:right w:val="nil"/>
            </w:tcBorders>
            <w:vAlign w:val="bottom"/>
          </w:tcPr>
          <w:p w14:paraId="14DB2FA2" w14:textId="77777777" w:rsidR="001601D7" w:rsidRPr="008173FB" w:rsidRDefault="001601D7" w:rsidP="001601D7">
            <w:pPr>
              <w:keepNext/>
              <w:contextualSpacing/>
              <w:rPr>
                <w:color w:val="auto"/>
              </w:rPr>
            </w:pPr>
            <w:r w:rsidRPr="008173FB">
              <w:rPr>
                <w:color w:val="auto"/>
              </w:rPr>
              <w:t>34/76</w:t>
            </w:r>
          </w:p>
        </w:tc>
        <w:tc>
          <w:tcPr>
            <w:tcW w:w="742" w:type="pct"/>
            <w:tcBorders>
              <w:top w:val="nil"/>
              <w:left w:val="nil"/>
              <w:bottom w:val="single" w:sz="4" w:space="0" w:color="auto"/>
              <w:right w:val="single" w:sz="4" w:space="0" w:color="auto"/>
            </w:tcBorders>
            <w:vAlign w:val="bottom"/>
          </w:tcPr>
          <w:p w14:paraId="37BF2528" w14:textId="77777777" w:rsidR="001601D7" w:rsidRPr="008173FB" w:rsidRDefault="001601D7" w:rsidP="001601D7">
            <w:pPr>
              <w:keepNext/>
              <w:contextualSpacing/>
              <w:rPr>
                <w:color w:val="auto"/>
              </w:rPr>
            </w:pPr>
            <w:r w:rsidRPr="008173FB">
              <w:rPr>
                <w:color w:val="auto"/>
              </w:rPr>
              <w:t>(45%)</w:t>
            </w:r>
          </w:p>
        </w:tc>
        <w:tc>
          <w:tcPr>
            <w:tcW w:w="826" w:type="pct"/>
            <w:tcBorders>
              <w:top w:val="nil"/>
              <w:left w:val="single" w:sz="4" w:space="0" w:color="auto"/>
              <w:bottom w:val="single" w:sz="4" w:space="0" w:color="auto"/>
              <w:right w:val="nil"/>
            </w:tcBorders>
            <w:vAlign w:val="bottom"/>
          </w:tcPr>
          <w:p w14:paraId="3B013810" w14:textId="77777777" w:rsidR="001601D7" w:rsidRPr="008173FB" w:rsidRDefault="001601D7" w:rsidP="001601D7">
            <w:pPr>
              <w:keepNext/>
              <w:contextualSpacing/>
              <w:rPr>
                <w:color w:val="auto"/>
              </w:rPr>
            </w:pPr>
            <w:r w:rsidRPr="008173FB">
              <w:rPr>
                <w:color w:val="auto"/>
              </w:rPr>
              <w:t>19/74</w:t>
            </w:r>
          </w:p>
        </w:tc>
        <w:tc>
          <w:tcPr>
            <w:tcW w:w="835" w:type="pct"/>
            <w:tcBorders>
              <w:top w:val="nil"/>
              <w:left w:val="nil"/>
              <w:bottom w:val="single" w:sz="4" w:space="0" w:color="auto"/>
              <w:right w:val="single" w:sz="4" w:space="0" w:color="auto"/>
            </w:tcBorders>
            <w:vAlign w:val="bottom"/>
          </w:tcPr>
          <w:p w14:paraId="38D0910F" w14:textId="77777777" w:rsidR="001601D7" w:rsidRPr="008173FB" w:rsidRDefault="001601D7" w:rsidP="001601D7">
            <w:pPr>
              <w:keepNext/>
              <w:contextualSpacing/>
              <w:rPr>
                <w:color w:val="auto"/>
              </w:rPr>
            </w:pPr>
            <w:r w:rsidRPr="008173FB">
              <w:rPr>
                <w:color w:val="auto"/>
              </w:rPr>
              <w:t>(26%)</w:t>
            </w:r>
          </w:p>
        </w:tc>
      </w:tr>
      <w:tr w:rsidR="001601D7" w:rsidRPr="008173FB" w14:paraId="26F5B5E0" w14:textId="77777777" w:rsidTr="000C5D9C">
        <w:tc>
          <w:tcPr>
            <w:tcW w:w="1865" w:type="pct"/>
            <w:tcBorders>
              <w:top w:val="single" w:sz="4" w:space="0" w:color="auto"/>
              <w:left w:val="single" w:sz="4" w:space="0" w:color="auto"/>
              <w:bottom w:val="single" w:sz="4" w:space="0" w:color="auto"/>
              <w:right w:val="single" w:sz="4" w:space="0" w:color="auto"/>
            </w:tcBorders>
          </w:tcPr>
          <w:p w14:paraId="71F6839D" w14:textId="77777777" w:rsidR="001601D7" w:rsidRPr="008173FB" w:rsidRDefault="001601D7" w:rsidP="001601D7">
            <w:pPr>
              <w:keepNext/>
              <w:contextualSpacing/>
              <w:rPr>
                <w:i/>
                <w:color w:val="auto"/>
              </w:rPr>
            </w:pPr>
            <w:r w:rsidRPr="008173FB">
              <w:rPr>
                <w:color w:val="auto"/>
              </w:rPr>
              <w:tab/>
            </w:r>
            <w:r w:rsidRPr="008173FB">
              <w:rPr>
                <w:i/>
                <w:color w:val="auto"/>
              </w:rPr>
              <w:t>A. </w:t>
            </w:r>
            <w:proofErr w:type="spellStart"/>
            <w:r w:rsidRPr="008173FB">
              <w:rPr>
                <w:i/>
                <w:color w:val="auto"/>
              </w:rPr>
              <w:t>fumigatus</w:t>
            </w:r>
            <w:proofErr w:type="spellEnd"/>
          </w:p>
        </w:tc>
        <w:tc>
          <w:tcPr>
            <w:tcW w:w="732" w:type="pct"/>
            <w:tcBorders>
              <w:top w:val="single" w:sz="4" w:space="0" w:color="auto"/>
              <w:left w:val="single" w:sz="4" w:space="0" w:color="auto"/>
              <w:bottom w:val="single" w:sz="4" w:space="0" w:color="auto"/>
              <w:right w:val="nil"/>
            </w:tcBorders>
          </w:tcPr>
          <w:p w14:paraId="19241805" w14:textId="77777777" w:rsidR="001601D7" w:rsidRPr="008173FB" w:rsidRDefault="001601D7" w:rsidP="001601D7">
            <w:pPr>
              <w:keepNext/>
              <w:contextualSpacing/>
              <w:rPr>
                <w:color w:val="auto"/>
              </w:rPr>
            </w:pPr>
            <w:r w:rsidRPr="008173FB">
              <w:rPr>
                <w:color w:val="auto"/>
              </w:rPr>
              <w:t>12/29</w:t>
            </w:r>
          </w:p>
        </w:tc>
        <w:tc>
          <w:tcPr>
            <w:tcW w:w="742" w:type="pct"/>
            <w:tcBorders>
              <w:top w:val="single" w:sz="4" w:space="0" w:color="auto"/>
              <w:left w:val="nil"/>
              <w:bottom w:val="single" w:sz="4" w:space="0" w:color="auto"/>
              <w:right w:val="single" w:sz="4" w:space="0" w:color="auto"/>
            </w:tcBorders>
          </w:tcPr>
          <w:p w14:paraId="18BA4692" w14:textId="77777777" w:rsidR="001601D7" w:rsidRPr="008173FB" w:rsidRDefault="001601D7" w:rsidP="001601D7">
            <w:pPr>
              <w:keepNext/>
              <w:contextualSpacing/>
              <w:rPr>
                <w:color w:val="auto"/>
              </w:rPr>
            </w:pPr>
            <w:r w:rsidRPr="008173FB">
              <w:rPr>
                <w:color w:val="auto"/>
              </w:rPr>
              <w:t>(41%)</w:t>
            </w:r>
          </w:p>
        </w:tc>
        <w:tc>
          <w:tcPr>
            <w:tcW w:w="826" w:type="pct"/>
            <w:tcBorders>
              <w:top w:val="single" w:sz="4" w:space="0" w:color="auto"/>
              <w:left w:val="single" w:sz="4" w:space="0" w:color="auto"/>
              <w:bottom w:val="single" w:sz="4" w:space="0" w:color="auto"/>
              <w:right w:val="nil"/>
            </w:tcBorders>
          </w:tcPr>
          <w:p w14:paraId="3D31FED8" w14:textId="77777777" w:rsidR="001601D7" w:rsidRPr="008173FB" w:rsidRDefault="001601D7" w:rsidP="001601D7">
            <w:pPr>
              <w:keepNext/>
              <w:contextualSpacing/>
              <w:rPr>
                <w:color w:val="auto"/>
              </w:rPr>
            </w:pPr>
            <w:r w:rsidRPr="008173FB">
              <w:rPr>
                <w:color w:val="auto"/>
              </w:rPr>
              <w:t>12/34</w:t>
            </w:r>
          </w:p>
        </w:tc>
        <w:tc>
          <w:tcPr>
            <w:tcW w:w="835" w:type="pct"/>
            <w:tcBorders>
              <w:top w:val="single" w:sz="4" w:space="0" w:color="auto"/>
              <w:left w:val="nil"/>
              <w:bottom w:val="single" w:sz="4" w:space="0" w:color="auto"/>
              <w:right w:val="single" w:sz="4" w:space="0" w:color="auto"/>
            </w:tcBorders>
          </w:tcPr>
          <w:p w14:paraId="420A79F6" w14:textId="77777777" w:rsidR="001601D7" w:rsidRPr="008173FB" w:rsidRDefault="001601D7" w:rsidP="001601D7">
            <w:pPr>
              <w:keepNext/>
              <w:contextualSpacing/>
              <w:rPr>
                <w:color w:val="auto"/>
              </w:rPr>
            </w:pPr>
            <w:r w:rsidRPr="008173FB">
              <w:rPr>
                <w:color w:val="auto"/>
              </w:rPr>
              <w:t>(35%)</w:t>
            </w:r>
          </w:p>
        </w:tc>
      </w:tr>
      <w:tr w:rsidR="001601D7" w:rsidRPr="008173FB" w14:paraId="4EB9BD59" w14:textId="77777777" w:rsidTr="000C5D9C">
        <w:tc>
          <w:tcPr>
            <w:tcW w:w="1865" w:type="pct"/>
            <w:tcBorders>
              <w:top w:val="single" w:sz="4" w:space="0" w:color="auto"/>
              <w:left w:val="single" w:sz="4" w:space="0" w:color="auto"/>
              <w:bottom w:val="single" w:sz="4" w:space="0" w:color="auto"/>
              <w:right w:val="single" w:sz="4" w:space="0" w:color="auto"/>
            </w:tcBorders>
          </w:tcPr>
          <w:p w14:paraId="3B4F0E3E" w14:textId="77777777" w:rsidR="001601D7" w:rsidRPr="008173FB" w:rsidRDefault="001601D7" w:rsidP="001601D7">
            <w:pPr>
              <w:keepNext/>
              <w:contextualSpacing/>
              <w:rPr>
                <w:i/>
                <w:color w:val="auto"/>
              </w:rPr>
            </w:pPr>
            <w:r w:rsidRPr="008173FB">
              <w:rPr>
                <w:color w:val="auto"/>
              </w:rPr>
              <w:tab/>
            </w:r>
            <w:r w:rsidRPr="008173FB">
              <w:rPr>
                <w:i/>
                <w:color w:val="auto"/>
              </w:rPr>
              <w:t>A. </w:t>
            </w:r>
            <w:proofErr w:type="spellStart"/>
            <w:r w:rsidRPr="008173FB">
              <w:rPr>
                <w:i/>
                <w:color w:val="auto"/>
              </w:rPr>
              <w:t>flavus</w:t>
            </w:r>
            <w:proofErr w:type="spellEnd"/>
          </w:p>
        </w:tc>
        <w:tc>
          <w:tcPr>
            <w:tcW w:w="732" w:type="pct"/>
            <w:tcBorders>
              <w:top w:val="single" w:sz="4" w:space="0" w:color="auto"/>
              <w:left w:val="single" w:sz="4" w:space="0" w:color="auto"/>
              <w:bottom w:val="single" w:sz="4" w:space="0" w:color="auto"/>
              <w:right w:val="nil"/>
            </w:tcBorders>
          </w:tcPr>
          <w:p w14:paraId="62E23F61" w14:textId="77777777" w:rsidR="001601D7" w:rsidRPr="008173FB" w:rsidRDefault="001601D7" w:rsidP="001601D7">
            <w:pPr>
              <w:keepNext/>
              <w:contextualSpacing/>
              <w:rPr>
                <w:color w:val="auto"/>
              </w:rPr>
            </w:pPr>
            <w:r w:rsidRPr="008173FB">
              <w:rPr>
                <w:color w:val="auto"/>
              </w:rPr>
              <w:t>10/19</w:t>
            </w:r>
          </w:p>
        </w:tc>
        <w:tc>
          <w:tcPr>
            <w:tcW w:w="742" w:type="pct"/>
            <w:tcBorders>
              <w:top w:val="single" w:sz="4" w:space="0" w:color="auto"/>
              <w:left w:val="nil"/>
              <w:bottom w:val="single" w:sz="4" w:space="0" w:color="auto"/>
              <w:right w:val="single" w:sz="4" w:space="0" w:color="auto"/>
            </w:tcBorders>
          </w:tcPr>
          <w:p w14:paraId="1CA66ACB" w14:textId="77777777" w:rsidR="001601D7" w:rsidRPr="008173FB" w:rsidRDefault="001601D7" w:rsidP="001601D7">
            <w:pPr>
              <w:keepNext/>
              <w:contextualSpacing/>
              <w:rPr>
                <w:color w:val="auto"/>
              </w:rPr>
            </w:pPr>
            <w:r w:rsidRPr="008173FB">
              <w:rPr>
                <w:color w:val="auto"/>
              </w:rPr>
              <w:t>(53%)</w:t>
            </w:r>
          </w:p>
        </w:tc>
        <w:tc>
          <w:tcPr>
            <w:tcW w:w="826" w:type="pct"/>
            <w:tcBorders>
              <w:top w:val="single" w:sz="4" w:space="0" w:color="auto"/>
              <w:left w:val="single" w:sz="4" w:space="0" w:color="auto"/>
              <w:bottom w:val="single" w:sz="4" w:space="0" w:color="auto"/>
              <w:right w:val="nil"/>
            </w:tcBorders>
          </w:tcPr>
          <w:p w14:paraId="375BBF92" w14:textId="77777777" w:rsidR="001601D7" w:rsidRPr="008173FB" w:rsidRDefault="001601D7" w:rsidP="001601D7">
            <w:pPr>
              <w:keepNext/>
              <w:contextualSpacing/>
              <w:rPr>
                <w:color w:val="auto"/>
              </w:rPr>
            </w:pPr>
            <w:r w:rsidRPr="008173FB">
              <w:rPr>
                <w:color w:val="auto"/>
              </w:rPr>
              <w:t>3/16</w:t>
            </w:r>
          </w:p>
        </w:tc>
        <w:tc>
          <w:tcPr>
            <w:tcW w:w="835" w:type="pct"/>
            <w:tcBorders>
              <w:top w:val="single" w:sz="4" w:space="0" w:color="auto"/>
              <w:left w:val="nil"/>
              <w:bottom w:val="single" w:sz="4" w:space="0" w:color="auto"/>
              <w:right w:val="single" w:sz="4" w:space="0" w:color="auto"/>
            </w:tcBorders>
          </w:tcPr>
          <w:p w14:paraId="55D10500" w14:textId="77777777" w:rsidR="001601D7" w:rsidRPr="008173FB" w:rsidRDefault="001601D7" w:rsidP="001601D7">
            <w:pPr>
              <w:keepNext/>
              <w:contextualSpacing/>
              <w:rPr>
                <w:color w:val="auto"/>
              </w:rPr>
            </w:pPr>
            <w:r w:rsidRPr="008173FB">
              <w:rPr>
                <w:color w:val="auto"/>
              </w:rPr>
              <w:t>(19%)</w:t>
            </w:r>
          </w:p>
        </w:tc>
      </w:tr>
      <w:tr w:rsidR="001601D7" w:rsidRPr="008173FB" w14:paraId="0D818D36" w14:textId="77777777" w:rsidTr="000C5D9C">
        <w:tc>
          <w:tcPr>
            <w:tcW w:w="1865" w:type="pct"/>
            <w:tcBorders>
              <w:top w:val="single" w:sz="4" w:space="0" w:color="auto"/>
              <w:left w:val="single" w:sz="4" w:space="0" w:color="auto"/>
              <w:bottom w:val="single" w:sz="4" w:space="0" w:color="auto"/>
              <w:right w:val="single" w:sz="4" w:space="0" w:color="auto"/>
            </w:tcBorders>
          </w:tcPr>
          <w:p w14:paraId="46A1CBD5" w14:textId="77777777" w:rsidR="001601D7" w:rsidRPr="008173FB" w:rsidRDefault="001601D7" w:rsidP="001601D7">
            <w:pPr>
              <w:keepNext/>
              <w:contextualSpacing/>
              <w:rPr>
                <w:i/>
                <w:color w:val="auto"/>
              </w:rPr>
            </w:pPr>
            <w:r w:rsidRPr="008173FB">
              <w:rPr>
                <w:color w:val="auto"/>
              </w:rPr>
              <w:tab/>
            </w:r>
            <w:r w:rsidRPr="008173FB">
              <w:rPr>
                <w:i/>
                <w:color w:val="auto"/>
              </w:rPr>
              <w:t>A. </w:t>
            </w:r>
            <w:proofErr w:type="spellStart"/>
            <w:r w:rsidRPr="008173FB">
              <w:rPr>
                <w:i/>
                <w:color w:val="auto"/>
              </w:rPr>
              <w:t>terreus</w:t>
            </w:r>
            <w:proofErr w:type="spellEnd"/>
          </w:p>
        </w:tc>
        <w:tc>
          <w:tcPr>
            <w:tcW w:w="732" w:type="pct"/>
            <w:tcBorders>
              <w:top w:val="single" w:sz="4" w:space="0" w:color="auto"/>
              <w:left w:val="single" w:sz="4" w:space="0" w:color="auto"/>
              <w:bottom w:val="single" w:sz="4" w:space="0" w:color="auto"/>
              <w:right w:val="nil"/>
            </w:tcBorders>
          </w:tcPr>
          <w:p w14:paraId="481595AD" w14:textId="77777777" w:rsidR="001601D7" w:rsidRPr="008173FB" w:rsidRDefault="001601D7" w:rsidP="001601D7">
            <w:pPr>
              <w:keepNext/>
              <w:contextualSpacing/>
              <w:rPr>
                <w:color w:val="auto"/>
              </w:rPr>
            </w:pPr>
            <w:r w:rsidRPr="008173FB">
              <w:rPr>
                <w:color w:val="auto"/>
              </w:rPr>
              <w:t>4/14</w:t>
            </w:r>
          </w:p>
        </w:tc>
        <w:tc>
          <w:tcPr>
            <w:tcW w:w="742" w:type="pct"/>
            <w:tcBorders>
              <w:top w:val="single" w:sz="4" w:space="0" w:color="auto"/>
              <w:left w:val="nil"/>
              <w:bottom w:val="single" w:sz="4" w:space="0" w:color="auto"/>
              <w:right w:val="single" w:sz="4" w:space="0" w:color="auto"/>
            </w:tcBorders>
          </w:tcPr>
          <w:p w14:paraId="7F1BEBE1" w14:textId="77777777" w:rsidR="001601D7" w:rsidRPr="008173FB" w:rsidRDefault="001601D7" w:rsidP="001601D7">
            <w:pPr>
              <w:keepNext/>
              <w:contextualSpacing/>
              <w:rPr>
                <w:color w:val="auto"/>
              </w:rPr>
            </w:pPr>
            <w:r w:rsidRPr="008173FB">
              <w:rPr>
                <w:color w:val="auto"/>
              </w:rPr>
              <w:t>(29%)</w:t>
            </w:r>
          </w:p>
        </w:tc>
        <w:tc>
          <w:tcPr>
            <w:tcW w:w="826" w:type="pct"/>
            <w:tcBorders>
              <w:top w:val="single" w:sz="4" w:space="0" w:color="auto"/>
              <w:left w:val="single" w:sz="4" w:space="0" w:color="auto"/>
              <w:bottom w:val="single" w:sz="4" w:space="0" w:color="auto"/>
              <w:right w:val="nil"/>
            </w:tcBorders>
          </w:tcPr>
          <w:p w14:paraId="6D35155D" w14:textId="77777777" w:rsidR="001601D7" w:rsidRPr="008173FB" w:rsidRDefault="001601D7" w:rsidP="001601D7">
            <w:pPr>
              <w:keepNext/>
              <w:contextualSpacing/>
              <w:rPr>
                <w:color w:val="auto"/>
              </w:rPr>
            </w:pPr>
            <w:r w:rsidRPr="008173FB">
              <w:rPr>
                <w:color w:val="auto"/>
              </w:rPr>
              <w:t>2/13</w:t>
            </w:r>
          </w:p>
        </w:tc>
        <w:tc>
          <w:tcPr>
            <w:tcW w:w="835" w:type="pct"/>
            <w:tcBorders>
              <w:top w:val="single" w:sz="4" w:space="0" w:color="auto"/>
              <w:left w:val="nil"/>
              <w:bottom w:val="single" w:sz="4" w:space="0" w:color="auto"/>
              <w:right w:val="single" w:sz="4" w:space="0" w:color="auto"/>
            </w:tcBorders>
          </w:tcPr>
          <w:p w14:paraId="28819017" w14:textId="77777777" w:rsidR="001601D7" w:rsidRPr="008173FB" w:rsidRDefault="001601D7" w:rsidP="001601D7">
            <w:pPr>
              <w:keepNext/>
              <w:contextualSpacing/>
              <w:rPr>
                <w:color w:val="auto"/>
              </w:rPr>
            </w:pPr>
            <w:r w:rsidRPr="008173FB">
              <w:rPr>
                <w:color w:val="auto"/>
              </w:rPr>
              <w:t>(15%)</w:t>
            </w:r>
          </w:p>
        </w:tc>
      </w:tr>
      <w:tr w:rsidR="001601D7" w:rsidRPr="008173FB" w14:paraId="2227CA64" w14:textId="77777777" w:rsidTr="000C5D9C">
        <w:tc>
          <w:tcPr>
            <w:tcW w:w="1865" w:type="pct"/>
            <w:tcBorders>
              <w:top w:val="single" w:sz="4" w:space="0" w:color="auto"/>
              <w:left w:val="single" w:sz="4" w:space="0" w:color="auto"/>
              <w:bottom w:val="single" w:sz="4" w:space="0" w:color="auto"/>
              <w:right w:val="single" w:sz="4" w:space="0" w:color="auto"/>
            </w:tcBorders>
          </w:tcPr>
          <w:p w14:paraId="3E1315B4" w14:textId="77777777" w:rsidR="001601D7" w:rsidRPr="008173FB" w:rsidRDefault="001601D7" w:rsidP="001601D7">
            <w:pPr>
              <w:contextualSpacing/>
              <w:rPr>
                <w:i/>
                <w:color w:val="auto"/>
              </w:rPr>
            </w:pPr>
            <w:r w:rsidRPr="008173FB">
              <w:rPr>
                <w:color w:val="auto"/>
              </w:rPr>
              <w:tab/>
            </w:r>
            <w:r w:rsidRPr="008173FB">
              <w:rPr>
                <w:i/>
                <w:color w:val="auto"/>
              </w:rPr>
              <w:t>A. niger</w:t>
            </w:r>
          </w:p>
        </w:tc>
        <w:tc>
          <w:tcPr>
            <w:tcW w:w="732" w:type="pct"/>
            <w:tcBorders>
              <w:top w:val="single" w:sz="4" w:space="0" w:color="auto"/>
              <w:left w:val="single" w:sz="4" w:space="0" w:color="auto"/>
              <w:bottom w:val="single" w:sz="4" w:space="0" w:color="auto"/>
              <w:right w:val="nil"/>
            </w:tcBorders>
          </w:tcPr>
          <w:p w14:paraId="7D345FFF" w14:textId="77777777" w:rsidR="001601D7" w:rsidRPr="008173FB" w:rsidRDefault="001601D7" w:rsidP="001601D7">
            <w:pPr>
              <w:contextualSpacing/>
              <w:rPr>
                <w:color w:val="auto"/>
              </w:rPr>
            </w:pPr>
            <w:r w:rsidRPr="008173FB">
              <w:rPr>
                <w:color w:val="auto"/>
              </w:rPr>
              <w:t>3/5</w:t>
            </w:r>
          </w:p>
        </w:tc>
        <w:tc>
          <w:tcPr>
            <w:tcW w:w="742" w:type="pct"/>
            <w:tcBorders>
              <w:top w:val="single" w:sz="4" w:space="0" w:color="auto"/>
              <w:left w:val="nil"/>
              <w:bottom w:val="single" w:sz="4" w:space="0" w:color="auto"/>
              <w:right w:val="single" w:sz="4" w:space="0" w:color="auto"/>
            </w:tcBorders>
          </w:tcPr>
          <w:p w14:paraId="5D53B006" w14:textId="77777777" w:rsidR="001601D7" w:rsidRPr="008173FB" w:rsidRDefault="001601D7" w:rsidP="001601D7">
            <w:pPr>
              <w:contextualSpacing/>
              <w:rPr>
                <w:color w:val="auto"/>
              </w:rPr>
            </w:pPr>
            <w:r w:rsidRPr="008173FB">
              <w:rPr>
                <w:color w:val="auto"/>
              </w:rPr>
              <w:t>(60%)</w:t>
            </w:r>
          </w:p>
        </w:tc>
        <w:tc>
          <w:tcPr>
            <w:tcW w:w="826" w:type="pct"/>
            <w:tcBorders>
              <w:top w:val="single" w:sz="4" w:space="0" w:color="auto"/>
              <w:left w:val="single" w:sz="4" w:space="0" w:color="auto"/>
              <w:bottom w:val="single" w:sz="4" w:space="0" w:color="auto"/>
              <w:right w:val="nil"/>
            </w:tcBorders>
          </w:tcPr>
          <w:p w14:paraId="6E94AFB7" w14:textId="77777777" w:rsidR="001601D7" w:rsidRPr="008173FB" w:rsidRDefault="001601D7" w:rsidP="001601D7">
            <w:pPr>
              <w:contextualSpacing/>
              <w:rPr>
                <w:color w:val="auto"/>
              </w:rPr>
            </w:pPr>
            <w:r w:rsidRPr="008173FB">
              <w:rPr>
                <w:color w:val="auto"/>
              </w:rPr>
              <w:t>2/7</w:t>
            </w:r>
          </w:p>
        </w:tc>
        <w:tc>
          <w:tcPr>
            <w:tcW w:w="835" w:type="pct"/>
            <w:tcBorders>
              <w:top w:val="single" w:sz="4" w:space="0" w:color="auto"/>
              <w:left w:val="nil"/>
              <w:bottom w:val="single" w:sz="4" w:space="0" w:color="auto"/>
              <w:right w:val="single" w:sz="4" w:space="0" w:color="auto"/>
            </w:tcBorders>
          </w:tcPr>
          <w:p w14:paraId="59260201" w14:textId="77777777" w:rsidR="001601D7" w:rsidRPr="008173FB" w:rsidRDefault="001601D7" w:rsidP="001601D7">
            <w:pPr>
              <w:contextualSpacing/>
              <w:rPr>
                <w:color w:val="auto"/>
              </w:rPr>
            </w:pPr>
            <w:r w:rsidRPr="008173FB">
              <w:rPr>
                <w:color w:val="auto"/>
              </w:rPr>
              <w:t>(29%)</w:t>
            </w:r>
          </w:p>
        </w:tc>
      </w:tr>
    </w:tbl>
    <w:p w14:paraId="6B8C12A0" w14:textId="77777777" w:rsidR="001601D7" w:rsidRPr="008173FB" w:rsidRDefault="001601D7" w:rsidP="001601D7">
      <w:pPr>
        <w:contextualSpacing/>
        <w:rPr>
          <w:color w:val="auto"/>
        </w:rPr>
      </w:pPr>
    </w:p>
    <w:p w14:paraId="77B37C15" w14:textId="77777777" w:rsidR="001601D7" w:rsidRPr="0023066C" w:rsidRDefault="001601D7" w:rsidP="001601D7">
      <w:pPr>
        <w:keepNext/>
        <w:contextualSpacing/>
        <w:rPr>
          <w:color w:val="auto"/>
          <w:u w:val="single"/>
          <w:rPrChange w:id="3291" w:author="Estonian Vendor – Translator" w:date="2026-01-22T14:41:00Z">
            <w:rPr>
              <w:color w:val="auto"/>
            </w:rPr>
          </w:rPrChange>
        </w:rPr>
      </w:pPr>
      <w:proofErr w:type="spellStart"/>
      <w:r w:rsidRPr="0023066C">
        <w:rPr>
          <w:i/>
          <w:color w:val="auto"/>
          <w:u w:val="single"/>
          <w:rPrChange w:id="3292" w:author="Estonian Vendor – Translator" w:date="2026-01-22T14:41:00Z">
            <w:rPr>
              <w:i/>
              <w:color w:val="auto"/>
            </w:rPr>
          </w:rPrChange>
        </w:rPr>
        <w:t>Fusarium</w:t>
      </w:r>
      <w:proofErr w:type="spellEnd"/>
      <w:r w:rsidRPr="0023066C">
        <w:rPr>
          <w:i/>
          <w:color w:val="auto"/>
          <w:u w:val="single"/>
          <w:rPrChange w:id="3293" w:author="Estonian Vendor – Translator" w:date="2026-01-22T14:41:00Z">
            <w:rPr>
              <w:i/>
              <w:color w:val="auto"/>
            </w:rPr>
          </w:rPrChange>
        </w:rPr>
        <w:t> </w:t>
      </w:r>
      <w:proofErr w:type="spellStart"/>
      <w:r w:rsidRPr="0023066C">
        <w:rPr>
          <w:color w:val="auto"/>
          <w:u w:val="single"/>
          <w:rPrChange w:id="3294" w:author="Estonian Vendor – Translator" w:date="2026-01-22T14:41:00Z">
            <w:rPr>
              <w:color w:val="auto"/>
            </w:rPr>
          </w:rPrChange>
        </w:rPr>
        <w:t>spp</w:t>
      </w:r>
      <w:proofErr w:type="spellEnd"/>
      <w:r w:rsidRPr="0023066C">
        <w:rPr>
          <w:i/>
          <w:color w:val="auto"/>
          <w:u w:val="single"/>
          <w:rPrChange w:id="3295" w:author="Estonian Vendor – Translator" w:date="2026-01-22T14:41:00Z">
            <w:rPr>
              <w:i/>
              <w:color w:val="auto"/>
            </w:rPr>
          </w:rPrChange>
        </w:rPr>
        <w:t>.</w:t>
      </w:r>
    </w:p>
    <w:p w14:paraId="3BAC2A7D" w14:textId="1FAC6913" w:rsidR="001601D7" w:rsidRPr="008173FB" w:rsidRDefault="00872FCE" w:rsidP="001601D7">
      <w:pPr>
        <w:contextualSpacing/>
        <w:rPr>
          <w:color w:val="auto"/>
        </w:rPr>
      </w:pPr>
      <w:ins w:id="3296" w:author="Author">
        <w:r>
          <w:rPr>
            <w:color w:val="auto"/>
          </w:rPr>
          <w:t xml:space="preserve">Üksteist </w:t>
        </w:r>
      </w:ins>
      <w:del w:id="3297" w:author="Author">
        <w:r w:rsidR="001601D7" w:rsidRPr="008173FB" w:rsidDel="00872FCE">
          <w:rPr>
            <w:color w:val="auto"/>
          </w:rPr>
          <w:delText>11 </w:delText>
        </w:r>
      </w:del>
      <w:r w:rsidR="001601D7" w:rsidRPr="008173FB">
        <w:rPr>
          <w:color w:val="auto"/>
        </w:rPr>
        <w:t>patsienti 24</w:t>
      </w:r>
      <w:r w:rsidR="001601D7" w:rsidRPr="008173FB">
        <w:rPr>
          <w:color w:val="auto"/>
        </w:rPr>
        <w:noBreakHyphen/>
        <w:t xml:space="preserve">st, kellel oli tõestatud või tõenäoline </w:t>
      </w:r>
      <w:proofErr w:type="spellStart"/>
      <w:r w:rsidR="001601D7" w:rsidRPr="008173FB">
        <w:rPr>
          <w:color w:val="auto"/>
        </w:rPr>
        <w:t>fusarioos</w:t>
      </w:r>
      <w:proofErr w:type="spellEnd"/>
      <w:r w:rsidR="001601D7" w:rsidRPr="008173FB">
        <w:rPr>
          <w:color w:val="auto"/>
        </w:rPr>
        <w:t xml:space="preserve">, raviti edukalt </w:t>
      </w:r>
      <w:proofErr w:type="spellStart"/>
      <w:r w:rsidR="001601D7" w:rsidRPr="008173FB">
        <w:rPr>
          <w:color w:val="auto"/>
        </w:rPr>
        <w:t>posakonasooli</w:t>
      </w:r>
      <w:proofErr w:type="spellEnd"/>
      <w:r w:rsidR="001601D7" w:rsidRPr="008173FB">
        <w:rPr>
          <w:color w:val="auto"/>
        </w:rPr>
        <w:t xml:space="preserve"> suukaudse suspensiooniga 800 mg ööpäevas jaotatud annuste</w:t>
      </w:r>
      <w:r w:rsidR="004E2E11" w:rsidRPr="008173FB">
        <w:rPr>
          <w:color w:val="auto"/>
        </w:rPr>
        <w:t>ga</w:t>
      </w:r>
      <w:r w:rsidR="001601D7" w:rsidRPr="008173FB">
        <w:rPr>
          <w:color w:val="auto"/>
        </w:rPr>
        <w:t xml:space="preserve"> kuni 212 päeva</w:t>
      </w:r>
      <w:r w:rsidR="004E2E11" w:rsidRPr="008173FB">
        <w:rPr>
          <w:color w:val="auto"/>
        </w:rPr>
        <w:t>, mediaan 124 päeva</w:t>
      </w:r>
      <w:r w:rsidR="001601D7" w:rsidRPr="008173FB">
        <w:rPr>
          <w:color w:val="auto"/>
        </w:rPr>
        <w:t xml:space="preserve">. Kaheksateistkümnest patsiendist, kes ei talunud või kelle infektsioon ei allunud </w:t>
      </w:r>
      <w:proofErr w:type="spellStart"/>
      <w:r w:rsidR="001601D7" w:rsidRPr="008173FB">
        <w:rPr>
          <w:color w:val="auto"/>
        </w:rPr>
        <w:t>amfoteritsiin</w:t>
      </w:r>
      <w:proofErr w:type="spellEnd"/>
      <w:r w:rsidR="001601D7" w:rsidRPr="008173FB">
        <w:rPr>
          <w:color w:val="auto"/>
        </w:rPr>
        <w:t> </w:t>
      </w:r>
      <w:proofErr w:type="spellStart"/>
      <w:r w:rsidR="001601D7" w:rsidRPr="008173FB">
        <w:rPr>
          <w:color w:val="auto"/>
        </w:rPr>
        <w:t>B</w:t>
      </w:r>
      <w:r w:rsidR="001601D7" w:rsidRPr="008173FB">
        <w:rPr>
          <w:color w:val="auto"/>
        </w:rPr>
        <w:noBreakHyphen/>
        <w:t>le</w:t>
      </w:r>
      <w:proofErr w:type="spellEnd"/>
      <w:r w:rsidR="001601D7" w:rsidRPr="008173FB">
        <w:rPr>
          <w:color w:val="auto"/>
        </w:rPr>
        <w:t xml:space="preserve"> või </w:t>
      </w:r>
      <w:proofErr w:type="spellStart"/>
      <w:r w:rsidR="001601D7" w:rsidRPr="008173FB">
        <w:rPr>
          <w:color w:val="auto"/>
        </w:rPr>
        <w:t>itrakonasoolile</w:t>
      </w:r>
      <w:proofErr w:type="spellEnd"/>
      <w:r w:rsidR="001601D7" w:rsidRPr="008173FB">
        <w:rPr>
          <w:color w:val="auto"/>
        </w:rPr>
        <w:t>, reageeris ravile seitse patsienti.</w:t>
      </w:r>
    </w:p>
    <w:p w14:paraId="56E6D6CC" w14:textId="77777777" w:rsidR="001601D7" w:rsidRPr="008173FB" w:rsidRDefault="001601D7" w:rsidP="001601D7">
      <w:pPr>
        <w:contextualSpacing/>
        <w:rPr>
          <w:color w:val="auto"/>
        </w:rPr>
      </w:pPr>
    </w:p>
    <w:p w14:paraId="70CB44B2" w14:textId="77777777" w:rsidR="001601D7" w:rsidRPr="0023066C" w:rsidRDefault="001601D7" w:rsidP="001601D7">
      <w:pPr>
        <w:keepNext/>
        <w:contextualSpacing/>
        <w:rPr>
          <w:color w:val="auto"/>
          <w:u w:val="single"/>
          <w:rPrChange w:id="3298" w:author="Estonian Vendor – Translator" w:date="2026-01-22T14:41:00Z">
            <w:rPr>
              <w:color w:val="auto"/>
            </w:rPr>
          </w:rPrChange>
        </w:rPr>
      </w:pPr>
      <w:proofErr w:type="spellStart"/>
      <w:r w:rsidRPr="0023066C">
        <w:rPr>
          <w:i/>
          <w:color w:val="auto"/>
          <w:u w:val="single"/>
          <w:rPrChange w:id="3299" w:author="Estonian Vendor – Translator" w:date="2026-01-22T14:41:00Z">
            <w:rPr>
              <w:i/>
              <w:color w:val="auto"/>
            </w:rPr>
          </w:rPrChange>
        </w:rPr>
        <w:t>Kromoblastomükoos</w:t>
      </w:r>
      <w:proofErr w:type="spellEnd"/>
      <w:r w:rsidRPr="0023066C">
        <w:rPr>
          <w:i/>
          <w:color w:val="auto"/>
          <w:u w:val="single"/>
          <w:rPrChange w:id="3300" w:author="Estonian Vendor – Translator" w:date="2026-01-22T14:41:00Z">
            <w:rPr>
              <w:i/>
              <w:color w:val="auto"/>
            </w:rPr>
          </w:rPrChange>
        </w:rPr>
        <w:t>/</w:t>
      </w:r>
      <w:proofErr w:type="spellStart"/>
      <w:r w:rsidRPr="0023066C">
        <w:rPr>
          <w:i/>
          <w:color w:val="auto"/>
          <w:u w:val="single"/>
          <w:rPrChange w:id="3301" w:author="Estonian Vendor – Translator" w:date="2026-01-22T14:41:00Z">
            <w:rPr>
              <w:i/>
              <w:color w:val="auto"/>
            </w:rPr>
          </w:rPrChange>
        </w:rPr>
        <w:t>mütsetoom</w:t>
      </w:r>
      <w:proofErr w:type="spellEnd"/>
    </w:p>
    <w:p w14:paraId="411752C8" w14:textId="3B171912" w:rsidR="001601D7" w:rsidRPr="008173FB" w:rsidRDefault="00872FCE" w:rsidP="001601D7">
      <w:pPr>
        <w:contextualSpacing/>
        <w:rPr>
          <w:color w:val="auto"/>
        </w:rPr>
      </w:pPr>
      <w:ins w:id="3302" w:author="Author">
        <w:r>
          <w:rPr>
            <w:color w:val="auto"/>
          </w:rPr>
          <w:t xml:space="preserve">Üheksa </w:t>
        </w:r>
      </w:ins>
      <w:del w:id="3303" w:author="Author">
        <w:r w:rsidR="001601D7" w:rsidRPr="008173FB" w:rsidDel="00872FCE">
          <w:rPr>
            <w:color w:val="auto"/>
          </w:rPr>
          <w:delText>9 </w:delText>
        </w:r>
      </w:del>
      <w:r w:rsidR="001601D7" w:rsidRPr="008173FB">
        <w:rPr>
          <w:color w:val="auto"/>
        </w:rPr>
        <w:t>patsienti 11</w:t>
      </w:r>
      <w:r w:rsidR="001601D7" w:rsidRPr="008173FB">
        <w:rPr>
          <w:color w:val="auto"/>
        </w:rPr>
        <w:noBreakHyphen/>
        <w:t xml:space="preserve">st raviti edukalt </w:t>
      </w:r>
      <w:proofErr w:type="spellStart"/>
      <w:r w:rsidR="001601D7" w:rsidRPr="008173FB">
        <w:rPr>
          <w:color w:val="auto"/>
        </w:rPr>
        <w:t>posakonasooli</w:t>
      </w:r>
      <w:proofErr w:type="spellEnd"/>
      <w:r w:rsidR="001601D7" w:rsidRPr="008173FB">
        <w:rPr>
          <w:color w:val="auto"/>
        </w:rPr>
        <w:t xml:space="preserve"> suukaudse suspensiooni 800 mg ööpäevas jaotatud annustega kuni 377 päeva</w:t>
      </w:r>
      <w:r w:rsidR="00FC4ADC" w:rsidRPr="008173FB">
        <w:rPr>
          <w:color w:val="auto"/>
        </w:rPr>
        <w:t>, mediaan 268 päeva</w:t>
      </w:r>
      <w:r w:rsidR="001601D7" w:rsidRPr="008173FB">
        <w:rPr>
          <w:color w:val="auto"/>
        </w:rPr>
        <w:t xml:space="preserve">. Viiel patsiendil nendest oli </w:t>
      </w:r>
      <w:proofErr w:type="spellStart"/>
      <w:r w:rsidR="001601D7" w:rsidRPr="008173FB">
        <w:rPr>
          <w:i/>
          <w:color w:val="auto"/>
        </w:rPr>
        <w:t>Fonsecaea</w:t>
      </w:r>
      <w:proofErr w:type="spellEnd"/>
      <w:r w:rsidR="001601D7" w:rsidRPr="008173FB">
        <w:rPr>
          <w:i/>
          <w:color w:val="auto"/>
        </w:rPr>
        <w:t xml:space="preserve"> </w:t>
      </w:r>
      <w:proofErr w:type="spellStart"/>
      <w:r w:rsidR="001601D7" w:rsidRPr="008173FB">
        <w:rPr>
          <w:i/>
          <w:color w:val="auto"/>
        </w:rPr>
        <w:t>pedrosoi</w:t>
      </w:r>
      <w:proofErr w:type="spellEnd"/>
      <w:r w:rsidR="001601D7" w:rsidRPr="008173FB">
        <w:rPr>
          <w:i/>
          <w:color w:val="auto"/>
        </w:rPr>
        <w:t xml:space="preserve"> </w:t>
      </w:r>
      <w:r w:rsidR="001601D7" w:rsidRPr="008173FB">
        <w:rPr>
          <w:color w:val="auto"/>
        </w:rPr>
        <w:t xml:space="preserve">tekitatud </w:t>
      </w:r>
      <w:proofErr w:type="spellStart"/>
      <w:r w:rsidR="001601D7" w:rsidRPr="008173FB">
        <w:rPr>
          <w:color w:val="auto"/>
        </w:rPr>
        <w:t>kromoblastomükoos</w:t>
      </w:r>
      <w:proofErr w:type="spellEnd"/>
      <w:r w:rsidR="001601D7" w:rsidRPr="008173FB">
        <w:rPr>
          <w:color w:val="auto"/>
        </w:rPr>
        <w:t xml:space="preserve"> ja 4</w:t>
      </w:r>
      <w:r w:rsidR="001601D7" w:rsidRPr="008173FB">
        <w:rPr>
          <w:color w:val="auto"/>
        </w:rPr>
        <w:noBreakHyphen/>
        <w:t xml:space="preserve">l oli peamiselt </w:t>
      </w:r>
      <w:proofErr w:type="spellStart"/>
      <w:r w:rsidR="001601D7" w:rsidRPr="008173FB">
        <w:rPr>
          <w:i/>
          <w:color w:val="auto"/>
        </w:rPr>
        <w:t>Madurella</w:t>
      </w:r>
      <w:proofErr w:type="spellEnd"/>
      <w:r w:rsidR="001601D7" w:rsidRPr="008173FB">
        <w:rPr>
          <w:color w:val="auto"/>
        </w:rPr>
        <w:t> </w:t>
      </w:r>
      <w:proofErr w:type="spellStart"/>
      <w:r w:rsidR="001601D7" w:rsidRPr="008173FB">
        <w:rPr>
          <w:color w:val="auto"/>
        </w:rPr>
        <w:t>spp</w:t>
      </w:r>
      <w:proofErr w:type="spellEnd"/>
      <w:r w:rsidR="001601D7" w:rsidRPr="008173FB">
        <w:rPr>
          <w:color w:val="auto"/>
        </w:rPr>
        <w:t xml:space="preserve">. põhjustatud </w:t>
      </w:r>
      <w:proofErr w:type="spellStart"/>
      <w:r w:rsidR="001601D7" w:rsidRPr="008173FB">
        <w:rPr>
          <w:color w:val="auto"/>
        </w:rPr>
        <w:t>mütsetoom</w:t>
      </w:r>
      <w:proofErr w:type="spellEnd"/>
      <w:r w:rsidR="001601D7" w:rsidRPr="008173FB">
        <w:rPr>
          <w:color w:val="auto"/>
        </w:rPr>
        <w:t>.</w:t>
      </w:r>
    </w:p>
    <w:p w14:paraId="36CF8EB6" w14:textId="77777777" w:rsidR="001601D7" w:rsidRPr="008173FB" w:rsidRDefault="001601D7" w:rsidP="001601D7">
      <w:pPr>
        <w:contextualSpacing/>
        <w:rPr>
          <w:color w:val="auto"/>
        </w:rPr>
      </w:pPr>
    </w:p>
    <w:p w14:paraId="53A29D9B" w14:textId="77777777" w:rsidR="001601D7" w:rsidRPr="0023066C" w:rsidRDefault="001601D7" w:rsidP="001601D7">
      <w:pPr>
        <w:keepNext/>
        <w:contextualSpacing/>
        <w:rPr>
          <w:color w:val="auto"/>
          <w:u w:val="single"/>
          <w:rPrChange w:id="3304" w:author="Estonian Vendor – Translator" w:date="2026-01-22T14:41:00Z">
            <w:rPr>
              <w:color w:val="auto"/>
            </w:rPr>
          </w:rPrChange>
        </w:rPr>
      </w:pPr>
      <w:proofErr w:type="spellStart"/>
      <w:r w:rsidRPr="0023066C">
        <w:rPr>
          <w:i/>
          <w:color w:val="auto"/>
          <w:u w:val="single"/>
          <w:rPrChange w:id="3305" w:author="Estonian Vendor – Translator" w:date="2026-01-22T14:41:00Z">
            <w:rPr>
              <w:i/>
              <w:color w:val="auto"/>
            </w:rPr>
          </w:rPrChange>
        </w:rPr>
        <w:t>Koktsidioidmükoos</w:t>
      </w:r>
      <w:proofErr w:type="spellEnd"/>
    </w:p>
    <w:p w14:paraId="208513B5" w14:textId="20DBA015" w:rsidR="001601D7" w:rsidRPr="008173FB" w:rsidRDefault="00872FCE" w:rsidP="001601D7">
      <w:pPr>
        <w:contextualSpacing/>
        <w:rPr>
          <w:color w:val="auto"/>
        </w:rPr>
      </w:pPr>
      <w:ins w:id="3306" w:author="Author">
        <w:r>
          <w:rPr>
            <w:color w:val="auto"/>
          </w:rPr>
          <w:t xml:space="preserve">Üksteist </w:t>
        </w:r>
      </w:ins>
      <w:del w:id="3307" w:author="Author">
        <w:r w:rsidR="001601D7" w:rsidRPr="008173FB" w:rsidDel="00872FCE">
          <w:rPr>
            <w:color w:val="auto"/>
          </w:rPr>
          <w:delText>11 </w:delText>
        </w:r>
      </w:del>
      <w:r w:rsidR="001601D7" w:rsidRPr="008173FB">
        <w:rPr>
          <w:color w:val="auto"/>
        </w:rPr>
        <w:t>patsienti 16</w:t>
      </w:r>
      <w:r w:rsidR="001601D7" w:rsidRPr="008173FB">
        <w:rPr>
          <w:color w:val="auto"/>
        </w:rPr>
        <w:noBreakHyphen/>
        <w:t xml:space="preserve">st raviti edukalt (ravi lõpus algtasemel esinenud haigusnähtude ja sümptomite täielik või osaline taandumine) </w:t>
      </w:r>
      <w:proofErr w:type="spellStart"/>
      <w:r w:rsidR="001601D7" w:rsidRPr="008173FB">
        <w:rPr>
          <w:color w:val="auto"/>
        </w:rPr>
        <w:t>posakonasooli</w:t>
      </w:r>
      <w:proofErr w:type="spellEnd"/>
      <w:r w:rsidR="001601D7" w:rsidRPr="008173FB">
        <w:rPr>
          <w:color w:val="auto"/>
        </w:rPr>
        <w:t xml:space="preserve"> suukaudse suspensiooni 800 mg ööpäevas jaotatud annustega kuni 460 päeva</w:t>
      </w:r>
      <w:r w:rsidR="00FC4ADC" w:rsidRPr="008173FB">
        <w:rPr>
          <w:color w:val="auto"/>
        </w:rPr>
        <w:t>, mediaan 296 päeva</w:t>
      </w:r>
      <w:r w:rsidR="001601D7" w:rsidRPr="008173FB">
        <w:rPr>
          <w:color w:val="auto"/>
        </w:rPr>
        <w:t>.</w:t>
      </w:r>
    </w:p>
    <w:p w14:paraId="2C51DCC6" w14:textId="77777777" w:rsidR="001601D7" w:rsidRPr="008173FB" w:rsidRDefault="001601D7" w:rsidP="001601D7">
      <w:pPr>
        <w:contextualSpacing/>
        <w:rPr>
          <w:color w:val="auto"/>
        </w:rPr>
      </w:pPr>
    </w:p>
    <w:p w14:paraId="5B8F5F7C" w14:textId="7BA17B2C" w:rsidR="001601D7" w:rsidRPr="008173FB" w:rsidRDefault="0023066C" w:rsidP="001601D7">
      <w:pPr>
        <w:keepNext/>
        <w:contextualSpacing/>
        <w:rPr>
          <w:i/>
          <w:color w:val="auto"/>
        </w:rPr>
      </w:pPr>
      <w:ins w:id="3308" w:author="Estonian Vendor – Translator" w:date="2026-01-22T14:42:00Z">
        <w:r>
          <w:rPr>
            <w:i/>
            <w:color w:val="auto"/>
          </w:rPr>
          <w:t>U</w:t>
        </w:r>
        <w:r w:rsidRPr="008173FB">
          <w:rPr>
            <w:i/>
            <w:color w:val="auto"/>
          </w:rPr>
          <w:t>uringud </w:t>
        </w:r>
        <w:r>
          <w:rPr>
            <w:i/>
            <w:color w:val="auto"/>
          </w:rPr>
          <w:t>C/I98</w:t>
        </w:r>
        <w:r>
          <w:rPr>
            <w:i/>
            <w:color w:val="auto"/>
          </w:rPr>
          <w:noBreakHyphen/>
        </w:r>
        <w:r w:rsidRPr="008173FB">
          <w:rPr>
            <w:i/>
            <w:color w:val="auto"/>
          </w:rPr>
          <w:t>316 ja </w:t>
        </w:r>
        <w:r>
          <w:rPr>
            <w:i/>
            <w:color w:val="auto"/>
          </w:rPr>
          <w:t>P0</w:t>
        </w:r>
        <w:r w:rsidRPr="008173FB">
          <w:rPr>
            <w:i/>
            <w:color w:val="auto"/>
          </w:rPr>
          <w:t>1899 (</w:t>
        </w:r>
      </w:ins>
      <w:proofErr w:type="spellStart"/>
      <w:ins w:id="3309" w:author="Estonian Vendor – Translator" w:date="2026-01-22T14:43:00Z">
        <w:r>
          <w:rPr>
            <w:i/>
            <w:color w:val="auto"/>
          </w:rPr>
          <w:t>i</w:t>
        </w:r>
      </w:ins>
      <w:del w:id="3310" w:author="Estonian Vendor – Translator" w:date="2026-01-22T14:43:00Z">
        <w:r w:rsidR="001601D7" w:rsidRPr="008173FB" w:rsidDel="0023066C">
          <w:rPr>
            <w:i/>
            <w:color w:val="auto"/>
          </w:rPr>
          <w:delText>I</w:delText>
        </w:r>
      </w:del>
      <w:r w:rsidR="001601D7" w:rsidRPr="008173FB">
        <w:rPr>
          <w:i/>
          <w:color w:val="auto"/>
        </w:rPr>
        <w:t>nvasiivsete</w:t>
      </w:r>
      <w:proofErr w:type="spellEnd"/>
      <w:r w:rsidR="001601D7" w:rsidRPr="008173FB">
        <w:rPr>
          <w:i/>
          <w:color w:val="auto"/>
        </w:rPr>
        <w:t xml:space="preserve"> seeninfektsioonide profülaktika</w:t>
      </w:r>
      <w:del w:id="3311" w:author="Estonian Vendor – Translator" w:date="2026-01-22T14:42:00Z">
        <w:r w:rsidR="001601D7" w:rsidRPr="008173FB" w:rsidDel="0023066C">
          <w:rPr>
            <w:i/>
            <w:color w:val="auto"/>
          </w:rPr>
          <w:delText xml:space="preserve"> (uuringud 316 ja 1899</w:delText>
        </w:r>
      </w:del>
      <w:r w:rsidR="001601D7" w:rsidRPr="008173FB">
        <w:rPr>
          <w:i/>
          <w:color w:val="auto"/>
        </w:rPr>
        <w:t>)</w:t>
      </w:r>
    </w:p>
    <w:p w14:paraId="264F03CC" w14:textId="77777777" w:rsidR="001601D7" w:rsidRPr="008173FB" w:rsidRDefault="001601D7" w:rsidP="001601D7">
      <w:pPr>
        <w:contextualSpacing/>
        <w:rPr>
          <w:color w:val="auto"/>
        </w:rPr>
      </w:pPr>
      <w:r w:rsidRPr="008173FB">
        <w:rPr>
          <w:color w:val="auto"/>
        </w:rPr>
        <w:t xml:space="preserve">Kahes randomiseeritud kontrollitud profülaktika uuringus osalesid patsiendid, kellel oli suur risk </w:t>
      </w:r>
      <w:proofErr w:type="spellStart"/>
      <w:r w:rsidRPr="008173FB">
        <w:rPr>
          <w:color w:val="auto"/>
        </w:rPr>
        <w:t>invasiivsete</w:t>
      </w:r>
      <w:proofErr w:type="spellEnd"/>
      <w:r w:rsidRPr="008173FB">
        <w:rPr>
          <w:color w:val="auto"/>
        </w:rPr>
        <w:t xml:space="preserve"> seeninfektsioonide tekkeks.</w:t>
      </w:r>
    </w:p>
    <w:p w14:paraId="4051643A" w14:textId="77777777" w:rsidR="001601D7" w:rsidRPr="008173FB" w:rsidRDefault="001601D7" w:rsidP="001601D7">
      <w:pPr>
        <w:contextualSpacing/>
        <w:rPr>
          <w:color w:val="auto"/>
        </w:rPr>
      </w:pPr>
    </w:p>
    <w:p w14:paraId="0D7EEAFA" w14:textId="77777777" w:rsidR="001601D7" w:rsidRPr="008173FB" w:rsidRDefault="001601D7" w:rsidP="001601D7">
      <w:pPr>
        <w:contextualSpacing/>
        <w:rPr>
          <w:color w:val="auto"/>
        </w:rPr>
      </w:pPr>
      <w:r w:rsidRPr="008173FB">
        <w:rPr>
          <w:color w:val="auto"/>
        </w:rPr>
        <w:t xml:space="preserve">Uuring 316 oli randomiseeritud, </w:t>
      </w:r>
      <w:proofErr w:type="spellStart"/>
      <w:r w:rsidRPr="008173FB">
        <w:rPr>
          <w:color w:val="auto"/>
        </w:rPr>
        <w:t>topeltpime</w:t>
      </w:r>
      <w:proofErr w:type="spellEnd"/>
      <w:r w:rsidRPr="008173FB">
        <w:rPr>
          <w:color w:val="auto"/>
        </w:rPr>
        <w:t xml:space="preserve"> uuring </w:t>
      </w:r>
      <w:proofErr w:type="spellStart"/>
      <w:r w:rsidRPr="008173FB">
        <w:rPr>
          <w:color w:val="auto"/>
        </w:rPr>
        <w:t>allogeense</w:t>
      </w:r>
      <w:proofErr w:type="spellEnd"/>
      <w:r w:rsidRPr="008173FB">
        <w:rPr>
          <w:color w:val="auto"/>
        </w:rPr>
        <w:t xml:space="preserve"> </w:t>
      </w:r>
      <w:r w:rsidR="008858DC" w:rsidRPr="008173FB">
        <w:rPr>
          <w:color w:val="auto"/>
        </w:rPr>
        <w:t>HSCT</w:t>
      </w:r>
      <w:r w:rsidRPr="008173FB">
        <w:rPr>
          <w:color w:val="auto"/>
        </w:rPr>
        <w:t xml:space="preserve"> retsipientidel, kellel oli GVHD ning kes said </w:t>
      </w:r>
      <w:proofErr w:type="spellStart"/>
      <w:r w:rsidRPr="008173FB">
        <w:rPr>
          <w:color w:val="auto"/>
        </w:rPr>
        <w:t>posakonasooli</w:t>
      </w:r>
      <w:proofErr w:type="spellEnd"/>
      <w:r w:rsidRPr="008173FB">
        <w:rPr>
          <w:color w:val="auto"/>
        </w:rPr>
        <w:t xml:space="preserve"> suukaudset suspensiooni annuses 200 mg kolm korda ööpäevas või </w:t>
      </w:r>
      <w:proofErr w:type="spellStart"/>
      <w:r w:rsidRPr="008173FB">
        <w:rPr>
          <w:color w:val="auto"/>
        </w:rPr>
        <w:t>flukonasooli</w:t>
      </w:r>
      <w:proofErr w:type="spellEnd"/>
      <w:r w:rsidRPr="008173FB">
        <w:rPr>
          <w:color w:val="auto"/>
        </w:rPr>
        <w:t xml:space="preserve"> kapsleid annuses 400 mg üks kord ööpäevas. Esmane efektiivsuse tulemusnäitaja oli </w:t>
      </w:r>
      <w:proofErr w:type="spellStart"/>
      <w:r w:rsidRPr="008173FB">
        <w:rPr>
          <w:color w:val="auto"/>
        </w:rPr>
        <w:t>invasiivsete</w:t>
      </w:r>
      <w:proofErr w:type="spellEnd"/>
      <w:r w:rsidRPr="008173FB">
        <w:rPr>
          <w:color w:val="auto"/>
        </w:rPr>
        <w:t xml:space="preserve"> seeninfektsioonide (tõestatud/tõenäoline) haigestumus 16 nädalat pärast </w:t>
      </w:r>
      <w:proofErr w:type="spellStart"/>
      <w:r w:rsidRPr="008173FB">
        <w:rPr>
          <w:color w:val="auto"/>
        </w:rPr>
        <w:t>randomiseerimist</w:t>
      </w:r>
      <w:proofErr w:type="spellEnd"/>
      <w:r w:rsidRPr="008173FB">
        <w:rPr>
          <w:color w:val="auto"/>
        </w:rPr>
        <w:t xml:space="preserve">; haigestumust hindas pimemeetodil sõltumatu väliste ekspertide rühm. Olulisim teisene näitaja oli </w:t>
      </w:r>
      <w:proofErr w:type="spellStart"/>
      <w:r w:rsidRPr="008173FB">
        <w:rPr>
          <w:color w:val="auto"/>
        </w:rPr>
        <w:t>invasiivsete</w:t>
      </w:r>
      <w:proofErr w:type="spellEnd"/>
      <w:r w:rsidRPr="008173FB">
        <w:rPr>
          <w:color w:val="auto"/>
        </w:rPr>
        <w:t xml:space="preserve"> seeninfektsioonide (tõestatud/tõenäoline) haigestumus raviperioodil (ajavahemik uuringuravimi esimesest annusest viimase annuseni + 7 päeva). Enamikul uuringusse kaasatud patsientidest (377/600, (63%)) oli ravi alguses äge 2.</w:t>
      </w:r>
      <w:r w:rsidR="00DD0BFC">
        <w:rPr>
          <w:color w:val="auto"/>
        </w:rPr>
        <w:t> </w:t>
      </w:r>
      <w:r w:rsidRPr="008173FB">
        <w:rPr>
          <w:color w:val="auto"/>
        </w:rPr>
        <w:t xml:space="preserve">või 3. astme või krooniline ulatuslik GVHD (195/600, (32,5%)). Keskmine ravi kestus oli 80 päeva </w:t>
      </w:r>
      <w:proofErr w:type="spellStart"/>
      <w:r w:rsidRPr="008173FB">
        <w:rPr>
          <w:color w:val="auto"/>
        </w:rPr>
        <w:t>posakonasoolirühmas</w:t>
      </w:r>
      <w:proofErr w:type="spellEnd"/>
      <w:r w:rsidRPr="008173FB">
        <w:rPr>
          <w:color w:val="auto"/>
        </w:rPr>
        <w:t xml:space="preserve"> ja 77 päeva </w:t>
      </w:r>
      <w:proofErr w:type="spellStart"/>
      <w:r w:rsidRPr="008173FB">
        <w:rPr>
          <w:color w:val="auto"/>
        </w:rPr>
        <w:t>flukonasoolirühmas</w:t>
      </w:r>
      <w:proofErr w:type="spellEnd"/>
      <w:r w:rsidRPr="008173FB">
        <w:rPr>
          <w:color w:val="auto"/>
        </w:rPr>
        <w:t>.</w:t>
      </w:r>
    </w:p>
    <w:p w14:paraId="59092D7E" w14:textId="77777777" w:rsidR="001601D7" w:rsidRPr="008173FB" w:rsidRDefault="001601D7" w:rsidP="001601D7">
      <w:pPr>
        <w:contextualSpacing/>
        <w:rPr>
          <w:color w:val="auto"/>
        </w:rPr>
      </w:pPr>
    </w:p>
    <w:p w14:paraId="50232F36" w14:textId="77777777" w:rsidR="001601D7" w:rsidRPr="008173FB" w:rsidRDefault="001601D7" w:rsidP="001601D7">
      <w:pPr>
        <w:contextualSpacing/>
        <w:rPr>
          <w:color w:val="auto"/>
        </w:rPr>
      </w:pPr>
      <w:r w:rsidRPr="008173FB">
        <w:rPr>
          <w:color w:val="auto"/>
        </w:rPr>
        <w:t xml:space="preserve">Uuring 1899 oli randomiseeritud (hindaja osas) pimeuuring </w:t>
      </w:r>
      <w:proofErr w:type="spellStart"/>
      <w:r w:rsidRPr="008173FB">
        <w:rPr>
          <w:color w:val="auto"/>
        </w:rPr>
        <w:t>neutropeeniaga</w:t>
      </w:r>
      <w:proofErr w:type="spellEnd"/>
      <w:r w:rsidRPr="008173FB">
        <w:rPr>
          <w:color w:val="auto"/>
        </w:rPr>
        <w:t xml:space="preserve"> patsientidel, kes said </w:t>
      </w:r>
      <w:proofErr w:type="spellStart"/>
      <w:r w:rsidR="008C5C1E" w:rsidRPr="008173FB">
        <w:rPr>
          <w:color w:val="auto"/>
        </w:rPr>
        <w:t>AML</w:t>
      </w:r>
      <w:r w:rsidR="008C5C1E" w:rsidRPr="008173FB">
        <w:rPr>
          <w:color w:val="auto"/>
        </w:rPr>
        <w:noBreakHyphen/>
        <w:t>i</w:t>
      </w:r>
      <w:proofErr w:type="spellEnd"/>
      <w:r w:rsidRPr="008173FB">
        <w:rPr>
          <w:color w:val="auto"/>
        </w:rPr>
        <w:t xml:space="preserve"> või </w:t>
      </w:r>
      <w:r w:rsidR="008C5C1E" w:rsidRPr="008173FB">
        <w:rPr>
          <w:color w:val="auto"/>
        </w:rPr>
        <w:t>MDS</w:t>
      </w:r>
      <w:r w:rsidR="008C5C1E" w:rsidRPr="008173FB">
        <w:rPr>
          <w:color w:val="auto"/>
        </w:rPr>
        <w:noBreakHyphen/>
      </w:r>
      <w:r w:rsidRPr="008173FB">
        <w:rPr>
          <w:color w:val="auto"/>
        </w:rPr>
        <w:t xml:space="preserve">i raviks </w:t>
      </w:r>
      <w:proofErr w:type="spellStart"/>
      <w:r w:rsidRPr="008173FB">
        <w:rPr>
          <w:color w:val="auto"/>
        </w:rPr>
        <w:t>tsütotoksilist</w:t>
      </w:r>
      <w:proofErr w:type="spellEnd"/>
      <w:r w:rsidRPr="008173FB">
        <w:rPr>
          <w:color w:val="auto"/>
        </w:rPr>
        <w:t xml:space="preserve"> kemoteraapiat ning kellele anti </w:t>
      </w:r>
      <w:proofErr w:type="spellStart"/>
      <w:r w:rsidRPr="008173FB">
        <w:rPr>
          <w:color w:val="auto"/>
        </w:rPr>
        <w:t>posakonasooli</w:t>
      </w:r>
      <w:proofErr w:type="spellEnd"/>
      <w:r w:rsidRPr="008173FB">
        <w:rPr>
          <w:color w:val="auto"/>
        </w:rPr>
        <w:t xml:space="preserve"> suukaudset suspensiooni annuses 200 mg kolm korda ööpäevas või </w:t>
      </w:r>
      <w:proofErr w:type="spellStart"/>
      <w:r w:rsidRPr="008173FB">
        <w:rPr>
          <w:color w:val="auto"/>
        </w:rPr>
        <w:t>flukonasooli</w:t>
      </w:r>
      <w:proofErr w:type="spellEnd"/>
      <w:r w:rsidRPr="008173FB">
        <w:rPr>
          <w:color w:val="auto"/>
        </w:rPr>
        <w:t xml:space="preserve"> suspensiooni annuses 400 mg üks kord ööpäevas või </w:t>
      </w:r>
      <w:proofErr w:type="spellStart"/>
      <w:r w:rsidRPr="008173FB">
        <w:rPr>
          <w:color w:val="auto"/>
        </w:rPr>
        <w:t>itrakonasooli</w:t>
      </w:r>
      <w:proofErr w:type="spellEnd"/>
      <w:r w:rsidRPr="008173FB">
        <w:rPr>
          <w:color w:val="auto"/>
        </w:rPr>
        <w:t xml:space="preserve"> suukaudset lahust annuses 200 mg kaks korda ööpäevas. Esmane efektiivsuse tulemusnäitaja oli </w:t>
      </w:r>
      <w:proofErr w:type="spellStart"/>
      <w:r w:rsidRPr="008173FB">
        <w:rPr>
          <w:color w:val="auto"/>
        </w:rPr>
        <w:t>invasiivsete</w:t>
      </w:r>
      <w:proofErr w:type="spellEnd"/>
      <w:r w:rsidRPr="008173FB">
        <w:rPr>
          <w:color w:val="auto"/>
        </w:rPr>
        <w:t xml:space="preserve"> seeninfektsioonide (tõestatud/tõenäoline) haigestumus </w:t>
      </w:r>
      <w:r w:rsidRPr="008173FB">
        <w:rPr>
          <w:color w:val="auto"/>
        </w:rPr>
        <w:lastRenderedPageBreak/>
        <w:t xml:space="preserve">raviperioodi vältel, mida hindas pimemeetodil sõltumatu väliste ekspertide rühm. Olulisim teisene näitaja oli </w:t>
      </w:r>
      <w:proofErr w:type="spellStart"/>
      <w:r w:rsidRPr="008173FB">
        <w:rPr>
          <w:color w:val="auto"/>
        </w:rPr>
        <w:t>invasiivsete</w:t>
      </w:r>
      <w:proofErr w:type="spellEnd"/>
      <w:r w:rsidRPr="008173FB">
        <w:rPr>
          <w:color w:val="auto"/>
        </w:rPr>
        <w:t xml:space="preserve"> seeninfektsioonide (tõestatud/tõenäoline) haigestumus 100 päeva pärast </w:t>
      </w:r>
      <w:proofErr w:type="spellStart"/>
      <w:r w:rsidRPr="008173FB">
        <w:rPr>
          <w:color w:val="auto"/>
        </w:rPr>
        <w:t>randomiseerimist</w:t>
      </w:r>
      <w:proofErr w:type="spellEnd"/>
      <w:r w:rsidRPr="008173FB">
        <w:rPr>
          <w:color w:val="auto"/>
        </w:rPr>
        <w:t xml:space="preserve">. Kõige sagedasem põhihaigus (435/602, (72%)) oli uus </w:t>
      </w:r>
      <w:proofErr w:type="spellStart"/>
      <w:r w:rsidR="008C5C1E" w:rsidRPr="008173FB">
        <w:rPr>
          <w:color w:val="auto"/>
        </w:rPr>
        <w:t>AML</w:t>
      </w:r>
      <w:r w:rsidR="008C5C1E" w:rsidRPr="008173FB">
        <w:rPr>
          <w:color w:val="auto"/>
        </w:rPr>
        <w:noBreakHyphen/>
        <w:t>i</w:t>
      </w:r>
      <w:proofErr w:type="spellEnd"/>
      <w:r w:rsidRPr="008173FB">
        <w:rPr>
          <w:color w:val="auto"/>
        </w:rPr>
        <w:t xml:space="preserve"> diagnoos. Keskmine ravi kestus oli 29 päeva </w:t>
      </w:r>
      <w:proofErr w:type="spellStart"/>
      <w:r w:rsidRPr="008173FB">
        <w:rPr>
          <w:color w:val="auto"/>
        </w:rPr>
        <w:t>posakonasoolirühmas</w:t>
      </w:r>
      <w:proofErr w:type="spellEnd"/>
      <w:r w:rsidRPr="008173FB">
        <w:rPr>
          <w:color w:val="auto"/>
        </w:rPr>
        <w:t xml:space="preserve"> ja 25 päeva </w:t>
      </w:r>
      <w:proofErr w:type="spellStart"/>
      <w:r w:rsidRPr="008173FB">
        <w:rPr>
          <w:color w:val="auto"/>
        </w:rPr>
        <w:t>flukonasooli</w:t>
      </w:r>
      <w:proofErr w:type="spellEnd"/>
      <w:r w:rsidRPr="008173FB">
        <w:rPr>
          <w:color w:val="auto"/>
        </w:rPr>
        <w:t>-/</w:t>
      </w:r>
      <w:proofErr w:type="spellStart"/>
      <w:r w:rsidRPr="008173FB">
        <w:rPr>
          <w:color w:val="auto"/>
        </w:rPr>
        <w:t>itrakonasoolirühmas</w:t>
      </w:r>
      <w:proofErr w:type="spellEnd"/>
      <w:r w:rsidRPr="008173FB">
        <w:rPr>
          <w:color w:val="auto"/>
        </w:rPr>
        <w:t>.</w:t>
      </w:r>
    </w:p>
    <w:p w14:paraId="70D70ECB" w14:textId="77777777" w:rsidR="001601D7" w:rsidRPr="008173FB" w:rsidRDefault="001601D7" w:rsidP="001601D7">
      <w:pPr>
        <w:contextualSpacing/>
        <w:rPr>
          <w:color w:val="auto"/>
        </w:rPr>
      </w:pPr>
    </w:p>
    <w:p w14:paraId="055F7C55" w14:textId="7CA5235E" w:rsidR="001601D7" w:rsidRPr="008173FB" w:rsidRDefault="001601D7" w:rsidP="001601D7">
      <w:pPr>
        <w:contextualSpacing/>
        <w:rPr>
          <w:color w:val="auto"/>
        </w:rPr>
      </w:pPr>
      <w:r w:rsidRPr="008173FB">
        <w:rPr>
          <w:color w:val="auto"/>
        </w:rPr>
        <w:t xml:space="preserve">Mõlemas </w:t>
      </w:r>
      <w:del w:id="3312" w:author="Author">
        <w:r w:rsidRPr="008173FB" w:rsidDel="00872FCE">
          <w:rPr>
            <w:color w:val="auto"/>
          </w:rPr>
          <w:delText xml:space="preserve">profülaktika </w:delText>
        </w:r>
      </w:del>
      <w:r w:rsidRPr="008173FB">
        <w:rPr>
          <w:color w:val="auto"/>
        </w:rPr>
        <w:t xml:space="preserve">uuringus oli kõige sagedasem läbimurde infektsioon </w:t>
      </w:r>
      <w:proofErr w:type="spellStart"/>
      <w:r w:rsidRPr="008173FB">
        <w:rPr>
          <w:color w:val="auto"/>
        </w:rPr>
        <w:t>aspergilloos</w:t>
      </w:r>
      <w:proofErr w:type="spellEnd"/>
      <w:r w:rsidRPr="008173FB">
        <w:rPr>
          <w:color w:val="auto"/>
        </w:rPr>
        <w:t>. Mõlema uuringu tulemused on toodud tabelis </w:t>
      </w:r>
      <w:r w:rsidR="00DD0BFC">
        <w:rPr>
          <w:color w:val="auto"/>
        </w:rPr>
        <w:t>6</w:t>
      </w:r>
      <w:r w:rsidRPr="008173FB">
        <w:rPr>
          <w:color w:val="auto"/>
        </w:rPr>
        <w:t xml:space="preserve"> ja </w:t>
      </w:r>
      <w:r w:rsidR="00DD0BFC">
        <w:rPr>
          <w:color w:val="auto"/>
        </w:rPr>
        <w:t>7</w:t>
      </w:r>
      <w:r w:rsidRPr="008173FB">
        <w:rPr>
          <w:color w:val="auto"/>
        </w:rPr>
        <w:t>. Võrreldes kontrollrühma patsientidega</w:t>
      </w:r>
      <w:r w:rsidRPr="008173FB">
        <w:rPr>
          <w:i/>
          <w:color w:val="auto"/>
        </w:rPr>
        <w:t xml:space="preserve"> </w:t>
      </w:r>
      <w:r w:rsidRPr="008173FB">
        <w:rPr>
          <w:color w:val="auto"/>
        </w:rPr>
        <w:t>täheldati</w:t>
      </w:r>
      <w:r w:rsidRPr="008173FB">
        <w:rPr>
          <w:i/>
          <w:color w:val="auto"/>
        </w:rPr>
        <w:t xml:space="preserve"> </w:t>
      </w:r>
      <w:r w:rsidRPr="008173FB">
        <w:rPr>
          <w:color w:val="auto"/>
        </w:rPr>
        <w:t xml:space="preserve">läbimurde </w:t>
      </w:r>
      <w:proofErr w:type="spellStart"/>
      <w:r w:rsidRPr="008173FB">
        <w:rPr>
          <w:i/>
          <w:color w:val="auto"/>
        </w:rPr>
        <w:t>Aspergillus</w:t>
      </w:r>
      <w:r w:rsidRPr="008173FB">
        <w:rPr>
          <w:color w:val="auto"/>
        </w:rPr>
        <w:t>’e</w:t>
      </w:r>
      <w:proofErr w:type="spellEnd"/>
      <w:r w:rsidRPr="008173FB">
        <w:rPr>
          <w:color w:val="auto"/>
        </w:rPr>
        <w:t xml:space="preserve"> infektsioone vähem neil patsientidel, kes said </w:t>
      </w:r>
      <w:proofErr w:type="spellStart"/>
      <w:r w:rsidRPr="008173FB">
        <w:rPr>
          <w:color w:val="auto"/>
        </w:rPr>
        <w:t>posakonasooli</w:t>
      </w:r>
      <w:proofErr w:type="spellEnd"/>
      <w:r w:rsidRPr="008173FB">
        <w:rPr>
          <w:color w:val="auto"/>
        </w:rPr>
        <w:t xml:space="preserve"> profülaktilist ravi.</w:t>
      </w:r>
    </w:p>
    <w:p w14:paraId="3B3182A6" w14:textId="77777777" w:rsidR="001601D7" w:rsidRPr="008173FB" w:rsidRDefault="001601D7" w:rsidP="001601D7">
      <w:pPr>
        <w:contextualSpacing/>
        <w:rPr>
          <w:color w:val="auto"/>
        </w:rPr>
      </w:pPr>
    </w:p>
    <w:p w14:paraId="756DF5DD" w14:textId="77777777" w:rsidR="001601D7" w:rsidRPr="008173FB" w:rsidRDefault="001601D7" w:rsidP="001601D7">
      <w:pPr>
        <w:keepNext/>
        <w:contextualSpacing/>
        <w:rPr>
          <w:color w:val="auto"/>
        </w:rPr>
      </w:pPr>
      <w:r w:rsidRPr="008173FB">
        <w:rPr>
          <w:b/>
          <w:color w:val="auto"/>
        </w:rPr>
        <w:t>Tabel </w:t>
      </w:r>
      <w:r w:rsidR="00DD0BFC">
        <w:rPr>
          <w:b/>
          <w:color w:val="auto"/>
        </w:rPr>
        <w:t>6</w:t>
      </w:r>
      <w:r w:rsidRPr="008173FB">
        <w:rPr>
          <w:b/>
          <w:color w:val="auto"/>
        </w:rPr>
        <w:t>.</w:t>
      </w:r>
      <w:r w:rsidRPr="008173FB">
        <w:rPr>
          <w:color w:val="auto"/>
        </w:rPr>
        <w:t xml:space="preserve"> </w:t>
      </w:r>
      <w:proofErr w:type="spellStart"/>
      <w:r w:rsidRPr="008173FB">
        <w:rPr>
          <w:color w:val="auto"/>
        </w:rPr>
        <w:t>Invasiivsete</w:t>
      </w:r>
      <w:proofErr w:type="spellEnd"/>
      <w:r w:rsidRPr="008173FB">
        <w:rPr>
          <w:color w:val="auto"/>
        </w:rPr>
        <w:t xml:space="preserve"> seeninfektsioonide profülaktika kliiniliste uuringute tulemused</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2283"/>
        <w:gridCol w:w="2295"/>
        <w:gridCol w:w="2304"/>
        <w:gridCol w:w="2183"/>
      </w:tblGrid>
      <w:tr w:rsidR="001601D7" w:rsidRPr="008173FB" w14:paraId="2E147A50" w14:textId="77777777" w:rsidTr="000C5D9C">
        <w:trPr>
          <w:cantSplit/>
          <w:trHeight w:val="20"/>
          <w:tblHeader/>
          <w:jc w:val="center"/>
        </w:trPr>
        <w:tc>
          <w:tcPr>
            <w:tcW w:w="1259" w:type="pct"/>
            <w:tcBorders>
              <w:top w:val="single" w:sz="2" w:space="0" w:color="auto"/>
              <w:left w:val="single" w:sz="2" w:space="0" w:color="auto"/>
              <w:bottom w:val="double" w:sz="4" w:space="0" w:color="auto"/>
              <w:right w:val="single" w:sz="2" w:space="0" w:color="auto"/>
            </w:tcBorders>
          </w:tcPr>
          <w:p w14:paraId="167E1E24" w14:textId="77777777" w:rsidR="001601D7" w:rsidRPr="008173FB" w:rsidRDefault="001601D7" w:rsidP="001601D7">
            <w:pPr>
              <w:keepNext/>
              <w:autoSpaceDE w:val="0"/>
              <w:autoSpaceDN w:val="0"/>
              <w:adjustRightInd w:val="0"/>
              <w:contextualSpacing/>
              <w:jc w:val="center"/>
              <w:rPr>
                <w:b/>
                <w:color w:val="auto"/>
              </w:rPr>
            </w:pPr>
            <w:r w:rsidRPr="008173FB">
              <w:rPr>
                <w:b/>
                <w:color w:val="auto"/>
              </w:rPr>
              <w:t>Uuring</w:t>
            </w:r>
          </w:p>
        </w:tc>
        <w:tc>
          <w:tcPr>
            <w:tcW w:w="1266" w:type="pct"/>
            <w:tcBorders>
              <w:top w:val="single" w:sz="2" w:space="0" w:color="auto"/>
              <w:left w:val="single" w:sz="2" w:space="0" w:color="auto"/>
              <w:bottom w:val="double" w:sz="4" w:space="0" w:color="auto"/>
              <w:right w:val="single" w:sz="2" w:space="0" w:color="auto"/>
            </w:tcBorders>
          </w:tcPr>
          <w:p w14:paraId="7F57127B" w14:textId="77777777" w:rsidR="001601D7" w:rsidRPr="008173FB" w:rsidRDefault="001601D7" w:rsidP="001601D7">
            <w:pPr>
              <w:keepNext/>
              <w:autoSpaceDE w:val="0"/>
              <w:autoSpaceDN w:val="0"/>
              <w:adjustRightInd w:val="0"/>
              <w:contextualSpacing/>
              <w:jc w:val="center"/>
              <w:rPr>
                <w:b/>
                <w:color w:val="auto"/>
              </w:rPr>
            </w:pPr>
            <w:proofErr w:type="spellStart"/>
            <w:r w:rsidRPr="008173FB">
              <w:rPr>
                <w:b/>
                <w:color w:val="auto"/>
              </w:rPr>
              <w:t>Posakonasooli</w:t>
            </w:r>
            <w:proofErr w:type="spellEnd"/>
            <w:r w:rsidRPr="008173FB">
              <w:rPr>
                <w:b/>
                <w:color w:val="auto"/>
              </w:rPr>
              <w:t xml:space="preserve"> suukaudne suspensioon</w:t>
            </w:r>
          </w:p>
        </w:tc>
        <w:tc>
          <w:tcPr>
            <w:tcW w:w="1271" w:type="pct"/>
            <w:tcBorders>
              <w:top w:val="single" w:sz="2" w:space="0" w:color="auto"/>
              <w:left w:val="single" w:sz="2" w:space="0" w:color="auto"/>
              <w:bottom w:val="double" w:sz="4" w:space="0" w:color="auto"/>
              <w:right w:val="nil"/>
            </w:tcBorders>
          </w:tcPr>
          <w:p w14:paraId="4A6CFCDB" w14:textId="77777777" w:rsidR="001601D7" w:rsidRPr="008173FB" w:rsidRDefault="001601D7" w:rsidP="001601D7">
            <w:pPr>
              <w:keepNext/>
              <w:autoSpaceDE w:val="0"/>
              <w:autoSpaceDN w:val="0"/>
              <w:adjustRightInd w:val="0"/>
              <w:contextualSpacing/>
              <w:jc w:val="center"/>
              <w:rPr>
                <w:b/>
                <w:color w:val="auto"/>
                <w:vertAlign w:val="superscript"/>
              </w:rPr>
            </w:pPr>
            <w:r w:rsidRPr="008173FB">
              <w:rPr>
                <w:b/>
                <w:color w:val="auto"/>
              </w:rPr>
              <w:t>Kontrollrühm</w:t>
            </w:r>
            <w:r w:rsidRPr="008173FB">
              <w:rPr>
                <w:b/>
                <w:color w:val="auto"/>
                <w:vertAlign w:val="superscript"/>
              </w:rPr>
              <w:t>a</w:t>
            </w:r>
          </w:p>
        </w:tc>
        <w:tc>
          <w:tcPr>
            <w:tcW w:w="1204" w:type="pct"/>
            <w:tcBorders>
              <w:top w:val="single" w:sz="2" w:space="0" w:color="auto"/>
              <w:left w:val="single" w:sz="2" w:space="0" w:color="auto"/>
              <w:bottom w:val="single" w:sz="2" w:space="0" w:color="auto"/>
              <w:right w:val="single" w:sz="2" w:space="0" w:color="auto"/>
            </w:tcBorders>
          </w:tcPr>
          <w:p w14:paraId="522D4748" w14:textId="77777777" w:rsidR="001601D7" w:rsidRPr="008173FB" w:rsidRDefault="001601D7" w:rsidP="001601D7">
            <w:pPr>
              <w:keepNext/>
              <w:autoSpaceDE w:val="0"/>
              <w:autoSpaceDN w:val="0"/>
              <w:adjustRightInd w:val="0"/>
              <w:contextualSpacing/>
              <w:jc w:val="center"/>
              <w:rPr>
                <w:b/>
                <w:color w:val="auto"/>
              </w:rPr>
            </w:pPr>
            <w:r w:rsidRPr="008173FB">
              <w:rPr>
                <w:b/>
                <w:color w:val="auto"/>
              </w:rPr>
              <w:t>p</w:t>
            </w:r>
            <w:r w:rsidRPr="008173FB">
              <w:rPr>
                <w:b/>
                <w:color w:val="auto"/>
              </w:rPr>
              <w:noBreakHyphen/>
              <w:t>väärtus</w:t>
            </w:r>
          </w:p>
        </w:tc>
      </w:tr>
      <w:tr w:rsidR="001601D7" w:rsidRPr="008173FB" w14:paraId="709B6B93" w14:textId="77777777" w:rsidTr="000C5D9C">
        <w:trPr>
          <w:cantSplit/>
          <w:trHeight w:val="20"/>
          <w:tblHeader/>
          <w:jc w:val="center"/>
        </w:trPr>
        <w:tc>
          <w:tcPr>
            <w:tcW w:w="5000" w:type="pct"/>
            <w:gridSpan w:val="4"/>
            <w:tcBorders>
              <w:top w:val="double" w:sz="4" w:space="0" w:color="auto"/>
              <w:left w:val="single" w:sz="2" w:space="0" w:color="auto"/>
              <w:bottom w:val="double" w:sz="4" w:space="0" w:color="auto"/>
              <w:right w:val="single" w:sz="2" w:space="0" w:color="auto"/>
            </w:tcBorders>
          </w:tcPr>
          <w:p w14:paraId="62A50AC7" w14:textId="77777777" w:rsidR="001601D7" w:rsidRPr="008173FB" w:rsidRDefault="001601D7" w:rsidP="001601D7">
            <w:pPr>
              <w:keepNext/>
              <w:autoSpaceDE w:val="0"/>
              <w:autoSpaceDN w:val="0"/>
              <w:adjustRightInd w:val="0"/>
              <w:contextualSpacing/>
              <w:jc w:val="center"/>
              <w:rPr>
                <w:b/>
                <w:color w:val="auto"/>
              </w:rPr>
            </w:pPr>
            <w:r w:rsidRPr="008173FB">
              <w:rPr>
                <w:b/>
                <w:color w:val="auto"/>
              </w:rPr>
              <w:t xml:space="preserve">Tõestatud/tõenäoliste </w:t>
            </w:r>
            <w:proofErr w:type="spellStart"/>
            <w:r w:rsidRPr="008173FB">
              <w:rPr>
                <w:b/>
                <w:color w:val="auto"/>
              </w:rPr>
              <w:t>invasiivsete</w:t>
            </w:r>
            <w:proofErr w:type="spellEnd"/>
            <w:r w:rsidRPr="008173FB">
              <w:rPr>
                <w:b/>
                <w:color w:val="auto"/>
              </w:rPr>
              <w:t xml:space="preserve"> seeninfektsioonidega patsientide osakaal (%)</w:t>
            </w:r>
          </w:p>
        </w:tc>
      </w:tr>
      <w:tr w:rsidR="001601D7" w:rsidRPr="008173FB" w14:paraId="27EA8EAD" w14:textId="77777777" w:rsidTr="000C5D9C">
        <w:trPr>
          <w:cantSplit/>
          <w:trHeight w:val="20"/>
          <w:jc w:val="center"/>
        </w:trPr>
        <w:tc>
          <w:tcPr>
            <w:tcW w:w="5000" w:type="pct"/>
            <w:gridSpan w:val="4"/>
            <w:tcBorders>
              <w:top w:val="double" w:sz="4" w:space="0" w:color="auto"/>
              <w:left w:val="single" w:sz="2" w:space="0" w:color="auto"/>
              <w:bottom w:val="single" w:sz="2" w:space="0" w:color="auto"/>
              <w:right w:val="single" w:sz="2" w:space="0" w:color="auto"/>
            </w:tcBorders>
            <w:vAlign w:val="center"/>
          </w:tcPr>
          <w:p w14:paraId="157AED34" w14:textId="77777777" w:rsidR="001601D7" w:rsidRPr="008173FB" w:rsidRDefault="001601D7" w:rsidP="001601D7">
            <w:pPr>
              <w:keepNext/>
              <w:autoSpaceDE w:val="0"/>
              <w:autoSpaceDN w:val="0"/>
              <w:adjustRightInd w:val="0"/>
              <w:contextualSpacing/>
              <w:jc w:val="center"/>
              <w:rPr>
                <w:b/>
                <w:color w:val="auto"/>
              </w:rPr>
            </w:pPr>
            <w:proofErr w:type="spellStart"/>
            <w:r w:rsidRPr="008173FB">
              <w:rPr>
                <w:b/>
                <w:color w:val="auto"/>
              </w:rPr>
              <w:t>Raviperiood</w:t>
            </w:r>
            <w:r w:rsidRPr="008173FB">
              <w:rPr>
                <w:b/>
                <w:color w:val="auto"/>
                <w:vertAlign w:val="superscript"/>
              </w:rPr>
              <w:t>b</w:t>
            </w:r>
            <w:proofErr w:type="spellEnd"/>
          </w:p>
        </w:tc>
      </w:tr>
      <w:tr w:rsidR="001601D7" w:rsidRPr="008173FB" w14:paraId="788737C5" w14:textId="77777777" w:rsidTr="000C5D9C">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6C7051D2" w14:textId="77777777" w:rsidR="001601D7" w:rsidRPr="008173FB" w:rsidRDefault="001601D7" w:rsidP="001601D7">
            <w:pPr>
              <w:keepNext/>
              <w:contextualSpacing/>
              <w:rPr>
                <w:color w:val="auto"/>
              </w:rPr>
            </w:pPr>
            <w:r w:rsidRPr="008173FB">
              <w:rPr>
                <w:color w:val="auto"/>
              </w:rPr>
              <w:t>1899</w:t>
            </w:r>
            <w:r w:rsidRPr="008173FB">
              <w:rPr>
                <w:b/>
                <w:color w:val="auto"/>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2BFFD05D" w14:textId="77777777" w:rsidR="001601D7" w:rsidRPr="008173FB" w:rsidRDefault="001601D7" w:rsidP="001601D7">
            <w:pPr>
              <w:keepNext/>
              <w:autoSpaceDE w:val="0"/>
              <w:autoSpaceDN w:val="0"/>
              <w:adjustRightInd w:val="0"/>
              <w:contextualSpacing/>
              <w:jc w:val="center"/>
              <w:rPr>
                <w:color w:val="auto"/>
              </w:rPr>
            </w:pPr>
            <w:r w:rsidRPr="008173FB">
              <w:rPr>
                <w:color w:val="auto"/>
              </w:rPr>
              <w:t>7/304 (2)</w:t>
            </w:r>
          </w:p>
        </w:tc>
        <w:tc>
          <w:tcPr>
            <w:tcW w:w="1271" w:type="pct"/>
            <w:tcBorders>
              <w:top w:val="single" w:sz="2" w:space="0" w:color="auto"/>
              <w:left w:val="single" w:sz="2" w:space="0" w:color="auto"/>
              <w:bottom w:val="single" w:sz="2" w:space="0" w:color="auto"/>
              <w:right w:val="single" w:sz="2" w:space="0" w:color="auto"/>
            </w:tcBorders>
          </w:tcPr>
          <w:p w14:paraId="0FE948FE" w14:textId="77777777" w:rsidR="001601D7" w:rsidRPr="008173FB" w:rsidRDefault="001601D7" w:rsidP="001601D7">
            <w:pPr>
              <w:keepNext/>
              <w:autoSpaceDE w:val="0"/>
              <w:autoSpaceDN w:val="0"/>
              <w:adjustRightInd w:val="0"/>
              <w:contextualSpacing/>
              <w:jc w:val="center"/>
              <w:rPr>
                <w:color w:val="auto"/>
              </w:rPr>
            </w:pPr>
            <w:r w:rsidRPr="008173FB">
              <w:rPr>
                <w:color w:val="auto"/>
              </w:rPr>
              <w:t>25/298 (8)</w:t>
            </w:r>
          </w:p>
        </w:tc>
        <w:tc>
          <w:tcPr>
            <w:tcW w:w="1204" w:type="pct"/>
            <w:tcBorders>
              <w:top w:val="single" w:sz="2" w:space="0" w:color="auto"/>
              <w:left w:val="single" w:sz="2" w:space="0" w:color="auto"/>
              <w:bottom w:val="single" w:sz="2" w:space="0" w:color="auto"/>
              <w:right w:val="single" w:sz="2" w:space="0" w:color="auto"/>
            </w:tcBorders>
          </w:tcPr>
          <w:p w14:paraId="03A1FD83" w14:textId="77777777" w:rsidR="001601D7" w:rsidRPr="008173FB" w:rsidRDefault="001601D7" w:rsidP="001601D7">
            <w:pPr>
              <w:keepNext/>
              <w:autoSpaceDE w:val="0"/>
              <w:autoSpaceDN w:val="0"/>
              <w:adjustRightInd w:val="0"/>
              <w:contextualSpacing/>
              <w:jc w:val="center"/>
              <w:rPr>
                <w:color w:val="auto"/>
              </w:rPr>
            </w:pPr>
            <w:r w:rsidRPr="008173FB">
              <w:rPr>
                <w:color w:val="auto"/>
              </w:rPr>
              <w:t>0,0009</w:t>
            </w:r>
          </w:p>
        </w:tc>
      </w:tr>
      <w:tr w:rsidR="001601D7" w:rsidRPr="008173FB" w14:paraId="7803FCE5" w14:textId="77777777" w:rsidTr="000C5D9C">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76736EB5" w14:textId="77777777" w:rsidR="001601D7" w:rsidRPr="008173FB" w:rsidRDefault="001601D7" w:rsidP="001601D7">
            <w:pPr>
              <w:keepNext/>
              <w:contextualSpacing/>
              <w:rPr>
                <w:color w:val="auto"/>
              </w:rPr>
            </w:pPr>
            <w:r w:rsidRPr="008173FB">
              <w:rPr>
                <w:color w:val="auto"/>
              </w:rPr>
              <w:t>316</w:t>
            </w:r>
            <w:r w:rsidRPr="008173FB">
              <w:rPr>
                <w:b/>
                <w:color w:val="auto"/>
                <w:vertAlign w:val="superscript"/>
              </w:rPr>
              <w:t>e</w:t>
            </w:r>
          </w:p>
        </w:tc>
        <w:tc>
          <w:tcPr>
            <w:tcW w:w="1266" w:type="pct"/>
            <w:tcBorders>
              <w:top w:val="single" w:sz="2" w:space="0" w:color="auto"/>
              <w:left w:val="single" w:sz="2" w:space="0" w:color="auto"/>
              <w:bottom w:val="single" w:sz="2" w:space="0" w:color="auto"/>
              <w:right w:val="single" w:sz="2" w:space="0" w:color="auto"/>
            </w:tcBorders>
          </w:tcPr>
          <w:p w14:paraId="456B168E" w14:textId="77777777" w:rsidR="001601D7" w:rsidRPr="008173FB" w:rsidRDefault="001601D7" w:rsidP="001601D7">
            <w:pPr>
              <w:keepNext/>
              <w:autoSpaceDE w:val="0"/>
              <w:autoSpaceDN w:val="0"/>
              <w:adjustRightInd w:val="0"/>
              <w:contextualSpacing/>
              <w:jc w:val="center"/>
              <w:rPr>
                <w:color w:val="auto"/>
              </w:rPr>
            </w:pPr>
            <w:r w:rsidRPr="008173FB">
              <w:rPr>
                <w:color w:val="auto"/>
              </w:rPr>
              <w:t>7/291 (2)</w:t>
            </w:r>
          </w:p>
        </w:tc>
        <w:tc>
          <w:tcPr>
            <w:tcW w:w="1271" w:type="pct"/>
            <w:tcBorders>
              <w:top w:val="single" w:sz="2" w:space="0" w:color="auto"/>
              <w:left w:val="single" w:sz="2" w:space="0" w:color="auto"/>
              <w:bottom w:val="single" w:sz="2" w:space="0" w:color="auto"/>
              <w:right w:val="single" w:sz="2" w:space="0" w:color="auto"/>
            </w:tcBorders>
          </w:tcPr>
          <w:p w14:paraId="384D28B8" w14:textId="77777777" w:rsidR="001601D7" w:rsidRPr="008173FB" w:rsidRDefault="001601D7" w:rsidP="001601D7">
            <w:pPr>
              <w:keepNext/>
              <w:autoSpaceDE w:val="0"/>
              <w:autoSpaceDN w:val="0"/>
              <w:adjustRightInd w:val="0"/>
              <w:contextualSpacing/>
              <w:jc w:val="center"/>
              <w:rPr>
                <w:color w:val="auto"/>
              </w:rPr>
            </w:pPr>
            <w:r w:rsidRPr="008173FB">
              <w:rPr>
                <w:color w:val="auto"/>
              </w:rPr>
              <w:t>22/288 (8)</w:t>
            </w:r>
          </w:p>
        </w:tc>
        <w:tc>
          <w:tcPr>
            <w:tcW w:w="1204" w:type="pct"/>
            <w:tcBorders>
              <w:top w:val="single" w:sz="2" w:space="0" w:color="auto"/>
              <w:left w:val="single" w:sz="2" w:space="0" w:color="auto"/>
              <w:bottom w:val="single" w:sz="2" w:space="0" w:color="auto"/>
              <w:right w:val="single" w:sz="2" w:space="0" w:color="auto"/>
            </w:tcBorders>
          </w:tcPr>
          <w:p w14:paraId="031FDA3D" w14:textId="77777777" w:rsidR="001601D7" w:rsidRPr="008173FB" w:rsidRDefault="001601D7" w:rsidP="001601D7">
            <w:pPr>
              <w:keepNext/>
              <w:autoSpaceDE w:val="0"/>
              <w:autoSpaceDN w:val="0"/>
              <w:adjustRightInd w:val="0"/>
              <w:contextualSpacing/>
              <w:jc w:val="center"/>
              <w:rPr>
                <w:color w:val="auto"/>
              </w:rPr>
            </w:pPr>
            <w:r w:rsidRPr="008173FB">
              <w:rPr>
                <w:color w:val="auto"/>
              </w:rPr>
              <w:t>0,0038</w:t>
            </w:r>
          </w:p>
        </w:tc>
      </w:tr>
      <w:tr w:rsidR="001601D7" w:rsidRPr="008173FB" w14:paraId="30F83A85" w14:textId="77777777" w:rsidTr="000C5D9C">
        <w:trPr>
          <w:cantSplit/>
          <w:trHeight w:val="20"/>
          <w:jc w:val="center"/>
        </w:trPr>
        <w:tc>
          <w:tcPr>
            <w:tcW w:w="5000" w:type="pct"/>
            <w:gridSpan w:val="4"/>
            <w:tcBorders>
              <w:top w:val="single" w:sz="2" w:space="0" w:color="auto"/>
              <w:left w:val="single" w:sz="2" w:space="0" w:color="auto"/>
              <w:bottom w:val="single" w:sz="2" w:space="0" w:color="auto"/>
              <w:right w:val="single" w:sz="2" w:space="0" w:color="auto"/>
            </w:tcBorders>
            <w:vAlign w:val="center"/>
          </w:tcPr>
          <w:p w14:paraId="4C09D9E0" w14:textId="77777777" w:rsidR="001601D7" w:rsidRPr="008173FB" w:rsidRDefault="001601D7" w:rsidP="001601D7">
            <w:pPr>
              <w:keepNext/>
              <w:autoSpaceDE w:val="0"/>
              <w:autoSpaceDN w:val="0"/>
              <w:adjustRightInd w:val="0"/>
              <w:contextualSpacing/>
              <w:jc w:val="center"/>
              <w:rPr>
                <w:b/>
                <w:color w:val="auto"/>
              </w:rPr>
            </w:pPr>
            <w:r w:rsidRPr="008173FB">
              <w:rPr>
                <w:b/>
                <w:color w:val="auto"/>
              </w:rPr>
              <w:t xml:space="preserve">Määratud </w:t>
            </w:r>
            <w:proofErr w:type="spellStart"/>
            <w:r w:rsidRPr="008173FB">
              <w:rPr>
                <w:b/>
                <w:color w:val="auto"/>
              </w:rPr>
              <w:t>ajaperiood</w:t>
            </w:r>
            <w:r w:rsidRPr="008173FB">
              <w:rPr>
                <w:b/>
                <w:color w:val="auto"/>
                <w:vertAlign w:val="superscript"/>
              </w:rPr>
              <w:t>c</w:t>
            </w:r>
            <w:proofErr w:type="spellEnd"/>
          </w:p>
        </w:tc>
      </w:tr>
      <w:tr w:rsidR="001601D7" w:rsidRPr="008173FB" w14:paraId="205DEF09" w14:textId="77777777" w:rsidTr="000C5D9C">
        <w:trPr>
          <w:cantSplit/>
          <w:trHeight w:val="20"/>
          <w:jc w:val="center"/>
        </w:trPr>
        <w:tc>
          <w:tcPr>
            <w:tcW w:w="1259" w:type="pct"/>
            <w:tcBorders>
              <w:top w:val="single" w:sz="2" w:space="0" w:color="auto"/>
              <w:left w:val="single" w:sz="2" w:space="0" w:color="auto"/>
              <w:bottom w:val="single" w:sz="2" w:space="0" w:color="auto"/>
              <w:right w:val="single" w:sz="2" w:space="0" w:color="auto"/>
            </w:tcBorders>
          </w:tcPr>
          <w:p w14:paraId="3DE9D97B" w14:textId="77777777" w:rsidR="001601D7" w:rsidRPr="008173FB" w:rsidRDefault="001601D7" w:rsidP="001601D7">
            <w:pPr>
              <w:keepNext/>
              <w:contextualSpacing/>
              <w:rPr>
                <w:color w:val="auto"/>
              </w:rPr>
            </w:pPr>
            <w:r w:rsidRPr="008173FB">
              <w:rPr>
                <w:color w:val="auto"/>
              </w:rPr>
              <w:t>1899</w:t>
            </w:r>
            <w:r w:rsidRPr="008173FB">
              <w:rPr>
                <w:b/>
                <w:color w:val="auto"/>
                <w:vertAlign w:val="superscript"/>
              </w:rPr>
              <w:t>d</w:t>
            </w:r>
          </w:p>
        </w:tc>
        <w:tc>
          <w:tcPr>
            <w:tcW w:w="1266" w:type="pct"/>
            <w:tcBorders>
              <w:top w:val="single" w:sz="2" w:space="0" w:color="auto"/>
              <w:left w:val="single" w:sz="2" w:space="0" w:color="auto"/>
              <w:bottom w:val="single" w:sz="2" w:space="0" w:color="auto"/>
              <w:right w:val="single" w:sz="2" w:space="0" w:color="auto"/>
            </w:tcBorders>
          </w:tcPr>
          <w:p w14:paraId="4F49235E" w14:textId="77777777" w:rsidR="001601D7" w:rsidRPr="008173FB" w:rsidRDefault="001601D7" w:rsidP="001601D7">
            <w:pPr>
              <w:keepNext/>
              <w:autoSpaceDE w:val="0"/>
              <w:autoSpaceDN w:val="0"/>
              <w:adjustRightInd w:val="0"/>
              <w:contextualSpacing/>
              <w:jc w:val="center"/>
              <w:rPr>
                <w:color w:val="auto"/>
              </w:rPr>
            </w:pPr>
            <w:r w:rsidRPr="008173FB">
              <w:rPr>
                <w:color w:val="auto"/>
              </w:rPr>
              <w:t>14/304 (5)</w:t>
            </w:r>
          </w:p>
        </w:tc>
        <w:tc>
          <w:tcPr>
            <w:tcW w:w="1271" w:type="pct"/>
            <w:tcBorders>
              <w:top w:val="single" w:sz="2" w:space="0" w:color="auto"/>
              <w:left w:val="single" w:sz="2" w:space="0" w:color="auto"/>
              <w:bottom w:val="single" w:sz="2" w:space="0" w:color="auto"/>
              <w:right w:val="single" w:sz="2" w:space="0" w:color="auto"/>
            </w:tcBorders>
          </w:tcPr>
          <w:p w14:paraId="43DEA544" w14:textId="77777777" w:rsidR="001601D7" w:rsidRPr="008173FB" w:rsidRDefault="001601D7" w:rsidP="001601D7">
            <w:pPr>
              <w:keepNext/>
              <w:autoSpaceDE w:val="0"/>
              <w:autoSpaceDN w:val="0"/>
              <w:adjustRightInd w:val="0"/>
              <w:contextualSpacing/>
              <w:jc w:val="center"/>
              <w:rPr>
                <w:color w:val="auto"/>
              </w:rPr>
            </w:pPr>
            <w:r w:rsidRPr="008173FB">
              <w:rPr>
                <w:color w:val="auto"/>
              </w:rPr>
              <w:t>33/298 (11)</w:t>
            </w:r>
          </w:p>
        </w:tc>
        <w:tc>
          <w:tcPr>
            <w:tcW w:w="1204" w:type="pct"/>
            <w:tcBorders>
              <w:top w:val="single" w:sz="2" w:space="0" w:color="auto"/>
              <w:left w:val="single" w:sz="2" w:space="0" w:color="auto"/>
              <w:bottom w:val="single" w:sz="2" w:space="0" w:color="auto"/>
              <w:right w:val="single" w:sz="2" w:space="0" w:color="auto"/>
            </w:tcBorders>
          </w:tcPr>
          <w:p w14:paraId="4F76EC8E" w14:textId="77777777" w:rsidR="001601D7" w:rsidRPr="008173FB" w:rsidRDefault="001601D7" w:rsidP="001601D7">
            <w:pPr>
              <w:keepNext/>
              <w:autoSpaceDE w:val="0"/>
              <w:autoSpaceDN w:val="0"/>
              <w:adjustRightInd w:val="0"/>
              <w:contextualSpacing/>
              <w:jc w:val="center"/>
              <w:rPr>
                <w:color w:val="auto"/>
              </w:rPr>
            </w:pPr>
            <w:r w:rsidRPr="008173FB">
              <w:rPr>
                <w:color w:val="auto"/>
              </w:rPr>
              <w:t>0,0031</w:t>
            </w:r>
          </w:p>
        </w:tc>
      </w:tr>
      <w:tr w:rsidR="001601D7" w:rsidRPr="008173FB" w14:paraId="65D36A14" w14:textId="77777777" w:rsidTr="000C5D9C">
        <w:trPr>
          <w:cantSplit/>
          <w:trHeight w:val="20"/>
          <w:jc w:val="center"/>
        </w:trPr>
        <w:tc>
          <w:tcPr>
            <w:tcW w:w="1259" w:type="pct"/>
            <w:tcBorders>
              <w:top w:val="single" w:sz="2" w:space="0" w:color="auto"/>
              <w:left w:val="single" w:sz="2" w:space="0" w:color="auto"/>
              <w:bottom w:val="double" w:sz="4" w:space="0" w:color="auto"/>
              <w:right w:val="single" w:sz="2" w:space="0" w:color="auto"/>
            </w:tcBorders>
          </w:tcPr>
          <w:p w14:paraId="4EA7F1E1" w14:textId="77777777" w:rsidR="001601D7" w:rsidRPr="008173FB" w:rsidRDefault="001601D7" w:rsidP="001601D7">
            <w:pPr>
              <w:keepNext/>
              <w:contextualSpacing/>
              <w:rPr>
                <w:color w:val="auto"/>
              </w:rPr>
            </w:pPr>
            <w:r w:rsidRPr="008173FB">
              <w:rPr>
                <w:color w:val="auto"/>
              </w:rPr>
              <w:t>316</w:t>
            </w:r>
            <w:r w:rsidRPr="008173FB">
              <w:rPr>
                <w:b/>
                <w:color w:val="auto"/>
                <w:vertAlign w:val="superscript"/>
              </w:rPr>
              <w:t xml:space="preserve"> d</w:t>
            </w:r>
          </w:p>
        </w:tc>
        <w:tc>
          <w:tcPr>
            <w:tcW w:w="1266" w:type="pct"/>
            <w:tcBorders>
              <w:top w:val="single" w:sz="2" w:space="0" w:color="auto"/>
              <w:left w:val="single" w:sz="2" w:space="0" w:color="auto"/>
              <w:bottom w:val="double" w:sz="4" w:space="0" w:color="auto"/>
              <w:right w:val="single" w:sz="2" w:space="0" w:color="auto"/>
            </w:tcBorders>
          </w:tcPr>
          <w:p w14:paraId="1BF714C4" w14:textId="77777777" w:rsidR="001601D7" w:rsidRPr="008173FB" w:rsidRDefault="001601D7" w:rsidP="001601D7">
            <w:pPr>
              <w:keepNext/>
              <w:autoSpaceDE w:val="0"/>
              <w:autoSpaceDN w:val="0"/>
              <w:adjustRightInd w:val="0"/>
              <w:contextualSpacing/>
              <w:jc w:val="center"/>
              <w:rPr>
                <w:color w:val="auto"/>
              </w:rPr>
            </w:pPr>
            <w:r w:rsidRPr="008173FB">
              <w:rPr>
                <w:color w:val="auto"/>
              </w:rPr>
              <w:t>16/301 (5)</w:t>
            </w:r>
          </w:p>
        </w:tc>
        <w:tc>
          <w:tcPr>
            <w:tcW w:w="1271" w:type="pct"/>
            <w:tcBorders>
              <w:top w:val="single" w:sz="2" w:space="0" w:color="auto"/>
              <w:left w:val="single" w:sz="2" w:space="0" w:color="auto"/>
              <w:bottom w:val="double" w:sz="4" w:space="0" w:color="auto"/>
              <w:right w:val="single" w:sz="2" w:space="0" w:color="auto"/>
            </w:tcBorders>
          </w:tcPr>
          <w:p w14:paraId="70E45660" w14:textId="77777777" w:rsidR="001601D7" w:rsidRPr="008173FB" w:rsidRDefault="001601D7" w:rsidP="001601D7">
            <w:pPr>
              <w:keepNext/>
              <w:autoSpaceDE w:val="0"/>
              <w:autoSpaceDN w:val="0"/>
              <w:adjustRightInd w:val="0"/>
              <w:contextualSpacing/>
              <w:jc w:val="center"/>
              <w:rPr>
                <w:color w:val="auto"/>
              </w:rPr>
            </w:pPr>
            <w:r w:rsidRPr="008173FB">
              <w:rPr>
                <w:color w:val="auto"/>
              </w:rPr>
              <w:t>27/299 (9)</w:t>
            </w:r>
          </w:p>
        </w:tc>
        <w:tc>
          <w:tcPr>
            <w:tcW w:w="1204" w:type="pct"/>
            <w:tcBorders>
              <w:top w:val="single" w:sz="2" w:space="0" w:color="auto"/>
              <w:left w:val="single" w:sz="2" w:space="0" w:color="auto"/>
              <w:bottom w:val="double" w:sz="4" w:space="0" w:color="auto"/>
              <w:right w:val="single" w:sz="2" w:space="0" w:color="auto"/>
            </w:tcBorders>
          </w:tcPr>
          <w:p w14:paraId="02D2A367" w14:textId="77777777" w:rsidR="001601D7" w:rsidRPr="008173FB" w:rsidRDefault="001601D7" w:rsidP="001601D7">
            <w:pPr>
              <w:keepNext/>
              <w:autoSpaceDE w:val="0"/>
              <w:autoSpaceDN w:val="0"/>
              <w:adjustRightInd w:val="0"/>
              <w:contextualSpacing/>
              <w:jc w:val="center"/>
              <w:rPr>
                <w:color w:val="auto"/>
              </w:rPr>
            </w:pPr>
            <w:r w:rsidRPr="008173FB">
              <w:rPr>
                <w:color w:val="auto"/>
              </w:rPr>
              <w:t>0,0740</w:t>
            </w:r>
          </w:p>
        </w:tc>
      </w:tr>
    </w:tbl>
    <w:p w14:paraId="7A995BEE" w14:textId="77777777" w:rsidR="001601D7" w:rsidRPr="008173FB" w:rsidRDefault="001601D7" w:rsidP="001601D7">
      <w:pPr>
        <w:keepNext/>
        <w:tabs>
          <w:tab w:val="left" w:pos="0"/>
          <w:tab w:val="left" w:pos="360"/>
        </w:tabs>
        <w:autoSpaceDE w:val="0"/>
        <w:autoSpaceDN w:val="0"/>
        <w:adjustRightInd w:val="0"/>
        <w:ind w:left="360" w:hanging="360"/>
        <w:contextualSpacing/>
        <w:rPr>
          <w:color w:val="auto"/>
          <w:sz w:val="18"/>
        </w:rPr>
      </w:pPr>
      <w:r w:rsidRPr="008173FB">
        <w:rPr>
          <w:color w:val="auto"/>
          <w:sz w:val="18"/>
        </w:rPr>
        <w:t>FLU = flukonasool, ITZ = itrakonasool, POS = posakonasool.</w:t>
      </w:r>
    </w:p>
    <w:p w14:paraId="6868A20F" w14:textId="002C2884" w:rsidR="001601D7" w:rsidRPr="008173FB" w:rsidRDefault="001601D7" w:rsidP="001601D7">
      <w:pPr>
        <w:keepNext/>
        <w:tabs>
          <w:tab w:val="left" w:pos="0"/>
        </w:tabs>
        <w:autoSpaceDE w:val="0"/>
        <w:autoSpaceDN w:val="0"/>
        <w:adjustRightInd w:val="0"/>
        <w:ind w:left="567" w:hanging="567"/>
        <w:contextualSpacing/>
        <w:rPr>
          <w:color w:val="auto"/>
          <w:sz w:val="18"/>
        </w:rPr>
      </w:pPr>
      <w:r w:rsidRPr="008173FB">
        <w:rPr>
          <w:color w:val="auto"/>
          <w:sz w:val="18"/>
        </w:rPr>
        <w:t>a:</w:t>
      </w:r>
      <w:r w:rsidRPr="008173FB">
        <w:rPr>
          <w:color w:val="auto"/>
          <w:sz w:val="18"/>
        </w:rPr>
        <w:tab/>
        <w:t>FLU/ITZ (</w:t>
      </w:r>
      <w:ins w:id="3313" w:author="Author">
        <w:r w:rsidR="00365654">
          <w:rPr>
            <w:color w:val="auto"/>
            <w:sz w:val="18"/>
          </w:rPr>
          <w:t>uuring</w:t>
        </w:r>
        <w:del w:id="3314" w:author="Author">
          <w:r w:rsidR="00365654" w:rsidDel="0005646C">
            <w:rPr>
              <w:color w:val="auto"/>
              <w:sz w:val="18"/>
            </w:rPr>
            <w:delText xml:space="preserve"> </w:delText>
          </w:r>
        </w:del>
        <w:r w:rsidR="0005646C">
          <w:rPr>
            <w:color w:val="auto"/>
            <w:sz w:val="18"/>
          </w:rPr>
          <w:t> </w:t>
        </w:r>
      </w:ins>
      <w:r w:rsidRPr="008173FB">
        <w:rPr>
          <w:color w:val="auto"/>
          <w:sz w:val="18"/>
        </w:rPr>
        <w:t>1899). FLU (</w:t>
      </w:r>
      <w:ins w:id="3315" w:author="Author">
        <w:r w:rsidR="00365654">
          <w:rPr>
            <w:color w:val="auto"/>
            <w:sz w:val="18"/>
          </w:rPr>
          <w:t>uuring</w:t>
        </w:r>
        <w:r w:rsidR="0005646C">
          <w:rPr>
            <w:color w:val="auto"/>
            <w:sz w:val="18"/>
          </w:rPr>
          <w:t> </w:t>
        </w:r>
      </w:ins>
      <w:r w:rsidRPr="008173FB">
        <w:rPr>
          <w:color w:val="auto"/>
          <w:sz w:val="18"/>
        </w:rPr>
        <w:t>316).</w:t>
      </w:r>
    </w:p>
    <w:p w14:paraId="111E092C" w14:textId="77777777" w:rsidR="001601D7" w:rsidRPr="008173FB" w:rsidRDefault="001601D7" w:rsidP="001601D7">
      <w:pPr>
        <w:keepNext/>
        <w:tabs>
          <w:tab w:val="left" w:pos="0"/>
        </w:tabs>
        <w:autoSpaceDE w:val="0"/>
        <w:autoSpaceDN w:val="0"/>
        <w:adjustRightInd w:val="0"/>
        <w:ind w:left="567" w:hanging="567"/>
        <w:contextualSpacing/>
        <w:rPr>
          <w:color w:val="auto"/>
          <w:sz w:val="18"/>
        </w:rPr>
      </w:pPr>
      <w:r w:rsidRPr="008173FB">
        <w:rPr>
          <w:color w:val="auto"/>
          <w:sz w:val="18"/>
        </w:rPr>
        <w:t>b:</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uuringuravimi viimase annuseni pluss 7 päeva. Uuringus 316 ajavahemik uuringuravimi esimesest kuni viimase annuseni pluss 7 päeva.</w:t>
      </w:r>
    </w:p>
    <w:p w14:paraId="485289CB" w14:textId="77777777" w:rsidR="001601D7" w:rsidRPr="008173FB" w:rsidRDefault="001601D7" w:rsidP="001601D7">
      <w:pPr>
        <w:keepNext/>
        <w:tabs>
          <w:tab w:val="left" w:pos="0"/>
        </w:tabs>
        <w:autoSpaceDE w:val="0"/>
        <w:autoSpaceDN w:val="0"/>
        <w:adjustRightInd w:val="0"/>
        <w:ind w:left="567" w:hanging="567"/>
        <w:contextualSpacing/>
        <w:rPr>
          <w:color w:val="auto"/>
          <w:sz w:val="18"/>
        </w:rPr>
      </w:pPr>
      <w:r w:rsidRPr="008173FB">
        <w:rPr>
          <w:color w:val="auto"/>
          <w:sz w:val="18"/>
        </w:rPr>
        <w:t>c:</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100. päevani pärast </w:t>
      </w:r>
      <w:proofErr w:type="spellStart"/>
      <w:r w:rsidRPr="008173FB">
        <w:rPr>
          <w:color w:val="auto"/>
          <w:sz w:val="18"/>
        </w:rPr>
        <w:t>randomiseerimist</w:t>
      </w:r>
      <w:proofErr w:type="spellEnd"/>
      <w:r w:rsidRPr="008173FB">
        <w:rPr>
          <w:color w:val="auto"/>
          <w:sz w:val="18"/>
        </w:rPr>
        <w:t>. Uuringus 316 ajavahemik uuringu esimesest päevast kuni 111. päevani selle järgselt.</w:t>
      </w:r>
    </w:p>
    <w:p w14:paraId="217CFC0D" w14:textId="77777777" w:rsidR="001601D7" w:rsidRPr="008173FB" w:rsidRDefault="001601D7" w:rsidP="001601D7">
      <w:pPr>
        <w:keepNext/>
        <w:tabs>
          <w:tab w:val="left" w:pos="0"/>
        </w:tabs>
        <w:autoSpaceDE w:val="0"/>
        <w:autoSpaceDN w:val="0"/>
        <w:adjustRightInd w:val="0"/>
        <w:ind w:left="567" w:hanging="567"/>
        <w:contextualSpacing/>
        <w:rPr>
          <w:color w:val="auto"/>
          <w:sz w:val="18"/>
        </w:rPr>
      </w:pPr>
      <w:r w:rsidRPr="008173FB">
        <w:rPr>
          <w:color w:val="auto"/>
          <w:sz w:val="18"/>
        </w:rPr>
        <w:t>d:</w:t>
      </w:r>
      <w:r w:rsidRPr="008173FB">
        <w:rPr>
          <w:color w:val="auto"/>
          <w:sz w:val="18"/>
        </w:rPr>
        <w:tab/>
        <w:t>Kõik randomiseeritud patsiendid.</w:t>
      </w:r>
    </w:p>
    <w:p w14:paraId="52DE4741" w14:textId="77777777" w:rsidR="001601D7" w:rsidRPr="008173FB" w:rsidRDefault="001601D7" w:rsidP="001601D7">
      <w:pPr>
        <w:tabs>
          <w:tab w:val="left" w:pos="0"/>
        </w:tabs>
        <w:autoSpaceDE w:val="0"/>
        <w:autoSpaceDN w:val="0"/>
        <w:adjustRightInd w:val="0"/>
        <w:ind w:left="567" w:hanging="567"/>
        <w:contextualSpacing/>
        <w:rPr>
          <w:color w:val="auto"/>
          <w:sz w:val="18"/>
        </w:rPr>
      </w:pPr>
      <w:r w:rsidRPr="008173FB">
        <w:rPr>
          <w:color w:val="auto"/>
          <w:sz w:val="18"/>
        </w:rPr>
        <w:t>e:</w:t>
      </w:r>
      <w:r w:rsidRPr="008173FB">
        <w:rPr>
          <w:color w:val="auto"/>
          <w:sz w:val="18"/>
        </w:rPr>
        <w:tab/>
        <w:t>Kõik ravitud patsiendid.</w:t>
      </w:r>
    </w:p>
    <w:p w14:paraId="34605BDC" w14:textId="77777777" w:rsidR="001601D7" w:rsidRPr="008173FB" w:rsidRDefault="001601D7" w:rsidP="001601D7">
      <w:pPr>
        <w:contextualSpacing/>
        <w:rPr>
          <w:color w:val="auto"/>
        </w:rPr>
      </w:pPr>
    </w:p>
    <w:p w14:paraId="6FB0D931" w14:textId="77777777" w:rsidR="001601D7" w:rsidRPr="008173FB" w:rsidRDefault="001601D7" w:rsidP="001601D7">
      <w:pPr>
        <w:keepNext/>
        <w:contextualSpacing/>
        <w:rPr>
          <w:color w:val="auto"/>
        </w:rPr>
      </w:pPr>
      <w:r w:rsidRPr="008173FB">
        <w:rPr>
          <w:b/>
          <w:color w:val="auto"/>
        </w:rPr>
        <w:t>Tabel </w:t>
      </w:r>
      <w:r w:rsidR="00DD0BFC">
        <w:rPr>
          <w:b/>
          <w:color w:val="auto"/>
        </w:rPr>
        <w:t>7</w:t>
      </w:r>
      <w:r w:rsidRPr="008173FB">
        <w:rPr>
          <w:b/>
          <w:color w:val="auto"/>
        </w:rPr>
        <w:t>.</w:t>
      </w:r>
      <w:r w:rsidRPr="008173FB">
        <w:rPr>
          <w:color w:val="auto"/>
        </w:rPr>
        <w:t xml:space="preserve"> </w:t>
      </w:r>
      <w:proofErr w:type="spellStart"/>
      <w:r w:rsidRPr="008173FB">
        <w:rPr>
          <w:color w:val="auto"/>
        </w:rPr>
        <w:t>Invasiivsete</w:t>
      </w:r>
      <w:proofErr w:type="spellEnd"/>
      <w:r w:rsidRPr="008173FB">
        <w:rPr>
          <w:color w:val="auto"/>
        </w:rPr>
        <w:t xml:space="preserve"> seeninfektsioonide profülaktika kliiniliste uuringute tulemused</w:t>
      </w:r>
    </w:p>
    <w:tbl>
      <w:tblPr>
        <w:tblW w:w="5000" w:type="pct"/>
        <w:jc w:val="center"/>
        <w:tblBorders>
          <w:top w:val="single" w:sz="2" w:space="0" w:color="auto"/>
          <w:left w:val="single" w:sz="2" w:space="0" w:color="auto"/>
          <w:bottom w:val="single" w:sz="2" w:space="0" w:color="auto"/>
          <w:right w:val="single" w:sz="2" w:space="0" w:color="auto"/>
        </w:tblBorders>
        <w:tblCellMar>
          <w:left w:w="72" w:type="dxa"/>
          <w:right w:w="72" w:type="dxa"/>
        </w:tblCellMar>
        <w:tblLook w:val="0000" w:firstRow="0" w:lastRow="0" w:firstColumn="0" w:lastColumn="0" w:noHBand="0" w:noVBand="0"/>
      </w:tblPr>
      <w:tblGrid>
        <w:gridCol w:w="2302"/>
        <w:gridCol w:w="4600"/>
        <w:gridCol w:w="2161"/>
      </w:tblGrid>
      <w:tr w:rsidR="001601D7" w:rsidRPr="008173FB" w14:paraId="0CDE9465" w14:textId="77777777" w:rsidTr="007B138F">
        <w:trPr>
          <w:cantSplit/>
          <w:trHeight w:val="20"/>
          <w:tblHeader/>
          <w:jc w:val="center"/>
        </w:trPr>
        <w:tc>
          <w:tcPr>
            <w:tcW w:w="1270" w:type="pct"/>
            <w:tcBorders>
              <w:top w:val="single" w:sz="2" w:space="0" w:color="auto"/>
              <w:left w:val="single" w:sz="2" w:space="0" w:color="auto"/>
              <w:bottom w:val="double" w:sz="4" w:space="0" w:color="auto"/>
              <w:right w:val="single" w:sz="2" w:space="0" w:color="auto"/>
            </w:tcBorders>
          </w:tcPr>
          <w:p w14:paraId="6E891792" w14:textId="77777777" w:rsidR="001601D7" w:rsidRPr="008173FB" w:rsidRDefault="001601D7" w:rsidP="001601D7">
            <w:pPr>
              <w:keepNext/>
              <w:autoSpaceDE w:val="0"/>
              <w:autoSpaceDN w:val="0"/>
              <w:adjustRightInd w:val="0"/>
              <w:contextualSpacing/>
              <w:jc w:val="center"/>
              <w:rPr>
                <w:b/>
                <w:color w:val="auto"/>
              </w:rPr>
            </w:pPr>
            <w:r w:rsidRPr="008173FB">
              <w:rPr>
                <w:b/>
                <w:color w:val="auto"/>
              </w:rPr>
              <w:t>Uuring</w:t>
            </w:r>
          </w:p>
        </w:tc>
        <w:tc>
          <w:tcPr>
            <w:tcW w:w="2538" w:type="pct"/>
            <w:tcBorders>
              <w:top w:val="single" w:sz="2" w:space="0" w:color="auto"/>
              <w:left w:val="single" w:sz="2" w:space="0" w:color="auto"/>
              <w:bottom w:val="double" w:sz="4" w:space="0" w:color="auto"/>
              <w:right w:val="single" w:sz="2" w:space="0" w:color="auto"/>
            </w:tcBorders>
          </w:tcPr>
          <w:p w14:paraId="1C5A361A" w14:textId="77777777" w:rsidR="001601D7" w:rsidRPr="008173FB" w:rsidRDefault="001601D7" w:rsidP="001601D7">
            <w:pPr>
              <w:keepNext/>
              <w:autoSpaceDE w:val="0"/>
              <w:autoSpaceDN w:val="0"/>
              <w:adjustRightInd w:val="0"/>
              <w:contextualSpacing/>
              <w:jc w:val="center"/>
              <w:rPr>
                <w:b/>
                <w:color w:val="auto"/>
              </w:rPr>
            </w:pPr>
            <w:proofErr w:type="spellStart"/>
            <w:r w:rsidRPr="008173FB">
              <w:rPr>
                <w:b/>
                <w:color w:val="auto"/>
              </w:rPr>
              <w:t>Posakonasooli</w:t>
            </w:r>
            <w:proofErr w:type="spellEnd"/>
            <w:r w:rsidRPr="008173FB">
              <w:rPr>
                <w:b/>
                <w:color w:val="auto"/>
              </w:rPr>
              <w:t xml:space="preserve"> suukaudne suspensioon</w:t>
            </w:r>
          </w:p>
        </w:tc>
        <w:tc>
          <w:tcPr>
            <w:tcW w:w="1192" w:type="pct"/>
            <w:tcBorders>
              <w:top w:val="single" w:sz="2" w:space="0" w:color="auto"/>
              <w:left w:val="single" w:sz="2" w:space="0" w:color="auto"/>
              <w:bottom w:val="double" w:sz="4" w:space="0" w:color="auto"/>
              <w:right w:val="single" w:sz="4" w:space="0" w:color="auto"/>
            </w:tcBorders>
          </w:tcPr>
          <w:p w14:paraId="4BDA32E0" w14:textId="77777777" w:rsidR="001601D7" w:rsidRPr="008173FB" w:rsidRDefault="001601D7" w:rsidP="001601D7">
            <w:pPr>
              <w:keepNext/>
              <w:autoSpaceDE w:val="0"/>
              <w:autoSpaceDN w:val="0"/>
              <w:adjustRightInd w:val="0"/>
              <w:contextualSpacing/>
              <w:jc w:val="center"/>
              <w:rPr>
                <w:b/>
                <w:color w:val="auto"/>
                <w:vertAlign w:val="superscript"/>
              </w:rPr>
            </w:pPr>
            <w:r w:rsidRPr="008173FB">
              <w:rPr>
                <w:b/>
                <w:color w:val="auto"/>
              </w:rPr>
              <w:t>Kontrollrühm</w:t>
            </w:r>
            <w:r w:rsidRPr="008173FB">
              <w:rPr>
                <w:b/>
                <w:color w:val="auto"/>
                <w:vertAlign w:val="superscript"/>
              </w:rPr>
              <w:t>a</w:t>
            </w:r>
          </w:p>
        </w:tc>
      </w:tr>
      <w:tr w:rsidR="001601D7" w:rsidRPr="008173FB" w14:paraId="6EC3C342" w14:textId="77777777" w:rsidTr="000C5D9C">
        <w:trPr>
          <w:cantSplit/>
          <w:trHeight w:val="20"/>
          <w:tblHeader/>
          <w:jc w:val="center"/>
        </w:trPr>
        <w:tc>
          <w:tcPr>
            <w:tcW w:w="5000" w:type="pct"/>
            <w:gridSpan w:val="3"/>
            <w:tcBorders>
              <w:top w:val="single" w:sz="2" w:space="0" w:color="auto"/>
              <w:left w:val="single" w:sz="2" w:space="0" w:color="auto"/>
              <w:bottom w:val="double" w:sz="4" w:space="0" w:color="auto"/>
              <w:right w:val="single" w:sz="2" w:space="0" w:color="auto"/>
            </w:tcBorders>
          </w:tcPr>
          <w:p w14:paraId="51EF9213" w14:textId="77777777" w:rsidR="001601D7" w:rsidRPr="008173FB" w:rsidRDefault="001601D7" w:rsidP="001601D7">
            <w:pPr>
              <w:keepNext/>
              <w:autoSpaceDE w:val="0"/>
              <w:autoSpaceDN w:val="0"/>
              <w:adjustRightInd w:val="0"/>
              <w:contextualSpacing/>
              <w:jc w:val="center"/>
              <w:rPr>
                <w:b/>
                <w:color w:val="auto"/>
              </w:rPr>
            </w:pPr>
            <w:r w:rsidRPr="008173FB">
              <w:rPr>
                <w:b/>
                <w:color w:val="auto"/>
              </w:rPr>
              <w:t xml:space="preserve">Tõestatud/tõenäolise </w:t>
            </w:r>
            <w:proofErr w:type="spellStart"/>
            <w:r w:rsidRPr="008173FB">
              <w:rPr>
                <w:b/>
                <w:color w:val="auto"/>
              </w:rPr>
              <w:t>invasiivsete</w:t>
            </w:r>
            <w:proofErr w:type="spellEnd"/>
            <w:r w:rsidRPr="008173FB">
              <w:rPr>
                <w:b/>
                <w:color w:val="auto"/>
              </w:rPr>
              <w:t xml:space="preserve"> </w:t>
            </w:r>
            <w:proofErr w:type="spellStart"/>
            <w:r w:rsidRPr="008173FB">
              <w:rPr>
                <w:b/>
                <w:color w:val="auto"/>
              </w:rPr>
              <w:t>aspergilloosiga</w:t>
            </w:r>
            <w:proofErr w:type="spellEnd"/>
            <w:r w:rsidRPr="008173FB">
              <w:rPr>
                <w:b/>
                <w:color w:val="auto"/>
              </w:rPr>
              <w:t xml:space="preserve"> patsientide osakaal (%)</w:t>
            </w:r>
          </w:p>
        </w:tc>
      </w:tr>
      <w:tr w:rsidR="001601D7" w:rsidRPr="008173FB" w14:paraId="518C009E" w14:textId="77777777" w:rsidTr="000C5D9C">
        <w:trPr>
          <w:cantSplit/>
          <w:trHeight w:val="20"/>
          <w:tblHeader/>
          <w:jc w:val="center"/>
        </w:trPr>
        <w:tc>
          <w:tcPr>
            <w:tcW w:w="5000" w:type="pct"/>
            <w:gridSpan w:val="3"/>
            <w:tcBorders>
              <w:top w:val="single" w:sz="2" w:space="0" w:color="auto"/>
              <w:left w:val="single" w:sz="2" w:space="0" w:color="auto"/>
              <w:bottom w:val="single" w:sz="4" w:space="0" w:color="auto"/>
              <w:right w:val="single" w:sz="2" w:space="0" w:color="auto"/>
            </w:tcBorders>
          </w:tcPr>
          <w:p w14:paraId="6726AB71" w14:textId="77777777" w:rsidR="001601D7" w:rsidRPr="008173FB" w:rsidRDefault="001601D7" w:rsidP="001601D7">
            <w:pPr>
              <w:keepNext/>
              <w:autoSpaceDE w:val="0"/>
              <w:autoSpaceDN w:val="0"/>
              <w:adjustRightInd w:val="0"/>
              <w:contextualSpacing/>
              <w:jc w:val="center"/>
              <w:rPr>
                <w:b/>
                <w:color w:val="auto"/>
              </w:rPr>
            </w:pPr>
            <w:proofErr w:type="spellStart"/>
            <w:r w:rsidRPr="008173FB">
              <w:rPr>
                <w:b/>
                <w:color w:val="auto"/>
              </w:rPr>
              <w:t>Raviperiood</w:t>
            </w:r>
            <w:r w:rsidRPr="008173FB">
              <w:rPr>
                <w:b/>
                <w:color w:val="auto"/>
                <w:vertAlign w:val="superscript"/>
              </w:rPr>
              <w:t>b</w:t>
            </w:r>
            <w:proofErr w:type="spellEnd"/>
          </w:p>
        </w:tc>
      </w:tr>
      <w:tr w:rsidR="001601D7" w:rsidRPr="008173FB" w14:paraId="57AF129C" w14:textId="77777777" w:rsidTr="007B138F">
        <w:trPr>
          <w:cantSplit/>
          <w:trHeight w:val="20"/>
          <w:jc w:val="center"/>
        </w:trPr>
        <w:tc>
          <w:tcPr>
            <w:tcW w:w="1270" w:type="pct"/>
            <w:tcBorders>
              <w:top w:val="single" w:sz="4" w:space="0" w:color="auto"/>
              <w:left w:val="single" w:sz="2" w:space="0" w:color="auto"/>
              <w:bottom w:val="single" w:sz="2" w:space="0" w:color="auto"/>
              <w:right w:val="single" w:sz="2" w:space="0" w:color="auto"/>
            </w:tcBorders>
          </w:tcPr>
          <w:p w14:paraId="03007CD4" w14:textId="77777777" w:rsidR="001601D7" w:rsidRPr="008173FB" w:rsidRDefault="001601D7" w:rsidP="001601D7">
            <w:pPr>
              <w:keepNext/>
              <w:autoSpaceDE w:val="0"/>
              <w:autoSpaceDN w:val="0"/>
              <w:adjustRightInd w:val="0"/>
              <w:contextualSpacing/>
              <w:rPr>
                <w:color w:val="auto"/>
              </w:rPr>
            </w:pPr>
            <w:r w:rsidRPr="008173FB">
              <w:rPr>
                <w:color w:val="auto"/>
              </w:rPr>
              <w:t>1899</w:t>
            </w:r>
            <w:r w:rsidRPr="008173FB">
              <w:rPr>
                <w:b/>
                <w:color w:val="auto"/>
                <w:vertAlign w:val="superscript"/>
              </w:rPr>
              <w:t>d</w:t>
            </w:r>
          </w:p>
        </w:tc>
        <w:tc>
          <w:tcPr>
            <w:tcW w:w="2538" w:type="pct"/>
            <w:tcBorders>
              <w:top w:val="single" w:sz="4" w:space="0" w:color="auto"/>
              <w:left w:val="single" w:sz="2" w:space="0" w:color="auto"/>
              <w:bottom w:val="single" w:sz="2" w:space="0" w:color="auto"/>
              <w:right w:val="single" w:sz="2" w:space="0" w:color="auto"/>
            </w:tcBorders>
          </w:tcPr>
          <w:p w14:paraId="44C172CF" w14:textId="77777777" w:rsidR="001601D7" w:rsidRPr="008173FB" w:rsidRDefault="001601D7" w:rsidP="001601D7">
            <w:pPr>
              <w:keepNext/>
              <w:autoSpaceDE w:val="0"/>
              <w:autoSpaceDN w:val="0"/>
              <w:adjustRightInd w:val="0"/>
              <w:contextualSpacing/>
              <w:jc w:val="center"/>
              <w:rPr>
                <w:color w:val="auto"/>
              </w:rPr>
            </w:pPr>
            <w:r w:rsidRPr="008173FB">
              <w:rPr>
                <w:color w:val="auto"/>
              </w:rPr>
              <w:t>2/304 (1)</w:t>
            </w:r>
          </w:p>
        </w:tc>
        <w:tc>
          <w:tcPr>
            <w:tcW w:w="1192" w:type="pct"/>
            <w:tcBorders>
              <w:top w:val="single" w:sz="4" w:space="0" w:color="auto"/>
              <w:left w:val="single" w:sz="2" w:space="0" w:color="auto"/>
              <w:bottom w:val="single" w:sz="2" w:space="0" w:color="auto"/>
              <w:right w:val="single" w:sz="2" w:space="0" w:color="auto"/>
            </w:tcBorders>
          </w:tcPr>
          <w:p w14:paraId="4C5E45F8" w14:textId="77777777" w:rsidR="001601D7" w:rsidRPr="008173FB" w:rsidRDefault="001601D7" w:rsidP="001601D7">
            <w:pPr>
              <w:keepNext/>
              <w:autoSpaceDE w:val="0"/>
              <w:autoSpaceDN w:val="0"/>
              <w:adjustRightInd w:val="0"/>
              <w:contextualSpacing/>
              <w:jc w:val="center"/>
              <w:rPr>
                <w:color w:val="auto"/>
              </w:rPr>
            </w:pPr>
            <w:r w:rsidRPr="008173FB">
              <w:rPr>
                <w:color w:val="auto"/>
              </w:rPr>
              <w:t>20/298 (7)</w:t>
            </w:r>
          </w:p>
        </w:tc>
      </w:tr>
      <w:tr w:rsidR="001601D7" w:rsidRPr="008173FB" w14:paraId="579C3A1F" w14:textId="77777777" w:rsidTr="007B138F">
        <w:trPr>
          <w:cantSplit/>
          <w:trHeight w:val="20"/>
          <w:jc w:val="center"/>
        </w:trPr>
        <w:tc>
          <w:tcPr>
            <w:tcW w:w="1270" w:type="pct"/>
            <w:tcBorders>
              <w:top w:val="single" w:sz="2" w:space="0" w:color="auto"/>
              <w:left w:val="single" w:sz="2" w:space="0" w:color="auto"/>
              <w:bottom w:val="single" w:sz="2" w:space="0" w:color="auto"/>
              <w:right w:val="single" w:sz="2" w:space="0" w:color="auto"/>
            </w:tcBorders>
          </w:tcPr>
          <w:p w14:paraId="7269CA81" w14:textId="77777777" w:rsidR="001601D7" w:rsidRPr="008173FB" w:rsidRDefault="001601D7" w:rsidP="001601D7">
            <w:pPr>
              <w:keepNext/>
              <w:autoSpaceDE w:val="0"/>
              <w:autoSpaceDN w:val="0"/>
              <w:adjustRightInd w:val="0"/>
              <w:contextualSpacing/>
              <w:rPr>
                <w:color w:val="auto"/>
              </w:rPr>
            </w:pPr>
            <w:r w:rsidRPr="008173FB">
              <w:rPr>
                <w:color w:val="auto"/>
              </w:rPr>
              <w:t>316</w:t>
            </w:r>
            <w:r w:rsidRPr="008173FB">
              <w:rPr>
                <w:b/>
                <w:color w:val="auto"/>
                <w:vertAlign w:val="superscript"/>
              </w:rPr>
              <w:t>e</w:t>
            </w:r>
          </w:p>
        </w:tc>
        <w:tc>
          <w:tcPr>
            <w:tcW w:w="2538" w:type="pct"/>
            <w:tcBorders>
              <w:top w:val="single" w:sz="2" w:space="0" w:color="auto"/>
              <w:left w:val="single" w:sz="2" w:space="0" w:color="auto"/>
              <w:bottom w:val="single" w:sz="2" w:space="0" w:color="auto"/>
              <w:right w:val="single" w:sz="2" w:space="0" w:color="auto"/>
            </w:tcBorders>
          </w:tcPr>
          <w:p w14:paraId="5F8A9CEA" w14:textId="77777777" w:rsidR="001601D7" w:rsidRPr="008173FB" w:rsidRDefault="001601D7" w:rsidP="001601D7">
            <w:pPr>
              <w:keepNext/>
              <w:autoSpaceDE w:val="0"/>
              <w:autoSpaceDN w:val="0"/>
              <w:adjustRightInd w:val="0"/>
              <w:contextualSpacing/>
              <w:jc w:val="center"/>
              <w:rPr>
                <w:color w:val="auto"/>
              </w:rPr>
            </w:pPr>
            <w:r w:rsidRPr="008173FB">
              <w:rPr>
                <w:color w:val="auto"/>
              </w:rPr>
              <w:t>3/291 (1)</w:t>
            </w:r>
          </w:p>
        </w:tc>
        <w:tc>
          <w:tcPr>
            <w:tcW w:w="1192" w:type="pct"/>
            <w:tcBorders>
              <w:top w:val="single" w:sz="2" w:space="0" w:color="auto"/>
              <w:left w:val="single" w:sz="2" w:space="0" w:color="auto"/>
              <w:bottom w:val="single" w:sz="2" w:space="0" w:color="auto"/>
              <w:right w:val="single" w:sz="2" w:space="0" w:color="auto"/>
            </w:tcBorders>
          </w:tcPr>
          <w:p w14:paraId="63B2A621" w14:textId="77777777" w:rsidR="001601D7" w:rsidRPr="008173FB" w:rsidRDefault="001601D7" w:rsidP="001601D7">
            <w:pPr>
              <w:keepNext/>
              <w:autoSpaceDE w:val="0"/>
              <w:autoSpaceDN w:val="0"/>
              <w:adjustRightInd w:val="0"/>
              <w:contextualSpacing/>
              <w:jc w:val="center"/>
              <w:rPr>
                <w:color w:val="auto"/>
              </w:rPr>
            </w:pPr>
            <w:r w:rsidRPr="008173FB">
              <w:rPr>
                <w:color w:val="auto"/>
              </w:rPr>
              <w:t>17/288 (6)</w:t>
            </w:r>
          </w:p>
        </w:tc>
      </w:tr>
      <w:tr w:rsidR="001601D7" w:rsidRPr="008173FB" w14:paraId="702E9F33" w14:textId="77777777" w:rsidTr="000C5D9C">
        <w:trPr>
          <w:cantSplit/>
          <w:trHeight w:val="20"/>
          <w:jc w:val="center"/>
        </w:trPr>
        <w:tc>
          <w:tcPr>
            <w:tcW w:w="5000" w:type="pct"/>
            <w:gridSpan w:val="3"/>
            <w:tcBorders>
              <w:top w:val="single" w:sz="2" w:space="0" w:color="auto"/>
              <w:left w:val="single" w:sz="2" w:space="0" w:color="auto"/>
              <w:bottom w:val="single" w:sz="2" w:space="0" w:color="auto"/>
              <w:right w:val="single" w:sz="2" w:space="0" w:color="auto"/>
            </w:tcBorders>
          </w:tcPr>
          <w:p w14:paraId="1F6E93F3" w14:textId="77777777" w:rsidR="001601D7" w:rsidRPr="008173FB" w:rsidRDefault="001601D7" w:rsidP="001601D7">
            <w:pPr>
              <w:keepNext/>
              <w:autoSpaceDE w:val="0"/>
              <w:autoSpaceDN w:val="0"/>
              <w:adjustRightInd w:val="0"/>
              <w:contextualSpacing/>
              <w:jc w:val="center"/>
              <w:rPr>
                <w:color w:val="auto"/>
              </w:rPr>
            </w:pPr>
            <w:r w:rsidRPr="008173FB">
              <w:rPr>
                <w:b/>
                <w:color w:val="auto"/>
              </w:rPr>
              <w:t xml:space="preserve">Määratud </w:t>
            </w:r>
            <w:proofErr w:type="spellStart"/>
            <w:r w:rsidRPr="008173FB">
              <w:rPr>
                <w:b/>
                <w:color w:val="auto"/>
              </w:rPr>
              <w:t>ajaperiood</w:t>
            </w:r>
            <w:r w:rsidRPr="008173FB">
              <w:rPr>
                <w:b/>
                <w:color w:val="auto"/>
                <w:vertAlign w:val="superscript"/>
              </w:rPr>
              <w:t>c</w:t>
            </w:r>
            <w:proofErr w:type="spellEnd"/>
          </w:p>
        </w:tc>
      </w:tr>
      <w:tr w:rsidR="001601D7" w:rsidRPr="008173FB" w14:paraId="1067BA6A" w14:textId="77777777" w:rsidTr="007B138F">
        <w:trPr>
          <w:cantSplit/>
          <w:trHeight w:val="20"/>
          <w:jc w:val="center"/>
        </w:trPr>
        <w:tc>
          <w:tcPr>
            <w:tcW w:w="1270" w:type="pct"/>
            <w:tcBorders>
              <w:top w:val="single" w:sz="2" w:space="0" w:color="auto"/>
              <w:left w:val="single" w:sz="2" w:space="0" w:color="auto"/>
              <w:bottom w:val="single" w:sz="2" w:space="0" w:color="auto"/>
              <w:right w:val="single" w:sz="2" w:space="0" w:color="auto"/>
            </w:tcBorders>
          </w:tcPr>
          <w:p w14:paraId="479E6422" w14:textId="77777777" w:rsidR="001601D7" w:rsidRPr="008173FB" w:rsidRDefault="001601D7" w:rsidP="001601D7">
            <w:pPr>
              <w:keepNext/>
              <w:autoSpaceDE w:val="0"/>
              <w:autoSpaceDN w:val="0"/>
              <w:adjustRightInd w:val="0"/>
              <w:contextualSpacing/>
              <w:rPr>
                <w:color w:val="auto"/>
              </w:rPr>
            </w:pPr>
            <w:r w:rsidRPr="008173FB">
              <w:rPr>
                <w:color w:val="auto"/>
              </w:rPr>
              <w:t>1899</w:t>
            </w:r>
            <w:r w:rsidRPr="008173FB">
              <w:rPr>
                <w:b/>
                <w:color w:val="auto"/>
                <w:vertAlign w:val="superscript"/>
              </w:rPr>
              <w:t>d</w:t>
            </w:r>
          </w:p>
        </w:tc>
        <w:tc>
          <w:tcPr>
            <w:tcW w:w="2538" w:type="pct"/>
            <w:tcBorders>
              <w:top w:val="single" w:sz="2" w:space="0" w:color="auto"/>
              <w:left w:val="single" w:sz="2" w:space="0" w:color="auto"/>
              <w:bottom w:val="single" w:sz="2" w:space="0" w:color="auto"/>
              <w:right w:val="single" w:sz="2" w:space="0" w:color="auto"/>
            </w:tcBorders>
          </w:tcPr>
          <w:p w14:paraId="227448E4" w14:textId="77777777" w:rsidR="001601D7" w:rsidRPr="008173FB" w:rsidRDefault="001601D7" w:rsidP="001601D7">
            <w:pPr>
              <w:keepNext/>
              <w:autoSpaceDE w:val="0"/>
              <w:autoSpaceDN w:val="0"/>
              <w:adjustRightInd w:val="0"/>
              <w:contextualSpacing/>
              <w:jc w:val="center"/>
              <w:rPr>
                <w:color w:val="auto"/>
              </w:rPr>
            </w:pPr>
            <w:r w:rsidRPr="008173FB">
              <w:rPr>
                <w:color w:val="auto"/>
              </w:rPr>
              <w:t>4/304 (1)</w:t>
            </w:r>
          </w:p>
        </w:tc>
        <w:tc>
          <w:tcPr>
            <w:tcW w:w="1192" w:type="pct"/>
            <w:tcBorders>
              <w:top w:val="single" w:sz="2" w:space="0" w:color="auto"/>
              <w:left w:val="single" w:sz="2" w:space="0" w:color="auto"/>
              <w:bottom w:val="single" w:sz="2" w:space="0" w:color="auto"/>
              <w:right w:val="single" w:sz="2" w:space="0" w:color="auto"/>
            </w:tcBorders>
          </w:tcPr>
          <w:p w14:paraId="621D12D1" w14:textId="77777777" w:rsidR="001601D7" w:rsidRPr="008173FB" w:rsidRDefault="001601D7" w:rsidP="001601D7">
            <w:pPr>
              <w:keepNext/>
              <w:autoSpaceDE w:val="0"/>
              <w:autoSpaceDN w:val="0"/>
              <w:adjustRightInd w:val="0"/>
              <w:contextualSpacing/>
              <w:jc w:val="center"/>
              <w:rPr>
                <w:color w:val="auto"/>
              </w:rPr>
            </w:pPr>
            <w:r w:rsidRPr="008173FB">
              <w:rPr>
                <w:color w:val="auto"/>
              </w:rPr>
              <w:t>26/298 (9)</w:t>
            </w:r>
          </w:p>
        </w:tc>
      </w:tr>
      <w:tr w:rsidR="001601D7" w:rsidRPr="008173FB" w14:paraId="54989889" w14:textId="77777777" w:rsidTr="007B138F">
        <w:trPr>
          <w:cantSplit/>
          <w:trHeight w:val="20"/>
          <w:jc w:val="center"/>
        </w:trPr>
        <w:tc>
          <w:tcPr>
            <w:tcW w:w="1270" w:type="pct"/>
            <w:tcBorders>
              <w:top w:val="single" w:sz="2" w:space="0" w:color="auto"/>
              <w:left w:val="single" w:sz="2" w:space="0" w:color="auto"/>
              <w:bottom w:val="single" w:sz="2" w:space="0" w:color="auto"/>
              <w:right w:val="single" w:sz="2" w:space="0" w:color="auto"/>
            </w:tcBorders>
          </w:tcPr>
          <w:p w14:paraId="766729DB" w14:textId="77777777" w:rsidR="001601D7" w:rsidRPr="008173FB" w:rsidRDefault="001601D7" w:rsidP="001601D7">
            <w:pPr>
              <w:keepNext/>
              <w:autoSpaceDE w:val="0"/>
              <w:autoSpaceDN w:val="0"/>
              <w:adjustRightInd w:val="0"/>
              <w:contextualSpacing/>
              <w:rPr>
                <w:color w:val="auto"/>
              </w:rPr>
            </w:pPr>
            <w:r w:rsidRPr="008173FB">
              <w:rPr>
                <w:color w:val="auto"/>
              </w:rPr>
              <w:t>316</w:t>
            </w:r>
            <w:r w:rsidRPr="008173FB">
              <w:rPr>
                <w:b/>
                <w:color w:val="auto"/>
                <w:vertAlign w:val="superscript"/>
              </w:rPr>
              <w:t xml:space="preserve"> d</w:t>
            </w:r>
          </w:p>
        </w:tc>
        <w:tc>
          <w:tcPr>
            <w:tcW w:w="2538" w:type="pct"/>
            <w:tcBorders>
              <w:top w:val="single" w:sz="2" w:space="0" w:color="auto"/>
              <w:left w:val="single" w:sz="2" w:space="0" w:color="auto"/>
              <w:bottom w:val="single" w:sz="2" w:space="0" w:color="auto"/>
              <w:right w:val="single" w:sz="2" w:space="0" w:color="auto"/>
            </w:tcBorders>
          </w:tcPr>
          <w:p w14:paraId="6EBD9CFC" w14:textId="77777777" w:rsidR="001601D7" w:rsidRPr="008173FB" w:rsidRDefault="001601D7" w:rsidP="001601D7">
            <w:pPr>
              <w:keepNext/>
              <w:autoSpaceDE w:val="0"/>
              <w:autoSpaceDN w:val="0"/>
              <w:adjustRightInd w:val="0"/>
              <w:contextualSpacing/>
              <w:jc w:val="center"/>
              <w:rPr>
                <w:color w:val="auto"/>
              </w:rPr>
            </w:pPr>
            <w:r w:rsidRPr="008173FB">
              <w:rPr>
                <w:color w:val="auto"/>
              </w:rPr>
              <w:t>7/301 (2)</w:t>
            </w:r>
          </w:p>
        </w:tc>
        <w:tc>
          <w:tcPr>
            <w:tcW w:w="1192" w:type="pct"/>
            <w:tcBorders>
              <w:top w:val="single" w:sz="2" w:space="0" w:color="auto"/>
              <w:left w:val="single" w:sz="2" w:space="0" w:color="auto"/>
              <w:bottom w:val="single" w:sz="2" w:space="0" w:color="auto"/>
              <w:right w:val="single" w:sz="2" w:space="0" w:color="auto"/>
            </w:tcBorders>
          </w:tcPr>
          <w:p w14:paraId="7B3C5512" w14:textId="77777777" w:rsidR="001601D7" w:rsidRPr="008173FB" w:rsidRDefault="001601D7" w:rsidP="001601D7">
            <w:pPr>
              <w:keepNext/>
              <w:autoSpaceDE w:val="0"/>
              <w:autoSpaceDN w:val="0"/>
              <w:adjustRightInd w:val="0"/>
              <w:contextualSpacing/>
              <w:jc w:val="center"/>
              <w:rPr>
                <w:color w:val="auto"/>
              </w:rPr>
            </w:pPr>
            <w:r w:rsidRPr="008173FB">
              <w:rPr>
                <w:color w:val="auto"/>
              </w:rPr>
              <w:t>21/299 (7)</w:t>
            </w:r>
          </w:p>
        </w:tc>
      </w:tr>
    </w:tbl>
    <w:p w14:paraId="7D20A97D" w14:textId="77777777" w:rsidR="001601D7" w:rsidRPr="008173FB" w:rsidRDefault="001601D7" w:rsidP="001601D7">
      <w:pPr>
        <w:keepNext/>
        <w:tabs>
          <w:tab w:val="left" w:pos="0"/>
          <w:tab w:val="left" w:pos="360"/>
        </w:tabs>
        <w:autoSpaceDE w:val="0"/>
        <w:autoSpaceDN w:val="0"/>
        <w:adjustRightInd w:val="0"/>
        <w:ind w:left="360" w:hanging="360"/>
        <w:contextualSpacing/>
        <w:rPr>
          <w:color w:val="auto"/>
          <w:sz w:val="18"/>
        </w:rPr>
      </w:pPr>
      <w:r w:rsidRPr="008173FB">
        <w:rPr>
          <w:color w:val="auto"/>
          <w:sz w:val="18"/>
        </w:rPr>
        <w:t>FLU = flukonasool, ITZ = itrakonasool, POS = posakonasool.</w:t>
      </w:r>
    </w:p>
    <w:p w14:paraId="69132BED" w14:textId="165668CE" w:rsidR="001601D7" w:rsidRPr="008173FB" w:rsidRDefault="001601D7" w:rsidP="001601D7">
      <w:pPr>
        <w:keepNext/>
        <w:tabs>
          <w:tab w:val="left" w:pos="0"/>
        </w:tabs>
        <w:autoSpaceDE w:val="0"/>
        <w:autoSpaceDN w:val="0"/>
        <w:adjustRightInd w:val="0"/>
        <w:ind w:left="567" w:hanging="567"/>
        <w:contextualSpacing/>
        <w:rPr>
          <w:color w:val="auto"/>
          <w:sz w:val="18"/>
        </w:rPr>
      </w:pPr>
      <w:r w:rsidRPr="008173FB">
        <w:rPr>
          <w:color w:val="auto"/>
          <w:sz w:val="18"/>
        </w:rPr>
        <w:t>a:</w:t>
      </w:r>
      <w:r w:rsidRPr="008173FB">
        <w:rPr>
          <w:color w:val="auto"/>
          <w:sz w:val="18"/>
        </w:rPr>
        <w:tab/>
        <w:t>FLU/ITZ (</w:t>
      </w:r>
      <w:ins w:id="3316" w:author="Author">
        <w:r w:rsidR="00365654">
          <w:rPr>
            <w:color w:val="auto"/>
            <w:sz w:val="18"/>
          </w:rPr>
          <w:t>uuring</w:t>
        </w:r>
        <w:del w:id="3317" w:author="Author">
          <w:r w:rsidR="00365654" w:rsidDel="0005646C">
            <w:rPr>
              <w:color w:val="auto"/>
              <w:sz w:val="18"/>
            </w:rPr>
            <w:delText xml:space="preserve"> </w:delText>
          </w:r>
        </w:del>
        <w:r w:rsidR="0005646C">
          <w:rPr>
            <w:color w:val="auto"/>
            <w:sz w:val="18"/>
          </w:rPr>
          <w:t> </w:t>
        </w:r>
      </w:ins>
      <w:r w:rsidRPr="008173FB">
        <w:rPr>
          <w:color w:val="auto"/>
          <w:sz w:val="18"/>
        </w:rPr>
        <w:t>1899), FLU (</w:t>
      </w:r>
      <w:ins w:id="3318" w:author="Author">
        <w:r w:rsidR="00365654">
          <w:rPr>
            <w:color w:val="auto"/>
            <w:sz w:val="18"/>
          </w:rPr>
          <w:t>uuring</w:t>
        </w:r>
        <w:del w:id="3319" w:author="Author">
          <w:r w:rsidR="00365654" w:rsidDel="0005646C">
            <w:rPr>
              <w:color w:val="auto"/>
              <w:sz w:val="18"/>
            </w:rPr>
            <w:delText xml:space="preserve"> </w:delText>
          </w:r>
        </w:del>
        <w:r w:rsidR="0005646C">
          <w:rPr>
            <w:color w:val="auto"/>
            <w:sz w:val="18"/>
          </w:rPr>
          <w:t> </w:t>
        </w:r>
      </w:ins>
      <w:r w:rsidRPr="008173FB">
        <w:rPr>
          <w:color w:val="auto"/>
          <w:sz w:val="18"/>
        </w:rPr>
        <w:t>316).</w:t>
      </w:r>
    </w:p>
    <w:p w14:paraId="1F890555" w14:textId="77777777" w:rsidR="001601D7" w:rsidRPr="008173FB" w:rsidRDefault="001601D7" w:rsidP="001601D7">
      <w:pPr>
        <w:keepNext/>
        <w:tabs>
          <w:tab w:val="left" w:pos="0"/>
        </w:tabs>
        <w:autoSpaceDE w:val="0"/>
        <w:autoSpaceDN w:val="0"/>
        <w:adjustRightInd w:val="0"/>
        <w:ind w:left="567" w:hanging="567"/>
        <w:contextualSpacing/>
        <w:rPr>
          <w:color w:val="auto"/>
          <w:sz w:val="18"/>
        </w:rPr>
      </w:pPr>
      <w:r w:rsidRPr="008173FB">
        <w:rPr>
          <w:color w:val="auto"/>
          <w:sz w:val="18"/>
        </w:rPr>
        <w:t>b:</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uuringuravimi viimase annuseni pluss 7 päeva. Uuringus 316 ajavahemik uuringuravimi esimesest kuni viimase annuseni pluss 7 päeva.</w:t>
      </w:r>
    </w:p>
    <w:p w14:paraId="669E465F" w14:textId="77777777" w:rsidR="001601D7" w:rsidRPr="008173FB" w:rsidRDefault="001601D7" w:rsidP="001601D7">
      <w:pPr>
        <w:keepNext/>
        <w:tabs>
          <w:tab w:val="left" w:pos="0"/>
        </w:tabs>
        <w:autoSpaceDE w:val="0"/>
        <w:autoSpaceDN w:val="0"/>
        <w:adjustRightInd w:val="0"/>
        <w:ind w:left="567" w:hanging="567"/>
        <w:contextualSpacing/>
        <w:rPr>
          <w:color w:val="auto"/>
          <w:sz w:val="18"/>
        </w:rPr>
      </w:pPr>
      <w:r w:rsidRPr="008173FB">
        <w:rPr>
          <w:color w:val="auto"/>
          <w:sz w:val="18"/>
        </w:rPr>
        <w:t>c:</w:t>
      </w:r>
      <w:r w:rsidRPr="008173FB">
        <w:rPr>
          <w:color w:val="auto"/>
          <w:sz w:val="18"/>
        </w:rPr>
        <w:tab/>
        <w:t xml:space="preserve">Uuringus 1899 ajavahemik </w:t>
      </w:r>
      <w:proofErr w:type="spellStart"/>
      <w:r w:rsidRPr="008173FB">
        <w:rPr>
          <w:color w:val="auto"/>
          <w:sz w:val="18"/>
        </w:rPr>
        <w:t>randomiseerimisest</w:t>
      </w:r>
      <w:proofErr w:type="spellEnd"/>
      <w:r w:rsidRPr="008173FB">
        <w:rPr>
          <w:color w:val="auto"/>
          <w:sz w:val="18"/>
        </w:rPr>
        <w:t xml:space="preserve"> kuni 100. päevani pärast </w:t>
      </w:r>
      <w:proofErr w:type="spellStart"/>
      <w:r w:rsidRPr="008173FB">
        <w:rPr>
          <w:color w:val="auto"/>
          <w:sz w:val="18"/>
        </w:rPr>
        <w:t>randomiseerimist</w:t>
      </w:r>
      <w:proofErr w:type="spellEnd"/>
      <w:r w:rsidRPr="008173FB">
        <w:rPr>
          <w:color w:val="auto"/>
          <w:sz w:val="18"/>
        </w:rPr>
        <w:t>. Uuringus 316 ajavahemik uuringu esimesest päevast kuni 111. päevani selle järgselt.</w:t>
      </w:r>
    </w:p>
    <w:p w14:paraId="60FEA910" w14:textId="77777777" w:rsidR="001601D7" w:rsidRPr="008173FB" w:rsidRDefault="001601D7" w:rsidP="001601D7">
      <w:pPr>
        <w:keepNext/>
        <w:tabs>
          <w:tab w:val="left" w:pos="0"/>
        </w:tabs>
        <w:autoSpaceDE w:val="0"/>
        <w:autoSpaceDN w:val="0"/>
        <w:adjustRightInd w:val="0"/>
        <w:ind w:left="567" w:hanging="567"/>
        <w:contextualSpacing/>
        <w:rPr>
          <w:color w:val="auto"/>
          <w:sz w:val="18"/>
        </w:rPr>
      </w:pPr>
      <w:r w:rsidRPr="008173FB">
        <w:rPr>
          <w:color w:val="auto"/>
          <w:sz w:val="18"/>
        </w:rPr>
        <w:t>d:</w:t>
      </w:r>
      <w:r w:rsidRPr="008173FB">
        <w:rPr>
          <w:color w:val="auto"/>
          <w:sz w:val="18"/>
        </w:rPr>
        <w:tab/>
        <w:t>Kõik randomiseeritud patsiendid.</w:t>
      </w:r>
    </w:p>
    <w:p w14:paraId="24A8C300" w14:textId="77777777" w:rsidR="001601D7" w:rsidRPr="008173FB" w:rsidRDefault="001601D7" w:rsidP="001601D7">
      <w:pPr>
        <w:tabs>
          <w:tab w:val="left" w:pos="0"/>
        </w:tabs>
        <w:autoSpaceDE w:val="0"/>
        <w:autoSpaceDN w:val="0"/>
        <w:adjustRightInd w:val="0"/>
        <w:ind w:left="567" w:hanging="567"/>
        <w:contextualSpacing/>
        <w:rPr>
          <w:color w:val="auto"/>
          <w:sz w:val="18"/>
        </w:rPr>
      </w:pPr>
      <w:r w:rsidRPr="008173FB">
        <w:rPr>
          <w:color w:val="auto"/>
          <w:sz w:val="18"/>
        </w:rPr>
        <w:t>e:</w:t>
      </w:r>
      <w:r w:rsidRPr="008173FB">
        <w:rPr>
          <w:color w:val="auto"/>
          <w:sz w:val="18"/>
        </w:rPr>
        <w:tab/>
        <w:t>Kõik ravitud patsiendid.</w:t>
      </w:r>
    </w:p>
    <w:p w14:paraId="794D97F6" w14:textId="77777777" w:rsidR="001601D7" w:rsidRPr="008173FB" w:rsidRDefault="001601D7" w:rsidP="001601D7">
      <w:pPr>
        <w:contextualSpacing/>
        <w:rPr>
          <w:color w:val="auto"/>
        </w:rPr>
      </w:pPr>
    </w:p>
    <w:p w14:paraId="30CBA4B7" w14:textId="77777777" w:rsidR="001601D7" w:rsidRPr="008173FB" w:rsidRDefault="001601D7" w:rsidP="001601D7">
      <w:pPr>
        <w:contextualSpacing/>
        <w:rPr>
          <w:color w:val="auto"/>
        </w:rPr>
      </w:pPr>
      <w:r w:rsidRPr="008173FB">
        <w:rPr>
          <w:color w:val="auto"/>
        </w:rPr>
        <w:t xml:space="preserve">Uuringus 1899 ilmnes oluline </w:t>
      </w:r>
      <w:proofErr w:type="spellStart"/>
      <w:r w:rsidR="006771D5" w:rsidRPr="008173FB">
        <w:rPr>
          <w:color w:val="auto"/>
        </w:rPr>
        <w:t>üld</w:t>
      </w:r>
      <w:r w:rsidRPr="008173FB">
        <w:rPr>
          <w:color w:val="auto"/>
        </w:rPr>
        <w:t>suremuse</w:t>
      </w:r>
      <w:proofErr w:type="spellEnd"/>
      <w:r w:rsidRPr="008173FB">
        <w:rPr>
          <w:color w:val="auto"/>
        </w:rPr>
        <w:t xml:space="preserve"> vähenemine </w:t>
      </w:r>
      <w:proofErr w:type="spellStart"/>
      <w:r w:rsidRPr="008173FB">
        <w:rPr>
          <w:color w:val="auto"/>
        </w:rPr>
        <w:t>posakonasoolirühmas</w:t>
      </w:r>
      <w:proofErr w:type="spellEnd"/>
      <w:r w:rsidRPr="008173FB">
        <w:rPr>
          <w:color w:val="auto"/>
        </w:rPr>
        <w:t xml:space="preserve"> (POS 49/304 (16%) </w:t>
      </w:r>
      <w:r w:rsidRPr="008173FB">
        <w:rPr>
          <w:i/>
          <w:color w:val="auto"/>
        </w:rPr>
        <w:t>vs.</w:t>
      </w:r>
      <w:r w:rsidRPr="008173FB">
        <w:rPr>
          <w:color w:val="auto"/>
        </w:rPr>
        <w:t xml:space="preserve"> FLU/ITZ 67/298 (22%); p = 0,048). Kaplani-Meieri näitaja järgi oli </w:t>
      </w:r>
      <w:proofErr w:type="spellStart"/>
      <w:r w:rsidRPr="008173FB">
        <w:rPr>
          <w:color w:val="auto"/>
        </w:rPr>
        <w:t>elulemuse</w:t>
      </w:r>
      <w:proofErr w:type="spellEnd"/>
      <w:r w:rsidRPr="008173FB">
        <w:rPr>
          <w:color w:val="auto"/>
        </w:rPr>
        <w:t xml:space="preserve"> tõenäosus kuni 100. päevani pärast </w:t>
      </w:r>
      <w:proofErr w:type="spellStart"/>
      <w:r w:rsidRPr="008173FB">
        <w:rPr>
          <w:color w:val="auto"/>
        </w:rPr>
        <w:t>randomiseerimist</w:t>
      </w:r>
      <w:proofErr w:type="spellEnd"/>
      <w:r w:rsidRPr="008173FB">
        <w:rPr>
          <w:color w:val="auto"/>
        </w:rPr>
        <w:t xml:space="preserve"> oluliselt suurem </w:t>
      </w:r>
      <w:proofErr w:type="spellStart"/>
      <w:r w:rsidRPr="008173FB">
        <w:rPr>
          <w:color w:val="auto"/>
        </w:rPr>
        <w:t>posakonasooli</w:t>
      </w:r>
      <w:proofErr w:type="spellEnd"/>
      <w:r w:rsidRPr="008173FB">
        <w:rPr>
          <w:color w:val="auto"/>
        </w:rPr>
        <w:t xml:space="preserve"> saanud patsientidel. Parem </w:t>
      </w:r>
      <w:proofErr w:type="spellStart"/>
      <w:r w:rsidRPr="008173FB">
        <w:rPr>
          <w:color w:val="auto"/>
        </w:rPr>
        <w:t>elulemus</w:t>
      </w:r>
      <w:proofErr w:type="spellEnd"/>
      <w:r w:rsidRPr="008173FB">
        <w:rPr>
          <w:color w:val="auto"/>
        </w:rPr>
        <w:t xml:space="preserve"> ilmnes nii kõigi surmapõhjuste analüüsimisel (P = 0,0354) kui ka </w:t>
      </w:r>
      <w:proofErr w:type="spellStart"/>
      <w:r w:rsidRPr="008173FB">
        <w:rPr>
          <w:color w:val="auto"/>
        </w:rPr>
        <w:t>invasiivsete</w:t>
      </w:r>
      <w:proofErr w:type="spellEnd"/>
      <w:r w:rsidRPr="008173FB">
        <w:rPr>
          <w:color w:val="auto"/>
        </w:rPr>
        <w:t xml:space="preserve"> seeninfektsioonidega seotud surmade analüüsimisel (P = 0,0209).</w:t>
      </w:r>
    </w:p>
    <w:p w14:paraId="0F7ACD23" w14:textId="77777777" w:rsidR="001601D7" w:rsidRPr="008173FB" w:rsidRDefault="001601D7" w:rsidP="001601D7">
      <w:pPr>
        <w:contextualSpacing/>
        <w:rPr>
          <w:color w:val="auto"/>
        </w:rPr>
      </w:pPr>
    </w:p>
    <w:p w14:paraId="751C6438" w14:textId="77777777" w:rsidR="001601D7" w:rsidRPr="008173FB" w:rsidRDefault="001601D7" w:rsidP="001601D7">
      <w:pPr>
        <w:contextualSpacing/>
        <w:rPr>
          <w:color w:val="auto"/>
        </w:rPr>
      </w:pPr>
      <w:r w:rsidRPr="008173FB">
        <w:rPr>
          <w:color w:val="auto"/>
        </w:rPr>
        <w:t xml:space="preserve">Uuringus 316 oli </w:t>
      </w:r>
      <w:proofErr w:type="spellStart"/>
      <w:r w:rsidR="006771D5" w:rsidRPr="008173FB">
        <w:rPr>
          <w:color w:val="auto"/>
        </w:rPr>
        <w:t>üld</w:t>
      </w:r>
      <w:r w:rsidRPr="008173FB">
        <w:rPr>
          <w:color w:val="auto"/>
        </w:rPr>
        <w:t>suremus</w:t>
      </w:r>
      <w:proofErr w:type="spellEnd"/>
      <w:r w:rsidRPr="008173FB">
        <w:rPr>
          <w:color w:val="auto"/>
        </w:rPr>
        <w:t xml:space="preserve"> sarnane (POS 25%, FLU 28%), kuid </w:t>
      </w:r>
      <w:proofErr w:type="spellStart"/>
      <w:r w:rsidRPr="008173FB">
        <w:rPr>
          <w:color w:val="auto"/>
        </w:rPr>
        <w:t>invasiivsete</w:t>
      </w:r>
      <w:proofErr w:type="spellEnd"/>
      <w:r w:rsidRPr="008173FB">
        <w:rPr>
          <w:color w:val="auto"/>
        </w:rPr>
        <w:t xml:space="preserve"> seeninfektsioonidega seotud suremus oli oluliselt väiksem </w:t>
      </w:r>
      <w:proofErr w:type="spellStart"/>
      <w:r w:rsidRPr="008173FB">
        <w:rPr>
          <w:color w:val="auto"/>
        </w:rPr>
        <w:t>posakonasoolirühmas</w:t>
      </w:r>
      <w:proofErr w:type="spellEnd"/>
      <w:r w:rsidRPr="008173FB">
        <w:rPr>
          <w:color w:val="auto"/>
        </w:rPr>
        <w:t xml:space="preserve"> (4/301) võrreldes </w:t>
      </w:r>
      <w:proofErr w:type="spellStart"/>
      <w:r w:rsidRPr="008173FB">
        <w:rPr>
          <w:color w:val="auto"/>
        </w:rPr>
        <w:t>flukonasoolirühmaga</w:t>
      </w:r>
      <w:proofErr w:type="spellEnd"/>
      <w:r w:rsidRPr="008173FB">
        <w:rPr>
          <w:color w:val="auto"/>
        </w:rPr>
        <w:t xml:space="preserve"> (12/299; P = 0,0413).</w:t>
      </w:r>
    </w:p>
    <w:p w14:paraId="5D3DB480" w14:textId="77777777" w:rsidR="001601D7" w:rsidRPr="008173FB" w:rsidRDefault="001601D7" w:rsidP="001601D7">
      <w:pPr>
        <w:contextualSpacing/>
        <w:rPr>
          <w:color w:val="auto"/>
        </w:rPr>
      </w:pPr>
    </w:p>
    <w:p w14:paraId="23426B98" w14:textId="77777777" w:rsidR="001601D7" w:rsidRPr="008173FB" w:rsidRDefault="001601D7" w:rsidP="001601D7">
      <w:pPr>
        <w:keepNext/>
        <w:contextualSpacing/>
        <w:rPr>
          <w:color w:val="auto"/>
          <w:u w:val="single"/>
        </w:rPr>
      </w:pPr>
      <w:r w:rsidRPr="008173FB">
        <w:rPr>
          <w:color w:val="auto"/>
          <w:u w:val="single"/>
        </w:rPr>
        <w:lastRenderedPageBreak/>
        <w:t>Lapsed</w:t>
      </w:r>
    </w:p>
    <w:p w14:paraId="46265892" w14:textId="38F626C1" w:rsidR="001601D7" w:rsidRPr="008173FB" w:rsidDel="00365654" w:rsidRDefault="001601D7">
      <w:pPr>
        <w:keepNext/>
        <w:contextualSpacing/>
        <w:rPr>
          <w:del w:id="3320" w:author="Author"/>
          <w:color w:val="auto"/>
        </w:rPr>
        <w:pPrChange w:id="3321" w:author="Author">
          <w:pPr>
            <w:contextualSpacing/>
          </w:pPr>
        </w:pPrChange>
      </w:pPr>
      <w:del w:id="3322" w:author="Author">
        <w:r w:rsidRPr="008173FB" w:rsidDel="00365654">
          <w:rPr>
            <w:color w:val="auto"/>
          </w:rPr>
          <w:delText xml:space="preserve">Posakonasooli infusioonilahuse kontsentraadi kasutamise kogemus lastel </w:delText>
        </w:r>
        <w:r w:rsidR="00DD0BFC" w:rsidDel="00365654">
          <w:rPr>
            <w:color w:val="auto"/>
          </w:rPr>
          <w:delText>on piiratud</w:delText>
        </w:r>
        <w:r w:rsidRPr="008173FB" w:rsidDel="00365654">
          <w:rPr>
            <w:color w:val="auto"/>
          </w:rPr>
          <w:delText>.</w:delText>
        </w:r>
      </w:del>
    </w:p>
    <w:p w14:paraId="4820B547" w14:textId="56398078" w:rsidR="001601D7" w:rsidRPr="008173FB" w:rsidDel="00365654" w:rsidRDefault="001601D7">
      <w:pPr>
        <w:keepNext/>
        <w:contextualSpacing/>
        <w:rPr>
          <w:del w:id="3323" w:author="Author"/>
          <w:color w:val="auto"/>
        </w:rPr>
        <w:pPrChange w:id="3324" w:author="Author">
          <w:pPr>
            <w:contextualSpacing/>
          </w:pPr>
        </w:pPrChange>
      </w:pPr>
    </w:p>
    <w:p w14:paraId="29D72F46" w14:textId="2FA5E31E" w:rsidR="00DD0BFC" w:rsidRPr="007B138F" w:rsidDel="00365654" w:rsidRDefault="00DD0BFC">
      <w:pPr>
        <w:keepNext/>
        <w:contextualSpacing/>
        <w:rPr>
          <w:del w:id="3325" w:author="Author"/>
          <w:color w:val="auto"/>
        </w:rPr>
        <w:pPrChange w:id="3326" w:author="Author">
          <w:pPr>
            <w:contextualSpacing/>
          </w:pPr>
        </w:pPrChange>
      </w:pPr>
      <w:del w:id="3327" w:author="Author">
        <w:r w:rsidDel="00365654">
          <w:rPr>
            <w:color w:val="auto"/>
          </w:rPr>
          <w:delText>Invasiivse aspergilloosi ravi uuringus said kolm patsienti vanuses 14…17 aastat ravi posakonasooli infusioonilahuse kontsentraadi ja tablettidega annuses 300 mg</w:delText>
        </w:r>
        <w:r w:rsidR="00D33CC3" w:rsidDel="00365654">
          <w:rPr>
            <w:color w:val="auto"/>
          </w:rPr>
          <w:delText xml:space="preserve"> </w:delText>
        </w:r>
        <w:r w:rsidDel="00365654">
          <w:rPr>
            <w:color w:val="auto"/>
          </w:rPr>
          <w:delText>ööpäevas (kaks korda ööpäevas 1.</w:delText>
        </w:r>
        <w:r w:rsidRPr="007B138F" w:rsidDel="00365654">
          <w:rPr>
            <w:color w:val="auto"/>
          </w:rPr>
          <w:delText> päeval ja edasi üks kord ööpäevas).</w:delText>
        </w:r>
      </w:del>
    </w:p>
    <w:p w14:paraId="6A238B28" w14:textId="77777777" w:rsidR="00365654" w:rsidRDefault="00C641EC">
      <w:pPr>
        <w:keepNext/>
        <w:contextualSpacing/>
        <w:rPr>
          <w:ins w:id="3328" w:author="Author"/>
          <w:color w:val="auto"/>
        </w:rPr>
        <w:pPrChange w:id="3329" w:author="Author">
          <w:pPr>
            <w:contextualSpacing/>
          </w:pPr>
        </w:pPrChange>
      </w:pPr>
      <w:del w:id="3330" w:author="Author">
        <w:r w:rsidRPr="00454772" w:rsidDel="00365654">
          <w:rPr>
            <w:color w:val="auto"/>
          </w:rPr>
          <w:delText xml:space="preserve">Posakonasooli (Noxafil gastroresistentne suukaudse suspensiooni pulber ja lahusti; Noxafil infusioonilahuse kontsentraat) ohutus ja efektiivsus </w:delText>
        </w:r>
        <w:r w:rsidRPr="006F295D" w:rsidDel="00365654">
          <w:rPr>
            <w:color w:val="auto"/>
          </w:rPr>
          <w:delText>on tõestatud</w:delText>
        </w:r>
        <w:r w:rsidRPr="00454772" w:rsidDel="00365654">
          <w:rPr>
            <w:color w:val="auto"/>
          </w:rPr>
          <w:delText xml:space="preserve"> lastel vanuses 2 aastat kuni </w:delText>
        </w:r>
        <w:r w:rsidRPr="003E62F4" w:rsidDel="00365654">
          <w:rPr>
            <w:color w:val="auto"/>
          </w:rPr>
          <w:delText>&lt; 18 aastat</w:delText>
        </w:r>
        <w:r w:rsidRPr="00125C6B" w:rsidDel="00365654">
          <w:rPr>
            <w:color w:val="auto"/>
          </w:rPr>
          <w:delText xml:space="preserve">. </w:delText>
        </w:r>
        <w:r w:rsidRPr="00A32B98" w:rsidDel="00365654">
          <w:rPr>
            <w:color w:val="auto"/>
          </w:rPr>
          <w:delText>Posakonasooli kasutamist</w:delText>
        </w:r>
        <w:r w:rsidRPr="00D90CF0" w:rsidDel="00365654">
          <w:rPr>
            <w:color w:val="auto"/>
          </w:rPr>
          <w:delText xml:space="preserve"> nendes vanus</w:delText>
        </w:r>
        <w:r w:rsidRPr="00454772" w:rsidDel="00365654">
          <w:rPr>
            <w:color w:val="auto"/>
          </w:rPr>
          <w:delText xml:space="preserve">erühmades toetavad tõendid, mis on saadud </w:delText>
        </w:r>
        <w:r w:rsidR="00620C76" w:rsidDel="00365654">
          <w:rPr>
            <w:color w:val="auto"/>
          </w:rPr>
          <w:delText>piisavatest</w:delText>
        </w:r>
        <w:r w:rsidRPr="00454772" w:rsidDel="00365654">
          <w:rPr>
            <w:color w:val="auto"/>
          </w:rPr>
          <w:delText xml:space="preserve"> ja hästi kontrollitud posakonasooli uuringutest</w:delText>
        </w:r>
        <w:r w:rsidRPr="00BC63E8" w:rsidDel="00365654">
          <w:rPr>
            <w:color w:val="auto"/>
          </w:rPr>
          <w:delText xml:space="preserve"> </w:delText>
        </w:r>
        <w:r w:rsidRPr="00454772" w:rsidDel="00365654">
          <w:rPr>
            <w:color w:val="auto"/>
          </w:rPr>
          <w:delText>täiskasvanute</w:delText>
        </w:r>
        <w:r w:rsidDel="00365654">
          <w:rPr>
            <w:color w:val="auto"/>
          </w:rPr>
          <w:delText>l</w:delText>
        </w:r>
        <w:r w:rsidRPr="00454772" w:rsidDel="00365654">
          <w:rPr>
            <w:color w:val="auto"/>
          </w:rPr>
          <w:delText>, ning farmakokineetika ja ohutuse andmed uuringutest laste</w:delText>
        </w:r>
        <w:r w:rsidDel="00365654">
          <w:rPr>
            <w:color w:val="auto"/>
          </w:rPr>
          <w:delText>l</w:delText>
        </w:r>
        <w:r w:rsidRPr="00454772" w:rsidDel="00365654">
          <w:rPr>
            <w:color w:val="auto"/>
          </w:rPr>
          <w:delText xml:space="preserve"> (vt lõik 5.2). </w:delText>
        </w:r>
      </w:del>
    </w:p>
    <w:p w14:paraId="37E019F4" w14:textId="2D2FE732" w:rsidR="00365654" w:rsidRDefault="00365654" w:rsidP="00365654">
      <w:pPr>
        <w:contextualSpacing/>
        <w:rPr>
          <w:ins w:id="3331" w:author="Author"/>
          <w:color w:val="auto"/>
        </w:rPr>
      </w:pPr>
      <w:proofErr w:type="spellStart"/>
      <w:ins w:id="3332" w:author="Author">
        <w:r w:rsidRPr="003E62F4">
          <w:rPr>
            <w:color w:val="auto"/>
          </w:rPr>
          <w:t>Posakonasooli</w:t>
        </w:r>
        <w:proofErr w:type="spellEnd"/>
        <w:r w:rsidRPr="003E62F4">
          <w:rPr>
            <w:color w:val="auto"/>
          </w:rPr>
          <w:t xml:space="preserve"> infusioonilahuse kontsentraadi </w:t>
        </w:r>
        <w:r>
          <w:rPr>
            <w:color w:val="auto"/>
          </w:rPr>
          <w:t>ning</w:t>
        </w:r>
        <w:r w:rsidRPr="003E62F4">
          <w:rPr>
            <w:color w:val="auto"/>
          </w:rPr>
          <w:t xml:space="preserve"> </w:t>
        </w:r>
        <w:proofErr w:type="spellStart"/>
        <w:r w:rsidRPr="00CB71F8">
          <w:rPr>
            <w:color w:val="auto"/>
          </w:rPr>
          <w:t>gastroresistentse</w:t>
        </w:r>
        <w:proofErr w:type="spellEnd"/>
        <w:r w:rsidRPr="000D799B">
          <w:rPr>
            <w:color w:val="auto"/>
          </w:rPr>
          <w:t xml:space="preserve"> </w:t>
        </w:r>
        <w:r w:rsidRPr="003E62F4">
          <w:rPr>
            <w:color w:val="auto"/>
          </w:rPr>
          <w:t xml:space="preserve">suukaudse suspensiooni pulbri ja lahusti farmakokineetikat </w:t>
        </w:r>
        <w:r w:rsidR="00C60A05">
          <w:rPr>
            <w:color w:val="auto"/>
          </w:rPr>
          <w:t>ning</w:t>
        </w:r>
        <w:r w:rsidRPr="003E62F4">
          <w:rPr>
            <w:color w:val="auto"/>
          </w:rPr>
          <w:t xml:space="preserve"> ohutust on hinnatud 115 lapsel vanuses 2 kuni &lt; 18 aastat ühes randomiseeri</w:t>
        </w:r>
        <w:r>
          <w:rPr>
            <w:color w:val="auto"/>
          </w:rPr>
          <w:t>ma</w:t>
        </w:r>
        <w:r w:rsidRPr="003E62F4">
          <w:rPr>
            <w:color w:val="auto"/>
          </w:rPr>
          <w:t>t</w:t>
        </w:r>
        <w:r>
          <w:rPr>
            <w:color w:val="auto"/>
          </w:rPr>
          <w:t>a</w:t>
        </w:r>
        <w:r w:rsidRPr="003E62F4">
          <w:rPr>
            <w:color w:val="auto"/>
          </w:rPr>
          <w:t xml:space="preserve"> </w:t>
        </w:r>
        <w:proofErr w:type="spellStart"/>
        <w:r w:rsidRPr="003E62F4">
          <w:rPr>
            <w:color w:val="auto"/>
          </w:rPr>
          <w:t>mitmekeskuselises</w:t>
        </w:r>
        <w:proofErr w:type="spellEnd"/>
        <w:r w:rsidRPr="003E62F4">
          <w:rPr>
            <w:color w:val="auto"/>
          </w:rPr>
          <w:t xml:space="preserve"> avatud, järjestikku suurenevate annustega uuringus (uuring 097). </w:t>
        </w:r>
        <w:r>
          <w:rPr>
            <w:color w:val="auto"/>
          </w:rPr>
          <w:t>I</w:t>
        </w:r>
        <w:r w:rsidRPr="003E62F4">
          <w:rPr>
            <w:color w:val="auto"/>
          </w:rPr>
          <w:t>mmuuns</w:t>
        </w:r>
        <w:r>
          <w:rPr>
            <w:color w:val="auto"/>
          </w:rPr>
          <w:t>üsteemi pu</w:t>
        </w:r>
        <w:r w:rsidRPr="003E62F4">
          <w:rPr>
            <w:color w:val="auto"/>
          </w:rPr>
          <w:t>u</w:t>
        </w:r>
        <w:r>
          <w:rPr>
            <w:color w:val="auto"/>
          </w:rPr>
          <w:t>dulikku</w:t>
        </w:r>
        <w:r w:rsidRPr="003E62F4">
          <w:rPr>
            <w:color w:val="auto"/>
          </w:rPr>
          <w:t xml:space="preserve">sega lastele, kellel oli teadaolev või eeldatav </w:t>
        </w:r>
        <w:proofErr w:type="spellStart"/>
        <w:r w:rsidRPr="003E62F4">
          <w:rPr>
            <w:color w:val="auto"/>
          </w:rPr>
          <w:t>neutropeenia</w:t>
        </w:r>
        <w:proofErr w:type="spellEnd"/>
        <w:r w:rsidRPr="003E62F4">
          <w:rPr>
            <w:color w:val="auto"/>
          </w:rPr>
          <w:t xml:space="preserve">, manustati </w:t>
        </w:r>
        <w:proofErr w:type="spellStart"/>
        <w:r w:rsidRPr="003E62F4">
          <w:rPr>
            <w:color w:val="auto"/>
          </w:rPr>
          <w:t>posakonasooli</w:t>
        </w:r>
        <w:proofErr w:type="spellEnd"/>
        <w:r w:rsidRPr="003E62F4">
          <w:rPr>
            <w:color w:val="auto"/>
          </w:rPr>
          <w:t xml:space="preserve"> annuseid 3,5 mg/kg, 4,5 mg/kg või 6,0 mg/kg ööpäevas (1. päeval kaks korda ööpäevas). Kõik 115 </w:t>
        </w:r>
        <w:r w:rsidR="009271EE">
          <w:rPr>
            <w:color w:val="auto"/>
          </w:rPr>
          <w:t>isikut</w:t>
        </w:r>
        <w:r w:rsidRPr="003E62F4">
          <w:rPr>
            <w:color w:val="auto"/>
          </w:rPr>
          <w:t xml:space="preserve"> said </w:t>
        </w:r>
        <w:r>
          <w:rPr>
            <w:color w:val="auto"/>
          </w:rPr>
          <w:t>esmalt</w:t>
        </w:r>
        <w:r w:rsidRPr="003E62F4">
          <w:rPr>
            <w:color w:val="auto"/>
          </w:rPr>
          <w:t xml:space="preserve"> </w:t>
        </w:r>
        <w:proofErr w:type="spellStart"/>
        <w:r w:rsidRPr="003E62F4">
          <w:rPr>
            <w:color w:val="auto"/>
          </w:rPr>
          <w:t>posakonasooli</w:t>
        </w:r>
        <w:proofErr w:type="spellEnd"/>
        <w:r w:rsidRPr="003E62F4">
          <w:rPr>
            <w:color w:val="auto"/>
          </w:rPr>
          <w:t xml:space="preserve"> infusioonilahuse kontsentraati vähemalt 7 päeva ning 63 </w:t>
        </w:r>
        <w:r w:rsidR="009271EE">
          <w:rPr>
            <w:color w:val="auto"/>
          </w:rPr>
          <w:t>isikut</w:t>
        </w:r>
        <w:r w:rsidRPr="003E62F4">
          <w:rPr>
            <w:color w:val="auto"/>
          </w:rPr>
          <w:t xml:space="preserve"> viidi üle </w:t>
        </w:r>
        <w:proofErr w:type="spellStart"/>
        <w:r w:rsidRPr="00B55945">
          <w:rPr>
            <w:color w:val="auto"/>
          </w:rPr>
          <w:t>gastroresistentsele</w:t>
        </w:r>
        <w:proofErr w:type="spellEnd"/>
        <w:r w:rsidRPr="000D799B">
          <w:rPr>
            <w:color w:val="auto"/>
          </w:rPr>
          <w:t xml:space="preserve"> </w:t>
        </w:r>
        <w:r w:rsidRPr="003E62F4">
          <w:rPr>
            <w:color w:val="auto"/>
          </w:rPr>
          <w:t xml:space="preserve">suukaudse suspensiooni pulbrile ja lahustile. Kõigi ravitud </w:t>
        </w:r>
        <w:r w:rsidR="009271EE">
          <w:rPr>
            <w:color w:val="auto"/>
          </w:rPr>
          <w:t>isikute</w:t>
        </w:r>
        <w:r w:rsidRPr="003E62F4">
          <w:rPr>
            <w:color w:val="auto"/>
          </w:rPr>
          <w:t xml:space="preserve"> üldine keskmine ravi kestus (</w:t>
        </w:r>
        <w:proofErr w:type="spellStart"/>
        <w:r w:rsidRPr="003E62F4">
          <w:rPr>
            <w:color w:val="auto"/>
          </w:rPr>
          <w:t>posakonasooli</w:t>
        </w:r>
        <w:proofErr w:type="spellEnd"/>
        <w:r w:rsidRPr="003E62F4">
          <w:rPr>
            <w:color w:val="auto"/>
          </w:rPr>
          <w:t xml:space="preserve"> infusioonilahuse kontsentraat </w:t>
        </w:r>
        <w:r w:rsidR="009271EE">
          <w:rPr>
            <w:color w:val="auto"/>
          </w:rPr>
          <w:t>ning</w:t>
        </w:r>
        <w:r w:rsidRPr="003E62F4">
          <w:rPr>
            <w:color w:val="auto"/>
          </w:rPr>
          <w:t xml:space="preserve"> </w:t>
        </w:r>
        <w:proofErr w:type="spellStart"/>
        <w:r w:rsidRPr="00D22872">
          <w:rPr>
            <w:color w:val="auto"/>
          </w:rPr>
          <w:t>gastroresistentne</w:t>
        </w:r>
        <w:proofErr w:type="spellEnd"/>
        <w:r w:rsidRPr="000D799B">
          <w:rPr>
            <w:color w:val="auto"/>
          </w:rPr>
          <w:t xml:space="preserve"> </w:t>
        </w:r>
        <w:r w:rsidRPr="003E62F4">
          <w:rPr>
            <w:color w:val="auto"/>
          </w:rPr>
          <w:t>suukaudse suspensiooni pulber ja lahusti) oli 20,6 päeva (vt lõik 5.2).</w:t>
        </w:r>
      </w:ins>
    </w:p>
    <w:p w14:paraId="601FACA3" w14:textId="77777777" w:rsidR="00365654" w:rsidRDefault="00365654" w:rsidP="00365654">
      <w:pPr>
        <w:contextualSpacing/>
        <w:rPr>
          <w:ins w:id="3333" w:author="Author"/>
          <w:color w:val="auto"/>
        </w:rPr>
      </w:pPr>
    </w:p>
    <w:p w14:paraId="306EEADF" w14:textId="64491E27" w:rsidR="00365654" w:rsidRPr="00396C34" w:rsidRDefault="00365654" w:rsidP="00365654">
      <w:pPr>
        <w:tabs>
          <w:tab w:val="clear" w:pos="567"/>
        </w:tabs>
        <w:rPr>
          <w:ins w:id="3334" w:author="Author"/>
        </w:rPr>
      </w:pPr>
      <w:ins w:id="3335" w:author="Author">
        <w:r w:rsidRPr="00396C34">
          <w:t>Uuring PN104 oli avatud uuring, millesse kaasati 31 </w:t>
        </w:r>
        <w:r w:rsidR="00AE738F">
          <w:t xml:space="preserve">laste vanuserühma </w:t>
        </w:r>
        <w:r w:rsidRPr="00396C34">
          <w:t xml:space="preserve">patsienti, kellel oli võimalik, tõenäoline või kinnitatud </w:t>
        </w:r>
        <w:proofErr w:type="spellStart"/>
        <w:r w:rsidRPr="00396C34">
          <w:t>invasiivne</w:t>
        </w:r>
        <w:proofErr w:type="spellEnd"/>
        <w:r w:rsidRPr="00396C34">
          <w:t xml:space="preserve"> </w:t>
        </w:r>
        <w:proofErr w:type="spellStart"/>
        <w:r w:rsidRPr="00396C34">
          <w:t>aspergilloos</w:t>
        </w:r>
        <w:proofErr w:type="spellEnd"/>
        <w:r w:rsidRPr="00396C34">
          <w:t xml:space="preserve"> (EORTC/MSG määratluse järgi), kellest 9</w:t>
        </w:r>
        <w:r w:rsidRPr="00396C34">
          <w:noBreakHyphen/>
          <w:t xml:space="preserve">l oli tõenäoline või kinnitatud </w:t>
        </w:r>
        <w:proofErr w:type="spellStart"/>
        <w:r w:rsidRPr="00396C34">
          <w:t>invasiivne</w:t>
        </w:r>
        <w:proofErr w:type="spellEnd"/>
        <w:r w:rsidRPr="00396C34">
          <w:t xml:space="preserve"> </w:t>
        </w:r>
        <w:proofErr w:type="spellStart"/>
        <w:r w:rsidRPr="00396C34">
          <w:t>aspergilloos</w:t>
        </w:r>
        <w:proofErr w:type="spellEnd"/>
        <w:r w:rsidRPr="00396C34">
          <w:t>. Osalejad jaotati kahte vanuserühma; 1. vanusekohordis (n = 14) oli vanuse mediaan 8,0 aastat (2…11 aastat) ja 2. vanusekohordis (n = 17) 14,0 aastat (12…17 aastat).</w:t>
        </w:r>
      </w:ins>
    </w:p>
    <w:p w14:paraId="2A35364B" w14:textId="77777777" w:rsidR="00365654" w:rsidRPr="00396C34" w:rsidRDefault="00365654" w:rsidP="00365654">
      <w:pPr>
        <w:tabs>
          <w:tab w:val="clear" w:pos="567"/>
        </w:tabs>
        <w:rPr>
          <w:ins w:id="3336" w:author="Author"/>
        </w:rPr>
      </w:pPr>
    </w:p>
    <w:p w14:paraId="5670A772" w14:textId="7B2E9A03" w:rsidR="00365654" w:rsidRPr="00396C34" w:rsidRDefault="00365654" w:rsidP="00365654">
      <w:pPr>
        <w:tabs>
          <w:tab w:val="clear" w:pos="567"/>
        </w:tabs>
        <w:rPr>
          <w:ins w:id="3337" w:author="Author"/>
        </w:rPr>
      </w:pPr>
      <w:ins w:id="3338" w:author="Author">
        <w:r w:rsidRPr="00396C34">
          <w:t xml:space="preserve">Kõik osalejad said alustuseks </w:t>
        </w:r>
        <w:proofErr w:type="spellStart"/>
        <w:r w:rsidRPr="00396C34">
          <w:t>i.v</w:t>
        </w:r>
        <w:proofErr w:type="spellEnd"/>
        <w:r w:rsidR="002937D7">
          <w:t>.</w:t>
        </w:r>
        <w:r w:rsidRPr="00396C34">
          <w:t xml:space="preserve"> ravimvormi annuses 6 mg/kg, esimesel päeval kaks korda ööpäevas ning edaspidi üks kord ööpäevas 7 päeva jooksul. Pärast 7</w:t>
        </w:r>
        <w:r w:rsidRPr="00396C34">
          <w:noBreakHyphen/>
          <w:t xml:space="preserve">päevast pidevat üks kord </w:t>
        </w:r>
        <w:r w:rsidR="008245F4">
          <w:t>öö</w:t>
        </w:r>
        <w:r w:rsidR="006D004B">
          <w:t>päeva</w:t>
        </w:r>
        <w:r w:rsidRPr="00396C34">
          <w:t>s manustatud ravi oli lubatud osalejad üle viia kas tabletile (kui kehakaal oli &gt; 40 kg: 300 mg üks kord ööpäevas) või suukaudse suspensiooni pulbrile (kehakaalul põhinev annustamine patsientidel kehakaaluga ≤ 40 kg) ravi</w:t>
        </w:r>
        <w:r w:rsidR="009271EE">
          <w:t>ks</w:t>
        </w:r>
        <w:r w:rsidRPr="00396C34">
          <w:t xml:space="preserve"> kestusega kuni 12 nädalat. Kaksteist patsienti viidi üle </w:t>
        </w:r>
        <w:proofErr w:type="spellStart"/>
        <w:r w:rsidRPr="00396C34">
          <w:t>posakonasooli</w:t>
        </w:r>
        <w:proofErr w:type="spellEnd"/>
        <w:r w:rsidRPr="00396C34">
          <w:t xml:space="preserve"> tablettidele ning 10 patsienti viidi üle </w:t>
        </w:r>
        <w:proofErr w:type="spellStart"/>
        <w:r w:rsidRPr="00396C34">
          <w:t>posakonasooli</w:t>
        </w:r>
        <w:proofErr w:type="spellEnd"/>
        <w:r w:rsidRPr="00396C34">
          <w:t xml:space="preserve"> </w:t>
        </w:r>
        <w:proofErr w:type="spellStart"/>
        <w:r w:rsidR="00FF5CD4" w:rsidRPr="00320E27">
          <w:t>gastroresistentse</w:t>
        </w:r>
        <w:proofErr w:type="spellEnd"/>
        <w:r w:rsidR="00FF5CD4">
          <w:t xml:space="preserve"> </w:t>
        </w:r>
        <w:r w:rsidR="00FF5CD4" w:rsidRPr="00254E7E">
          <w:t>suukaudse suspensiooni pulbrile ja lahustile</w:t>
        </w:r>
        <w:r w:rsidRPr="00396C34">
          <w:t>. Üldine ravi kestuse mediaan (</w:t>
        </w:r>
        <w:r>
          <w:t>vahemik</w:t>
        </w:r>
        <w:r w:rsidRPr="00396C34">
          <w:t xml:space="preserve">) </w:t>
        </w:r>
        <w:r>
          <w:t>oli</w:t>
        </w:r>
        <w:r w:rsidRPr="00396C34">
          <w:t xml:space="preserve"> 49</w:t>
        </w:r>
        <w:r>
          <w:t> päeva</w:t>
        </w:r>
        <w:r w:rsidRPr="00396C34">
          <w:t xml:space="preserve"> (2</w:t>
        </w:r>
        <w:r>
          <w:t>…</w:t>
        </w:r>
        <w:r w:rsidRPr="00396C34">
          <w:t>88</w:t>
        </w:r>
        <w:r>
          <w:t> päeva</w:t>
        </w:r>
        <w:r w:rsidRPr="00396C34">
          <w:t>).</w:t>
        </w:r>
      </w:ins>
    </w:p>
    <w:p w14:paraId="3AD4B634" w14:textId="77777777" w:rsidR="00365654" w:rsidRPr="00396C34" w:rsidRDefault="00365654" w:rsidP="00365654">
      <w:pPr>
        <w:tabs>
          <w:tab w:val="clear" w:pos="567"/>
        </w:tabs>
        <w:rPr>
          <w:ins w:id="3339" w:author="Author"/>
        </w:rPr>
      </w:pPr>
    </w:p>
    <w:p w14:paraId="0D5EB10D" w14:textId="17019DC2" w:rsidR="00365654" w:rsidRPr="00396C34" w:rsidRDefault="00365654" w:rsidP="00365654">
      <w:pPr>
        <w:tabs>
          <w:tab w:val="clear" w:pos="567"/>
        </w:tabs>
        <w:rPr>
          <w:ins w:id="3340" w:author="Author"/>
        </w:rPr>
      </w:pPr>
      <w:ins w:id="3341" w:author="Author">
        <w:r>
          <w:t xml:space="preserve">Teisesed efektiivsuse tulemusnäitajad olid üldine kliiniline ravivastus </w:t>
        </w:r>
        <w:r w:rsidRPr="00396C34">
          <w:t>(</w:t>
        </w:r>
        <w:r>
          <w:t>osaline või täielik ravivastus</w:t>
        </w:r>
        <w:r w:rsidRPr="00396C34">
          <w:t xml:space="preserve">) </w:t>
        </w:r>
        <w:r>
          <w:t>6. ja 12. nädalal</w:t>
        </w:r>
        <w:r w:rsidRPr="00396C34">
          <w:t xml:space="preserve"> (</w:t>
        </w:r>
        <w:r>
          <w:t>täielik analüüsivalim</w:t>
        </w:r>
        <w:r w:rsidRPr="00396C34">
          <w:t>, n</w:t>
        </w:r>
        <w:r>
          <w:t> </w:t>
        </w:r>
        <w:r w:rsidRPr="00396C34">
          <w:t>=</w:t>
        </w:r>
        <w:r>
          <w:t> </w:t>
        </w:r>
        <w:r w:rsidRPr="00396C34">
          <w:t xml:space="preserve">31) </w:t>
        </w:r>
        <w:r>
          <w:t xml:space="preserve">ja </w:t>
        </w:r>
        <w:proofErr w:type="spellStart"/>
        <w:r>
          <w:t>invasiivse</w:t>
        </w:r>
        <w:proofErr w:type="spellEnd"/>
        <w:r>
          <w:t xml:space="preserve"> </w:t>
        </w:r>
        <w:proofErr w:type="spellStart"/>
        <w:r>
          <w:t>aspergilloosi</w:t>
        </w:r>
        <w:proofErr w:type="spellEnd"/>
        <w:r>
          <w:t xml:space="preserve"> retsidiiv kuni 28. ravijärgse päevani</w:t>
        </w:r>
        <w:r w:rsidRPr="00396C34">
          <w:t xml:space="preserve"> (</w:t>
        </w:r>
        <w:r>
          <w:t>ravivastusega populatsioon</w:t>
        </w:r>
        <w:r w:rsidRPr="00396C34">
          <w:t>, n</w:t>
        </w:r>
        <w:r>
          <w:t> </w:t>
        </w:r>
        <w:r w:rsidRPr="00396C34">
          <w:t>=</w:t>
        </w:r>
        <w:r>
          <w:t> </w:t>
        </w:r>
        <w:r w:rsidRPr="00396C34">
          <w:t xml:space="preserve">25). </w:t>
        </w:r>
        <w:r>
          <w:t>6. ja 12. nädala</w:t>
        </w:r>
        <w:r w:rsidR="00177C50">
          <w:t>ks</w:t>
        </w:r>
        <w:r>
          <w:t xml:space="preserve"> soodsa üldise ravivastuse saavutanud patsientide protsendid olid vastavalt </w:t>
        </w:r>
        <w:r w:rsidRPr="00396C34">
          <w:t>67</w:t>
        </w:r>
        <w:r>
          <w:t>,</w:t>
        </w:r>
        <w:r w:rsidRPr="00396C34">
          <w:t>7%, CI 95% [48</w:t>
        </w:r>
        <w:r>
          <w:t>,</w:t>
        </w:r>
        <w:r w:rsidRPr="00396C34">
          <w:t>6</w:t>
        </w:r>
        <w:r>
          <w:t>;</w:t>
        </w:r>
        <w:r w:rsidRPr="00396C34">
          <w:t xml:space="preserve"> 83</w:t>
        </w:r>
        <w:r>
          <w:t>,</w:t>
        </w:r>
        <w:r w:rsidRPr="00396C34">
          <w:t>3]</w:t>
        </w:r>
        <w:r w:rsidR="00177C50">
          <w:t>,</w:t>
        </w:r>
        <w:r w:rsidRPr="00396C34">
          <w:t xml:space="preserve"> </w:t>
        </w:r>
        <w:r>
          <w:t>j</w:t>
        </w:r>
        <w:r w:rsidRPr="00396C34">
          <w:t>a 77</w:t>
        </w:r>
        <w:r>
          <w:t>,</w:t>
        </w:r>
        <w:r w:rsidRPr="00396C34">
          <w:t>4%</w:t>
        </w:r>
        <w:r w:rsidR="00177C50">
          <w:t>,</w:t>
        </w:r>
        <w:r w:rsidRPr="00396C34">
          <w:t xml:space="preserve"> CI 95% [58</w:t>
        </w:r>
        <w:r>
          <w:t>,</w:t>
        </w:r>
        <w:r w:rsidRPr="00396C34">
          <w:t>9</w:t>
        </w:r>
        <w:r>
          <w:t>;</w:t>
        </w:r>
        <w:r w:rsidRPr="00396C34">
          <w:t xml:space="preserve"> 90</w:t>
        </w:r>
        <w:r>
          <w:t>,</w:t>
        </w:r>
        <w:r w:rsidRPr="00396C34">
          <w:t xml:space="preserve">4]. </w:t>
        </w:r>
        <w:r>
          <w:t xml:space="preserve">Ravivastusega populatsioonis ei esinenud retsidiive kuni </w:t>
        </w:r>
        <w:r w:rsidRPr="00396C34">
          <w:t>28</w:t>
        </w:r>
        <w:r>
          <w:t>. ravijärgse päevani</w:t>
        </w:r>
        <w:r w:rsidRPr="00396C34">
          <w:t>.</w:t>
        </w:r>
      </w:ins>
    </w:p>
    <w:p w14:paraId="04BAF021" w14:textId="77777777" w:rsidR="00365654" w:rsidRPr="000937A6" w:rsidRDefault="00365654" w:rsidP="00365654">
      <w:pPr>
        <w:tabs>
          <w:tab w:val="clear" w:pos="567"/>
        </w:tabs>
        <w:rPr>
          <w:ins w:id="3342" w:author="Author"/>
        </w:rPr>
      </w:pPr>
    </w:p>
    <w:p w14:paraId="129AE281" w14:textId="32DD17EB" w:rsidR="00365654" w:rsidRPr="000937A6" w:rsidRDefault="00365654" w:rsidP="00365654">
      <w:pPr>
        <w:contextualSpacing/>
        <w:rPr>
          <w:ins w:id="3343" w:author="Author"/>
          <w:color w:val="auto"/>
        </w:rPr>
      </w:pPr>
      <w:ins w:id="3344" w:author="Author">
        <w:r w:rsidRPr="000937A6">
          <w:t xml:space="preserve">Euroopa Ravimiamet on peatanud kohustuse esitada </w:t>
        </w:r>
        <w:proofErr w:type="spellStart"/>
        <w:r w:rsidRPr="000937A6">
          <w:t>Noxafil</w:t>
        </w:r>
        <w:proofErr w:type="spellEnd"/>
        <w:r w:rsidRPr="000937A6">
          <w:t xml:space="preserve"> </w:t>
        </w:r>
        <w:r w:rsidR="009B29F8">
          <w:t>3</w:t>
        </w:r>
        <w:r w:rsidRPr="000937A6">
          <w:t xml:space="preserve">00 mg </w:t>
        </w:r>
        <w:r w:rsidR="009B29F8">
          <w:t>infusioonilahuse kontsentraadi</w:t>
        </w:r>
        <w:r w:rsidRPr="000937A6">
          <w:t xml:space="preserve">ga läbi viidud uuringute tulemused laste ühe või mitme alarühma kohta </w:t>
        </w:r>
        <w:proofErr w:type="spellStart"/>
        <w:r w:rsidRPr="000937A6">
          <w:t>invasiivsete</w:t>
        </w:r>
        <w:proofErr w:type="spellEnd"/>
        <w:r w:rsidRPr="000937A6">
          <w:t xml:space="preserve"> seeninfektsioonide ravi ja ennetamise korral (teave lastel kasutamise kohta vt lõik</w:t>
        </w:r>
        <w:del w:id="3345" w:author="Author">
          <w:r w:rsidRPr="000937A6" w:rsidDel="00F75979">
            <w:delText xml:space="preserve"> </w:delText>
          </w:r>
        </w:del>
        <w:r w:rsidR="00F75979">
          <w:t> </w:t>
        </w:r>
        <w:r w:rsidRPr="000937A6">
          <w:t>4.2).</w:t>
        </w:r>
      </w:ins>
    </w:p>
    <w:p w14:paraId="65D85529" w14:textId="5A98F27C" w:rsidR="00C641EC" w:rsidRPr="00454772" w:rsidDel="00365654" w:rsidRDefault="00C641EC" w:rsidP="00C641EC">
      <w:pPr>
        <w:contextualSpacing/>
        <w:rPr>
          <w:del w:id="3346" w:author="Author"/>
          <w:color w:val="auto"/>
        </w:rPr>
      </w:pPr>
      <w:del w:id="3347" w:author="Author">
        <w:r w:rsidRPr="00454772" w:rsidDel="00365654">
          <w:rPr>
            <w:color w:val="auto"/>
          </w:rPr>
          <w:delText xml:space="preserve">Laste uuringutes ei </w:delText>
        </w:r>
        <w:r w:rsidDel="00365654">
          <w:rPr>
            <w:color w:val="auto"/>
          </w:rPr>
          <w:delText>tuvastatud</w:delText>
        </w:r>
        <w:r w:rsidRPr="00454772" w:rsidDel="00365654">
          <w:rPr>
            <w:color w:val="auto"/>
          </w:rPr>
          <w:delText xml:space="preserve"> uusi ohusignaale seoses posakonasooli kasutamisega laste vanuserühmas (vt lõik 4.8).</w:delText>
        </w:r>
      </w:del>
    </w:p>
    <w:p w14:paraId="3747E667" w14:textId="389B6FE4" w:rsidR="001601D7" w:rsidRPr="008173FB" w:rsidDel="00365654" w:rsidRDefault="001601D7" w:rsidP="001601D7">
      <w:pPr>
        <w:contextualSpacing/>
        <w:rPr>
          <w:del w:id="3348" w:author="Author"/>
          <w:color w:val="auto"/>
        </w:rPr>
      </w:pPr>
    </w:p>
    <w:p w14:paraId="5C5ED575" w14:textId="3A630F4E" w:rsidR="001601D7" w:rsidRPr="008173FB" w:rsidDel="00365654" w:rsidRDefault="00C641EC" w:rsidP="001601D7">
      <w:pPr>
        <w:contextualSpacing/>
        <w:rPr>
          <w:del w:id="3349" w:author="Author"/>
          <w:b/>
          <w:color w:val="auto"/>
        </w:rPr>
      </w:pPr>
      <w:del w:id="3350" w:author="Author">
        <w:r w:rsidDel="00365654">
          <w:rPr>
            <w:color w:val="auto"/>
          </w:rPr>
          <w:delText>Noxafili</w:delText>
        </w:r>
        <w:r w:rsidR="001601D7" w:rsidRPr="008173FB" w:rsidDel="00365654">
          <w:rPr>
            <w:color w:val="auto"/>
          </w:rPr>
          <w:delText xml:space="preserve"> ohutus ja efektiivsus alla </w:delText>
        </w:r>
        <w:r w:rsidDel="00365654">
          <w:rPr>
            <w:color w:val="auto"/>
          </w:rPr>
          <w:delText>2</w:delText>
        </w:r>
        <w:r w:rsidR="001601D7" w:rsidRPr="008173FB" w:rsidDel="00365654">
          <w:rPr>
            <w:color w:val="auto"/>
          </w:rPr>
          <w:noBreakHyphen/>
          <w:delText>aastastel lastel ei ole tõestatud.</w:delText>
        </w:r>
      </w:del>
    </w:p>
    <w:p w14:paraId="063110CC" w14:textId="054EFFBA" w:rsidR="00EA3B58" w:rsidDel="00365654" w:rsidRDefault="00EA3B58" w:rsidP="00C641EC">
      <w:pPr>
        <w:contextualSpacing/>
        <w:rPr>
          <w:del w:id="3351" w:author="Author"/>
          <w:color w:val="auto"/>
        </w:rPr>
      </w:pPr>
    </w:p>
    <w:p w14:paraId="3D2FD3C1" w14:textId="3CB09E7D" w:rsidR="00C641EC" w:rsidRPr="00454772" w:rsidDel="00365654" w:rsidRDefault="00C641EC" w:rsidP="00C641EC">
      <w:pPr>
        <w:contextualSpacing/>
        <w:rPr>
          <w:del w:id="3352" w:author="Author"/>
          <w:color w:val="auto"/>
        </w:rPr>
      </w:pPr>
      <w:del w:id="3353" w:author="Author">
        <w:r w:rsidRPr="00454772" w:rsidDel="00365654">
          <w:rPr>
            <w:color w:val="auto"/>
          </w:rPr>
          <w:delText>Andmed puuduvad.</w:delText>
        </w:r>
      </w:del>
    </w:p>
    <w:p w14:paraId="6EDB5C51" w14:textId="6DE74C58" w:rsidR="001601D7" w:rsidRPr="008173FB" w:rsidDel="00365654" w:rsidRDefault="001601D7" w:rsidP="001601D7">
      <w:pPr>
        <w:contextualSpacing/>
        <w:rPr>
          <w:del w:id="3354" w:author="Author"/>
          <w:color w:val="auto"/>
        </w:rPr>
      </w:pPr>
    </w:p>
    <w:p w14:paraId="70717B05" w14:textId="16EF3702" w:rsidR="001601D7" w:rsidRPr="008173FB" w:rsidDel="00365654" w:rsidRDefault="001601D7" w:rsidP="001601D7">
      <w:pPr>
        <w:keepNext/>
        <w:contextualSpacing/>
        <w:rPr>
          <w:del w:id="3355" w:author="Author"/>
          <w:b/>
          <w:color w:val="auto"/>
          <w:u w:val="single"/>
        </w:rPr>
      </w:pPr>
      <w:del w:id="3356" w:author="Author">
        <w:r w:rsidRPr="008173FB" w:rsidDel="00365654">
          <w:rPr>
            <w:color w:val="auto"/>
            <w:u w:val="single"/>
          </w:rPr>
          <w:delText>Elektrokardiogrammi hindamine</w:delText>
        </w:r>
      </w:del>
    </w:p>
    <w:p w14:paraId="4C8968B9" w14:textId="5D916F06" w:rsidR="001601D7" w:rsidRPr="008173FB" w:rsidDel="00365654" w:rsidRDefault="001601D7" w:rsidP="001601D7">
      <w:pPr>
        <w:contextualSpacing/>
        <w:rPr>
          <w:del w:id="3357" w:author="Author"/>
          <w:color w:val="auto"/>
        </w:rPr>
      </w:pPr>
      <w:del w:id="3358" w:author="Author">
        <w:r w:rsidRPr="008173FB" w:rsidDel="00365654">
          <w:rPr>
            <w:color w:val="auto"/>
          </w:rPr>
          <w:delText>Mitmed ajaliselt vastavad EKG</w:delText>
        </w:r>
        <w:r w:rsidRPr="008173FB" w:rsidDel="00365654">
          <w:rPr>
            <w:color w:val="auto"/>
          </w:rPr>
          <w:noBreakHyphen/>
          <w:delText>d, mis tehti 12 tunni jooksul, saadi 173 tervelt vabatahtlikult meessoost ja naissoost isikult vanuses 18…85 aastat enne posakonasooli suukaudse suspensiooni (400 mg kaks korda ööpäevas koos suure rasvasisaldusega toiduga) manustamist ja manustamise ajal. Kliiniliselt olulisi muutusi keskmises QTc</w:delText>
        </w:r>
        <w:r w:rsidRPr="008173FB" w:rsidDel="00365654">
          <w:rPr>
            <w:color w:val="auto"/>
          </w:rPr>
          <w:noBreakHyphen/>
          <w:delText>intervallis (Fridericia) võrreldes algtasemega ei täheldatud.</w:delText>
        </w:r>
      </w:del>
    </w:p>
    <w:p w14:paraId="4E836F6D" w14:textId="77777777" w:rsidR="001601D7" w:rsidRPr="008173FB" w:rsidRDefault="001601D7" w:rsidP="001601D7">
      <w:pPr>
        <w:contextualSpacing/>
        <w:rPr>
          <w:color w:val="auto"/>
        </w:rPr>
      </w:pPr>
    </w:p>
    <w:p w14:paraId="235689DB" w14:textId="77777777" w:rsidR="001601D7" w:rsidRPr="008173FB" w:rsidRDefault="001601D7" w:rsidP="001601D7">
      <w:pPr>
        <w:keepNext/>
        <w:contextualSpacing/>
        <w:rPr>
          <w:b/>
          <w:color w:val="auto"/>
        </w:rPr>
      </w:pPr>
      <w:r w:rsidRPr="008173FB">
        <w:rPr>
          <w:b/>
          <w:color w:val="auto"/>
        </w:rPr>
        <w:lastRenderedPageBreak/>
        <w:t>5.2</w:t>
      </w:r>
      <w:r w:rsidRPr="008173FB">
        <w:rPr>
          <w:b/>
          <w:color w:val="auto"/>
        </w:rPr>
        <w:tab/>
        <w:t>Farmakokineetilised omadused</w:t>
      </w:r>
    </w:p>
    <w:p w14:paraId="49F3678E" w14:textId="77777777" w:rsidR="001601D7" w:rsidRPr="008173FB" w:rsidRDefault="001601D7" w:rsidP="001601D7">
      <w:pPr>
        <w:keepNext/>
        <w:contextualSpacing/>
        <w:rPr>
          <w:color w:val="auto"/>
        </w:rPr>
      </w:pPr>
    </w:p>
    <w:p w14:paraId="19D899FD" w14:textId="0C1BE9FA" w:rsidR="001601D7" w:rsidRPr="008173FB" w:rsidDel="009B29F8" w:rsidRDefault="001601D7" w:rsidP="001601D7">
      <w:pPr>
        <w:keepNext/>
        <w:contextualSpacing/>
        <w:rPr>
          <w:del w:id="3359" w:author="Author"/>
          <w:color w:val="auto"/>
          <w:u w:val="single"/>
        </w:rPr>
      </w:pPr>
      <w:del w:id="3360" w:author="Author">
        <w:r w:rsidRPr="008173FB" w:rsidDel="009B29F8">
          <w:rPr>
            <w:color w:val="auto"/>
            <w:u w:val="single"/>
          </w:rPr>
          <w:delText>Farmakokineetilised/farmakodünaamilised toimed</w:delText>
        </w:r>
      </w:del>
    </w:p>
    <w:p w14:paraId="25984BDD" w14:textId="35D872AD" w:rsidR="001601D7" w:rsidRPr="008173FB" w:rsidDel="009B29F8" w:rsidRDefault="001601D7" w:rsidP="001601D7">
      <w:pPr>
        <w:tabs>
          <w:tab w:val="clear" w:pos="567"/>
        </w:tabs>
        <w:contextualSpacing/>
        <w:rPr>
          <w:del w:id="3361" w:author="Author"/>
          <w:color w:val="auto"/>
        </w:rPr>
      </w:pPr>
      <w:del w:id="3362" w:author="Author">
        <w:r w:rsidRPr="008173FB" w:rsidDel="009B29F8">
          <w:rPr>
            <w:color w:val="auto"/>
          </w:rPr>
          <w:delText>Täheldati korrelatsiooni ravimi kontsentratsiooni ja MI</w:delText>
        </w:r>
        <w:r w:rsidR="009973B7" w:rsidDel="009B29F8">
          <w:rPr>
            <w:color w:val="auto"/>
          </w:rPr>
          <w:delText>K</w:delText>
        </w:r>
        <w:r w:rsidRPr="008173FB" w:rsidDel="009B29F8">
          <w:rPr>
            <w:color w:val="auto"/>
          </w:rPr>
          <w:noBreakHyphen/>
          <w:delText>i jagatise (AUC/MI</w:delText>
        </w:r>
        <w:r w:rsidR="009973B7" w:rsidDel="009B29F8">
          <w:rPr>
            <w:color w:val="auto"/>
          </w:rPr>
          <w:delText>K</w:delText>
        </w:r>
        <w:r w:rsidRPr="008173FB" w:rsidDel="009B29F8">
          <w:rPr>
            <w:color w:val="auto"/>
          </w:rPr>
          <w:delText xml:space="preserve">) ning kliinilise tulemuse vahel. </w:delText>
        </w:r>
        <w:r w:rsidRPr="008173FB" w:rsidDel="009B29F8">
          <w:rPr>
            <w:i/>
            <w:color w:val="auto"/>
          </w:rPr>
          <w:delText>Aspergillus</w:delText>
        </w:r>
        <w:r w:rsidRPr="008173FB" w:rsidDel="009B29F8">
          <w:rPr>
            <w:color w:val="auto"/>
          </w:rPr>
          <w:delText xml:space="preserve">’e </w:delText>
        </w:r>
        <w:r w:rsidRPr="008173FB" w:rsidDel="00E23A5A">
          <w:rPr>
            <w:color w:val="auto"/>
          </w:rPr>
          <w:delText>nakkuse</w:delText>
        </w:r>
        <w:r w:rsidRPr="008173FB" w:rsidDel="009B29F8">
          <w:rPr>
            <w:color w:val="auto"/>
          </w:rPr>
          <w:delText xml:space="preserve">ga isikutel oli kriitiline suhe ~ 200. On väga tähtis, et </w:delText>
        </w:r>
        <w:r w:rsidRPr="008173FB" w:rsidDel="009B29F8">
          <w:rPr>
            <w:i/>
            <w:color w:val="auto"/>
          </w:rPr>
          <w:delText>Aspergillus</w:delText>
        </w:r>
        <w:r w:rsidRPr="008173FB" w:rsidDel="009B29F8">
          <w:rPr>
            <w:color w:val="auto"/>
          </w:rPr>
          <w:delText xml:space="preserve">’e </w:delText>
        </w:r>
        <w:r w:rsidRPr="008173FB" w:rsidDel="00E23A5A">
          <w:rPr>
            <w:color w:val="auto"/>
          </w:rPr>
          <w:delText>nakkuse</w:delText>
        </w:r>
        <w:r w:rsidRPr="008173FB" w:rsidDel="009B29F8">
          <w:rPr>
            <w:color w:val="auto"/>
          </w:rPr>
          <w:delText>ga isikutel saavutataks maksimaalsed plasmatasemed (soovitatavad annustamisskeemid vt lõigud 4.2 ja 5.2).</w:delText>
        </w:r>
      </w:del>
    </w:p>
    <w:p w14:paraId="5EA325AA" w14:textId="4BB415A3" w:rsidR="001601D7" w:rsidRPr="008173FB" w:rsidDel="009B29F8" w:rsidRDefault="001601D7" w:rsidP="001601D7">
      <w:pPr>
        <w:tabs>
          <w:tab w:val="clear" w:pos="567"/>
        </w:tabs>
        <w:contextualSpacing/>
        <w:rPr>
          <w:del w:id="3363" w:author="Author"/>
          <w:color w:val="auto"/>
        </w:rPr>
      </w:pPr>
    </w:p>
    <w:p w14:paraId="33E8D66E" w14:textId="77777777" w:rsidR="001601D7" w:rsidRPr="008173FB" w:rsidRDefault="001601D7" w:rsidP="001601D7">
      <w:pPr>
        <w:keepNext/>
        <w:contextualSpacing/>
        <w:rPr>
          <w:i/>
          <w:color w:val="auto"/>
        </w:rPr>
      </w:pPr>
      <w:r w:rsidRPr="008173FB">
        <w:rPr>
          <w:color w:val="auto"/>
          <w:u w:val="single"/>
        </w:rPr>
        <w:t>Jaotumine</w:t>
      </w:r>
    </w:p>
    <w:p w14:paraId="0677147A" w14:textId="77777777" w:rsidR="001601D7" w:rsidRPr="008173FB" w:rsidRDefault="001601D7" w:rsidP="001601D7">
      <w:pPr>
        <w:contextualSpacing/>
        <w:rPr>
          <w:color w:val="auto"/>
        </w:rPr>
      </w:pPr>
      <w:r w:rsidRPr="008173FB">
        <w:rPr>
          <w:color w:val="auto"/>
          <w:szCs w:val="24"/>
        </w:rPr>
        <w:t xml:space="preserve">Pärast 300 mg </w:t>
      </w:r>
      <w:proofErr w:type="spellStart"/>
      <w:r w:rsidRPr="008173FB">
        <w:rPr>
          <w:color w:val="auto"/>
          <w:szCs w:val="24"/>
        </w:rPr>
        <w:t>posakonasooli</w:t>
      </w:r>
      <w:proofErr w:type="spellEnd"/>
      <w:r w:rsidRPr="008173FB">
        <w:rPr>
          <w:color w:val="auto"/>
          <w:szCs w:val="24"/>
        </w:rPr>
        <w:t xml:space="preserve"> infusioonilahuse kontsentraadi manustamist 90 minuti jooksul oli infusiooni lõppedes keskmine maksimaalne kontsentratsioon plasmas 3280 </w:t>
      </w:r>
      <w:proofErr w:type="spellStart"/>
      <w:r w:rsidRPr="008173FB">
        <w:rPr>
          <w:color w:val="auto"/>
          <w:szCs w:val="24"/>
        </w:rPr>
        <w:t>ng</w:t>
      </w:r>
      <w:proofErr w:type="spellEnd"/>
      <w:r w:rsidRPr="008173FB">
        <w:rPr>
          <w:color w:val="auto"/>
          <w:szCs w:val="24"/>
        </w:rPr>
        <w:t xml:space="preserve">/ml (variatsioonikordaja 74%). </w:t>
      </w:r>
      <w:proofErr w:type="spellStart"/>
      <w:r w:rsidRPr="008173FB">
        <w:rPr>
          <w:color w:val="auto"/>
          <w:szCs w:val="24"/>
        </w:rPr>
        <w:t>Posakonasoolil</w:t>
      </w:r>
      <w:proofErr w:type="spellEnd"/>
      <w:r w:rsidRPr="008173FB">
        <w:rPr>
          <w:color w:val="auto"/>
          <w:szCs w:val="24"/>
        </w:rPr>
        <w:t xml:space="preserve"> on terapeutilises annusevahemikus (200…300 mg) pärast ühekordset ja korduvat manustamist annusega proportsionaalne farmakokineetika. </w:t>
      </w:r>
      <w:proofErr w:type="spellStart"/>
      <w:r w:rsidRPr="008173FB">
        <w:rPr>
          <w:color w:val="auto"/>
          <w:szCs w:val="24"/>
        </w:rPr>
        <w:t>Posakonasooli</w:t>
      </w:r>
      <w:proofErr w:type="spellEnd"/>
      <w:r w:rsidRPr="008173FB">
        <w:rPr>
          <w:color w:val="auto"/>
          <w:szCs w:val="24"/>
        </w:rPr>
        <w:t xml:space="preserve"> jaotusruumala on 261 l, mis viitab ekstravaskulaarsele jaotumisele.</w:t>
      </w:r>
    </w:p>
    <w:p w14:paraId="21594FFC" w14:textId="77777777" w:rsidR="001601D7" w:rsidRPr="008173FB" w:rsidRDefault="001601D7" w:rsidP="001601D7">
      <w:pPr>
        <w:contextualSpacing/>
        <w:rPr>
          <w:color w:val="auto"/>
        </w:rPr>
      </w:pPr>
    </w:p>
    <w:p w14:paraId="7A5E2AD8" w14:textId="77777777" w:rsidR="001601D7" w:rsidRPr="008173FB" w:rsidRDefault="001601D7" w:rsidP="001601D7">
      <w:pPr>
        <w:contextualSpacing/>
        <w:rPr>
          <w:color w:val="auto"/>
        </w:rPr>
      </w:pPr>
      <w:r w:rsidRPr="008173FB">
        <w:rPr>
          <w:color w:val="auto"/>
        </w:rPr>
        <w:t>Posakonasool seondub suurel määral valkudega (&gt; 98%), peamiselt seerumi albumiiniga.</w:t>
      </w:r>
    </w:p>
    <w:p w14:paraId="099E986F" w14:textId="77777777" w:rsidR="001601D7" w:rsidRPr="008173FB" w:rsidRDefault="001601D7" w:rsidP="001601D7">
      <w:pPr>
        <w:contextualSpacing/>
        <w:rPr>
          <w:color w:val="auto"/>
        </w:rPr>
      </w:pPr>
    </w:p>
    <w:p w14:paraId="244A8676" w14:textId="77777777" w:rsidR="001601D7" w:rsidRPr="008173FB" w:rsidRDefault="001601D7" w:rsidP="001601D7">
      <w:pPr>
        <w:keepNext/>
        <w:contextualSpacing/>
        <w:rPr>
          <w:color w:val="auto"/>
          <w:u w:val="single"/>
        </w:rPr>
      </w:pPr>
      <w:r w:rsidRPr="008173FB">
        <w:rPr>
          <w:color w:val="auto"/>
          <w:u w:val="single"/>
        </w:rPr>
        <w:t>Biotransformatsioon</w:t>
      </w:r>
    </w:p>
    <w:p w14:paraId="5A150FD1" w14:textId="77777777" w:rsidR="001601D7" w:rsidRPr="008173FB" w:rsidRDefault="001601D7" w:rsidP="001601D7">
      <w:pPr>
        <w:contextualSpacing/>
        <w:rPr>
          <w:color w:val="auto"/>
        </w:rPr>
      </w:pPr>
      <w:proofErr w:type="spellStart"/>
      <w:r w:rsidRPr="008173FB">
        <w:rPr>
          <w:color w:val="auto"/>
        </w:rPr>
        <w:t>Posakonasoolil</w:t>
      </w:r>
      <w:proofErr w:type="spellEnd"/>
      <w:r w:rsidRPr="008173FB">
        <w:rPr>
          <w:color w:val="auto"/>
        </w:rPr>
        <w:t xml:space="preserve"> ei ole ühtegi peamist veres ringlevat metaboliiti. Veres ringlevatest metaboliitidest on enamus </w:t>
      </w:r>
      <w:proofErr w:type="spellStart"/>
      <w:r w:rsidRPr="008173FB">
        <w:rPr>
          <w:color w:val="auto"/>
        </w:rPr>
        <w:t>posakonasooli</w:t>
      </w:r>
      <w:proofErr w:type="spellEnd"/>
      <w:r w:rsidRPr="008173FB">
        <w:rPr>
          <w:color w:val="auto"/>
        </w:rPr>
        <w:t xml:space="preserve"> </w:t>
      </w:r>
      <w:proofErr w:type="spellStart"/>
      <w:r w:rsidRPr="008173FB">
        <w:rPr>
          <w:color w:val="auto"/>
        </w:rPr>
        <w:t>glükuroniidkonjugaadid</w:t>
      </w:r>
      <w:proofErr w:type="spellEnd"/>
      <w:r w:rsidRPr="008173FB">
        <w:rPr>
          <w:color w:val="auto"/>
        </w:rPr>
        <w:t xml:space="preserve">, kusjuures </w:t>
      </w:r>
      <w:proofErr w:type="spellStart"/>
      <w:r w:rsidRPr="008173FB">
        <w:rPr>
          <w:color w:val="auto"/>
        </w:rPr>
        <w:t>oksüdatiivseid</w:t>
      </w:r>
      <w:proofErr w:type="spellEnd"/>
      <w:r w:rsidRPr="008173FB">
        <w:rPr>
          <w:color w:val="auto"/>
        </w:rPr>
        <w:t xml:space="preserve"> metaboliite (CYP450 vahendatud) on leitud vaid vähesel määral. Radioaktiivselt märgistatud </w:t>
      </w:r>
      <w:proofErr w:type="spellStart"/>
      <w:r w:rsidRPr="008173FB">
        <w:rPr>
          <w:color w:val="auto"/>
        </w:rPr>
        <w:t>posakonasooli</w:t>
      </w:r>
      <w:proofErr w:type="spellEnd"/>
      <w:r w:rsidRPr="008173FB">
        <w:rPr>
          <w:color w:val="auto"/>
        </w:rPr>
        <w:t xml:space="preserve"> suukaudse suspensiooni annusest eritus metaboliitidena uriini ja väljaheitega umbes 17%.</w:t>
      </w:r>
    </w:p>
    <w:p w14:paraId="750CB28B" w14:textId="77777777" w:rsidR="001601D7" w:rsidRPr="008173FB" w:rsidRDefault="001601D7" w:rsidP="001601D7">
      <w:pPr>
        <w:contextualSpacing/>
        <w:rPr>
          <w:color w:val="auto"/>
        </w:rPr>
      </w:pPr>
    </w:p>
    <w:p w14:paraId="032A74BD" w14:textId="77777777" w:rsidR="001601D7" w:rsidRPr="008173FB" w:rsidRDefault="001601D7" w:rsidP="001601D7">
      <w:pPr>
        <w:keepNext/>
        <w:contextualSpacing/>
        <w:rPr>
          <w:color w:val="auto"/>
          <w:u w:val="single"/>
        </w:rPr>
      </w:pPr>
      <w:r w:rsidRPr="008173FB">
        <w:rPr>
          <w:color w:val="auto"/>
          <w:u w:val="single"/>
        </w:rPr>
        <w:t>Eritumine</w:t>
      </w:r>
    </w:p>
    <w:p w14:paraId="0ECD1C0D" w14:textId="77777777" w:rsidR="001601D7" w:rsidRPr="008173FB" w:rsidRDefault="001601D7" w:rsidP="001601D7">
      <w:pPr>
        <w:contextualSpacing/>
        <w:rPr>
          <w:color w:val="auto"/>
        </w:rPr>
      </w:pPr>
      <w:r w:rsidRPr="008173FB">
        <w:rPr>
          <w:color w:val="auto"/>
        </w:rPr>
        <w:t xml:space="preserve">Pärast 300 mg </w:t>
      </w:r>
      <w:proofErr w:type="spellStart"/>
      <w:r w:rsidRPr="008173FB">
        <w:rPr>
          <w:color w:val="auto"/>
        </w:rPr>
        <w:t>posakonasooli</w:t>
      </w:r>
      <w:proofErr w:type="spellEnd"/>
      <w:r w:rsidRPr="008173FB">
        <w:rPr>
          <w:color w:val="auto"/>
        </w:rPr>
        <w:t xml:space="preserve"> infusioonilahuse kontsentraadi manustamist eritub posakonasool aeglaselt keskmise poolväärtusajaga (t</w:t>
      </w:r>
      <w:r w:rsidRPr="008173FB">
        <w:rPr>
          <w:color w:val="auto"/>
          <w:vertAlign w:val="subscript"/>
        </w:rPr>
        <w:t>½</w:t>
      </w:r>
      <w:r w:rsidRPr="008173FB">
        <w:rPr>
          <w:color w:val="auto"/>
        </w:rPr>
        <w:t xml:space="preserve">) 27 tundi ja keskmise kliirensiga 7,3 l/h. Pärast </w:t>
      </w:r>
      <w:r w:rsidRPr="008173FB">
        <w:rPr>
          <w:color w:val="auto"/>
          <w:vertAlign w:val="superscript"/>
        </w:rPr>
        <w:t>14</w:t>
      </w:r>
      <w:r w:rsidRPr="008173FB">
        <w:rPr>
          <w:color w:val="auto"/>
        </w:rPr>
        <w:t>C</w:t>
      </w:r>
      <w:r w:rsidRPr="008173FB">
        <w:rPr>
          <w:color w:val="auto"/>
        </w:rPr>
        <w:noBreakHyphen/>
        <w:t xml:space="preserve">posakonasooli manustamist suukaudse suspensioonina tuvastati radioaktiivsus peamiselt väljaheites (77% radioaktiivselt märgistatud annusest), kusjuures peamiseks komponendiks oli lähteühend (66% radioaktiivselt märgistatud annusest). </w:t>
      </w:r>
      <w:proofErr w:type="spellStart"/>
      <w:r w:rsidRPr="008173FB">
        <w:rPr>
          <w:color w:val="auto"/>
        </w:rPr>
        <w:t>Renaalne</w:t>
      </w:r>
      <w:proofErr w:type="spellEnd"/>
      <w:r w:rsidRPr="008173FB">
        <w:rPr>
          <w:color w:val="auto"/>
        </w:rPr>
        <w:t xml:space="preserve"> kliirens on vähetähtsaks eliminatsiooni teeks, 14% radioaktiivselt märgistatud annusest eritus uriiniga (&lt; 0,2% radioaktiivselt märgistatud annusest on lähteühend). Tasakaaluseisundi plasmakontsentratsioon saabub 300 mg annusega (üks kord ööpäevas pärast kaks korda ööpäevas manustatud küllastusannust 1. päeval) 6. päevaks.</w:t>
      </w:r>
    </w:p>
    <w:p w14:paraId="6DB9EAB3" w14:textId="77777777" w:rsidR="001601D7" w:rsidRPr="008173FB" w:rsidRDefault="001601D7" w:rsidP="001601D7">
      <w:pPr>
        <w:contextualSpacing/>
        <w:rPr>
          <w:color w:val="auto"/>
        </w:rPr>
      </w:pPr>
    </w:p>
    <w:p w14:paraId="106DCCEA" w14:textId="77777777" w:rsidR="001601D7" w:rsidRPr="008173FB" w:rsidRDefault="001601D7" w:rsidP="001601D7">
      <w:pPr>
        <w:contextualSpacing/>
        <w:rPr>
          <w:color w:val="auto"/>
        </w:rPr>
      </w:pPr>
      <w:r w:rsidRPr="008173FB">
        <w:rPr>
          <w:color w:val="auto"/>
        </w:rPr>
        <w:t xml:space="preserve">Pärast 50…200 mg </w:t>
      </w:r>
      <w:proofErr w:type="spellStart"/>
      <w:r w:rsidRPr="008173FB">
        <w:rPr>
          <w:color w:val="auto"/>
        </w:rPr>
        <w:t>posakonasooli</w:t>
      </w:r>
      <w:proofErr w:type="spellEnd"/>
      <w:r w:rsidRPr="008173FB">
        <w:rPr>
          <w:color w:val="auto"/>
        </w:rPr>
        <w:t xml:space="preserve"> infusioonilahuse kontsentraadi üksikannuse manustamist suurenesid </w:t>
      </w:r>
      <w:proofErr w:type="spellStart"/>
      <w:r w:rsidRPr="008173FB">
        <w:rPr>
          <w:color w:val="auto"/>
        </w:rPr>
        <w:t>posakonasooli</w:t>
      </w:r>
      <w:proofErr w:type="spellEnd"/>
      <w:r w:rsidRPr="008173FB">
        <w:rPr>
          <w:color w:val="auto"/>
        </w:rPr>
        <w:t xml:space="preserve"> kontsentratsioonid plasmas rohkem kui proportsionaalselt annusega. Võrdlusena täheldati annusest sõltuvat suurenemist vahemikus 200…300 mg.</w:t>
      </w:r>
    </w:p>
    <w:p w14:paraId="5F5AF876" w14:textId="77777777" w:rsidR="001601D7" w:rsidRPr="008173FB" w:rsidRDefault="001601D7" w:rsidP="001601D7">
      <w:pPr>
        <w:contextualSpacing/>
        <w:rPr>
          <w:color w:val="auto"/>
        </w:rPr>
      </w:pPr>
    </w:p>
    <w:p w14:paraId="3FFA9D56" w14:textId="77777777" w:rsidR="001601D7" w:rsidRPr="008173FB" w:rsidRDefault="001601D7" w:rsidP="001601D7">
      <w:pPr>
        <w:keepNext/>
        <w:contextualSpacing/>
        <w:rPr>
          <w:color w:val="auto"/>
          <w:u w:val="single"/>
        </w:rPr>
      </w:pPr>
      <w:r w:rsidRPr="008173FB">
        <w:rPr>
          <w:color w:val="auto"/>
          <w:u w:val="single"/>
        </w:rPr>
        <w:t>Farmakokineetika patsientide erirühmades</w:t>
      </w:r>
    </w:p>
    <w:p w14:paraId="0C72B740" w14:textId="6DE510BC" w:rsidR="00DD0BFC" w:rsidRDefault="00DD0BFC" w:rsidP="00DD0BFC">
      <w:pPr>
        <w:contextualSpacing/>
        <w:rPr>
          <w:iCs/>
          <w:color w:val="auto"/>
        </w:rPr>
      </w:pPr>
      <w:proofErr w:type="spellStart"/>
      <w:r>
        <w:rPr>
          <w:iCs/>
          <w:color w:val="auto"/>
        </w:rPr>
        <w:t>Posakonasooli</w:t>
      </w:r>
      <w:proofErr w:type="spellEnd"/>
      <w:r>
        <w:rPr>
          <w:iCs/>
          <w:color w:val="auto"/>
        </w:rPr>
        <w:t xml:space="preserve"> farmakokineetikat hindava populatsiooni farmakokineetika mudeli põhjal </w:t>
      </w:r>
      <w:r w:rsidR="0086233C">
        <w:rPr>
          <w:iCs/>
          <w:color w:val="auto"/>
        </w:rPr>
        <w:t>ennustati</w:t>
      </w:r>
      <w:r>
        <w:rPr>
          <w:iCs/>
          <w:color w:val="auto"/>
        </w:rPr>
        <w:t xml:space="preserve"> </w:t>
      </w:r>
      <w:proofErr w:type="spellStart"/>
      <w:r>
        <w:rPr>
          <w:iCs/>
          <w:color w:val="auto"/>
        </w:rPr>
        <w:t>posakonasooli</w:t>
      </w:r>
      <w:proofErr w:type="spellEnd"/>
      <w:r>
        <w:rPr>
          <w:iCs/>
          <w:color w:val="auto"/>
        </w:rPr>
        <w:t xml:space="preserve"> </w:t>
      </w:r>
      <w:del w:id="3364" w:author="MSD EE1" w:date="2026-02-18T11:02:00Z" w16du:dateUtc="2026-02-18T09:02:00Z">
        <w:r w:rsidR="00A656E3" w:rsidDel="00CC6B35">
          <w:rPr>
            <w:iCs/>
            <w:color w:val="auto"/>
          </w:rPr>
          <w:delText xml:space="preserve">püsikontsentratsioone </w:delText>
        </w:r>
      </w:del>
      <w:ins w:id="3365" w:author="MSD EE1" w:date="2026-02-18T11:02:00Z" w16du:dateUtc="2026-02-18T09:02:00Z">
        <w:r w:rsidR="00CC6B35">
          <w:rPr>
            <w:iCs/>
            <w:color w:val="auto"/>
          </w:rPr>
          <w:t xml:space="preserve">tasakaalukontsentratsioone </w:t>
        </w:r>
      </w:ins>
      <w:r>
        <w:rPr>
          <w:iCs/>
          <w:color w:val="auto"/>
        </w:rPr>
        <w:t xml:space="preserve">patsientidel, kellele manustati </w:t>
      </w:r>
      <w:proofErr w:type="spellStart"/>
      <w:r>
        <w:rPr>
          <w:iCs/>
          <w:color w:val="auto"/>
        </w:rPr>
        <w:t>invasiivse</w:t>
      </w:r>
      <w:proofErr w:type="spellEnd"/>
      <w:r>
        <w:rPr>
          <w:iCs/>
          <w:color w:val="auto"/>
        </w:rPr>
        <w:t xml:space="preserve"> </w:t>
      </w:r>
      <w:proofErr w:type="spellStart"/>
      <w:r>
        <w:rPr>
          <w:iCs/>
          <w:color w:val="auto"/>
        </w:rPr>
        <w:t>aspergilloosi</w:t>
      </w:r>
      <w:proofErr w:type="spellEnd"/>
      <w:r>
        <w:rPr>
          <w:iCs/>
          <w:color w:val="auto"/>
        </w:rPr>
        <w:t xml:space="preserve"> raviks ja </w:t>
      </w:r>
      <w:proofErr w:type="spellStart"/>
      <w:r>
        <w:rPr>
          <w:iCs/>
          <w:color w:val="auto"/>
        </w:rPr>
        <w:t>invasiivsete</w:t>
      </w:r>
      <w:proofErr w:type="spellEnd"/>
      <w:r>
        <w:rPr>
          <w:iCs/>
          <w:color w:val="auto"/>
        </w:rPr>
        <w:t xml:space="preserve"> seeninfektsioonide profülaktikaks </w:t>
      </w:r>
      <w:proofErr w:type="spellStart"/>
      <w:r>
        <w:rPr>
          <w:iCs/>
          <w:color w:val="auto"/>
        </w:rPr>
        <w:t>posakonasooli</w:t>
      </w:r>
      <w:proofErr w:type="spellEnd"/>
      <w:r>
        <w:rPr>
          <w:iCs/>
          <w:color w:val="auto"/>
        </w:rPr>
        <w:t xml:space="preserve"> infusioonilahuse kontsentraati või tablette annuses 300 mg üks kord ööpäevas pärast </w:t>
      </w:r>
      <w:r w:rsidR="00F56233">
        <w:rPr>
          <w:iCs/>
          <w:color w:val="auto"/>
        </w:rPr>
        <w:t xml:space="preserve">annustamist kaks korda ööpäevas </w:t>
      </w:r>
      <w:r>
        <w:rPr>
          <w:iCs/>
          <w:color w:val="auto"/>
        </w:rPr>
        <w:t>esimesel päeval.</w:t>
      </w:r>
    </w:p>
    <w:p w14:paraId="27ECBEE9" w14:textId="77777777" w:rsidR="00DD0BFC" w:rsidRPr="00673A67" w:rsidRDefault="00DD0BFC" w:rsidP="00DD0BFC">
      <w:pPr>
        <w:contextualSpacing/>
        <w:rPr>
          <w:iCs/>
          <w:color w:val="auto"/>
        </w:rPr>
      </w:pPr>
    </w:p>
    <w:p w14:paraId="4064AE03" w14:textId="47F61469" w:rsidR="00DD0BFC" w:rsidRPr="00673A67" w:rsidRDefault="00DD0BFC" w:rsidP="00DD0BFC">
      <w:pPr>
        <w:contextualSpacing/>
        <w:rPr>
          <w:iCs/>
          <w:color w:val="auto"/>
        </w:rPr>
      </w:pPr>
      <w:r w:rsidRPr="00673A67">
        <w:rPr>
          <w:b/>
          <w:iCs/>
          <w:color w:val="auto"/>
        </w:rPr>
        <w:t>Tab</w:t>
      </w:r>
      <w:r>
        <w:rPr>
          <w:b/>
          <w:iCs/>
          <w:color w:val="auto"/>
        </w:rPr>
        <w:t>e</w:t>
      </w:r>
      <w:r w:rsidRPr="00673A67">
        <w:rPr>
          <w:b/>
          <w:iCs/>
          <w:color w:val="auto"/>
        </w:rPr>
        <w:t>l </w:t>
      </w:r>
      <w:r w:rsidR="0036441E">
        <w:rPr>
          <w:b/>
          <w:iCs/>
          <w:color w:val="auto"/>
        </w:rPr>
        <w:t>8</w:t>
      </w:r>
      <w:r w:rsidRPr="00673A67">
        <w:rPr>
          <w:b/>
          <w:iCs/>
          <w:color w:val="auto"/>
        </w:rPr>
        <w:t xml:space="preserve">. </w:t>
      </w:r>
      <w:proofErr w:type="spellStart"/>
      <w:r w:rsidRPr="00673A67">
        <w:rPr>
          <w:iCs/>
          <w:color w:val="auto"/>
        </w:rPr>
        <w:t>P</w:t>
      </w:r>
      <w:r>
        <w:rPr>
          <w:iCs/>
          <w:color w:val="auto"/>
        </w:rPr>
        <w:t>osakonasooli</w:t>
      </w:r>
      <w:proofErr w:type="spellEnd"/>
      <w:r>
        <w:rPr>
          <w:iCs/>
          <w:color w:val="auto"/>
        </w:rPr>
        <w:t xml:space="preserve"> </w:t>
      </w:r>
      <w:ins w:id="3366" w:author="MSD EE1" w:date="2026-02-18T11:02:00Z" w16du:dateUtc="2026-02-18T09:02:00Z">
        <w:r w:rsidR="00A47451">
          <w:rPr>
            <w:iCs/>
            <w:color w:val="auto"/>
          </w:rPr>
          <w:t>tasakaalu</w:t>
        </w:r>
      </w:ins>
      <w:del w:id="3367" w:author="MSD EE1" w:date="2026-02-18T11:02:00Z" w16du:dateUtc="2026-02-18T09:02:00Z">
        <w:r w:rsidDel="00A47451">
          <w:rPr>
            <w:iCs/>
            <w:color w:val="auto"/>
          </w:rPr>
          <w:delText>püsi</w:delText>
        </w:r>
      </w:del>
      <w:r>
        <w:rPr>
          <w:iCs/>
          <w:color w:val="auto"/>
        </w:rPr>
        <w:t>kontsentratsiooni plasmakontsentratsioonide ennustatav mediaan populatsioonis</w:t>
      </w:r>
      <w:r w:rsidRPr="00673A67">
        <w:rPr>
          <w:iCs/>
          <w:color w:val="auto"/>
        </w:rPr>
        <w:t xml:space="preserve"> (10</w:t>
      </w:r>
      <w:r>
        <w:rPr>
          <w:iCs/>
          <w:color w:val="auto"/>
        </w:rPr>
        <w:t xml:space="preserve">. protsentiil, </w:t>
      </w:r>
      <w:r w:rsidRPr="00673A67">
        <w:rPr>
          <w:iCs/>
          <w:color w:val="auto"/>
        </w:rPr>
        <w:t>90</w:t>
      </w:r>
      <w:r>
        <w:rPr>
          <w:iCs/>
          <w:color w:val="auto"/>
        </w:rPr>
        <w:t>. protsentiil</w:t>
      </w:r>
      <w:r w:rsidRPr="00673A67">
        <w:rPr>
          <w:iCs/>
          <w:color w:val="auto"/>
        </w:rPr>
        <w:t xml:space="preserve">) </w:t>
      </w:r>
      <w:r>
        <w:rPr>
          <w:iCs/>
          <w:color w:val="auto"/>
        </w:rPr>
        <w:t xml:space="preserve">pärast </w:t>
      </w:r>
      <w:proofErr w:type="spellStart"/>
      <w:r>
        <w:rPr>
          <w:iCs/>
          <w:color w:val="auto"/>
        </w:rPr>
        <w:t>posakonasooli</w:t>
      </w:r>
      <w:proofErr w:type="spellEnd"/>
      <w:r>
        <w:rPr>
          <w:iCs/>
          <w:color w:val="auto"/>
        </w:rPr>
        <w:t xml:space="preserve"> infusioonilahuse kontsentraadi või tablettide manustamist annuses 300 mg üks kord ööpäevas (1. päeval kaks korda ööpäevas)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2163"/>
        <w:gridCol w:w="2551"/>
        <w:gridCol w:w="2410"/>
      </w:tblGrid>
      <w:tr w:rsidR="00471F52" w:rsidRPr="00673A67" w14:paraId="1221933F" w14:textId="77777777" w:rsidTr="007B138F">
        <w:trPr>
          <w:trHeight w:val="48"/>
        </w:trPr>
        <w:tc>
          <w:tcPr>
            <w:tcW w:w="1773" w:type="dxa"/>
            <w:noWrap/>
            <w:hideMark/>
          </w:tcPr>
          <w:p w14:paraId="717479DC" w14:textId="77777777" w:rsidR="00471F52" w:rsidRPr="00673A67" w:rsidRDefault="00471F52" w:rsidP="007B138F">
            <w:pPr>
              <w:contextualSpacing/>
              <w:jc w:val="center"/>
              <w:rPr>
                <w:iCs/>
                <w:color w:val="auto"/>
              </w:rPr>
            </w:pPr>
            <w:r w:rsidRPr="00673A67">
              <w:rPr>
                <w:b/>
                <w:iCs/>
                <w:color w:val="auto"/>
              </w:rPr>
              <w:t>R</w:t>
            </w:r>
            <w:r>
              <w:rPr>
                <w:b/>
                <w:iCs/>
                <w:color w:val="auto"/>
              </w:rPr>
              <w:t>aviskeem</w:t>
            </w:r>
          </w:p>
        </w:tc>
        <w:tc>
          <w:tcPr>
            <w:tcW w:w="2163" w:type="dxa"/>
          </w:tcPr>
          <w:p w14:paraId="1C73E5C9" w14:textId="77777777" w:rsidR="00471F52" w:rsidRPr="00673A67" w:rsidRDefault="00471F52" w:rsidP="007B138F">
            <w:pPr>
              <w:contextualSpacing/>
              <w:jc w:val="center"/>
              <w:rPr>
                <w:b/>
                <w:iCs/>
                <w:color w:val="auto"/>
              </w:rPr>
            </w:pPr>
            <w:r w:rsidRPr="00673A67">
              <w:rPr>
                <w:b/>
                <w:iCs/>
                <w:color w:val="auto"/>
              </w:rPr>
              <w:t>Populat</w:t>
            </w:r>
            <w:r>
              <w:rPr>
                <w:b/>
                <w:iCs/>
                <w:color w:val="auto"/>
              </w:rPr>
              <w:t>s</w:t>
            </w:r>
            <w:r w:rsidRPr="00673A67">
              <w:rPr>
                <w:b/>
                <w:iCs/>
                <w:color w:val="auto"/>
              </w:rPr>
              <w:t>io</w:t>
            </w:r>
            <w:r>
              <w:rPr>
                <w:b/>
                <w:iCs/>
                <w:color w:val="auto"/>
              </w:rPr>
              <w:t>o</w:t>
            </w:r>
            <w:r w:rsidRPr="00673A67">
              <w:rPr>
                <w:b/>
                <w:iCs/>
                <w:color w:val="auto"/>
              </w:rPr>
              <w:t>n</w:t>
            </w:r>
          </w:p>
        </w:tc>
        <w:tc>
          <w:tcPr>
            <w:tcW w:w="2551" w:type="dxa"/>
            <w:noWrap/>
            <w:hideMark/>
          </w:tcPr>
          <w:p w14:paraId="2543030C" w14:textId="77777777" w:rsidR="00471F52" w:rsidRPr="00673A67" w:rsidRDefault="00471F52" w:rsidP="007B138F">
            <w:pPr>
              <w:contextualSpacing/>
              <w:jc w:val="center"/>
              <w:rPr>
                <w:b/>
                <w:iCs/>
                <w:color w:val="auto"/>
              </w:rPr>
            </w:pPr>
            <w:proofErr w:type="spellStart"/>
            <w:r w:rsidRPr="00673A67">
              <w:rPr>
                <w:b/>
                <w:iCs/>
                <w:color w:val="auto"/>
              </w:rPr>
              <w:t>C</w:t>
            </w:r>
            <w:r>
              <w:rPr>
                <w:b/>
                <w:iCs/>
                <w:color w:val="auto"/>
                <w:vertAlign w:val="subscript"/>
              </w:rPr>
              <w:t>kesk</w:t>
            </w:r>
            <w:proofErr w:type="spellEnd"/>
            <w:r w:rsidRPr="00673A67">
              <w:rPr>
                <w:b/>
                <w:iCs/>
                <w:color w:val="auto"/>
              </w:rPr>
              <w:t xml:space="preserve"> (</w:t>
            </w:r>
            <w:proofErr w:type="spellStart"/>
            <w:r w:rsidRPr="00673A67">
              <w:rPr>
                <w:b/>
                <w:iCs/>
                <w:color w:val="auto"/>
              </w:rPr>
              <w:t>ng</w:t>
            </w:r>
            <w:proofErr w:type="spellEnd"/>
            <w:r w:rsidRPr="00673A67">
              <w:rPr>
                <w:b/>
                <w:iCs/>
                <w:color w:val="auto"/>
              </w:rPr>
              <w:t>/m</w:t>
            </w:r>
            <w:r>
              <w:rPr>
                <w:b/>
                <w:iCs/>
                <w:color w:val="auto"/>
              </w:rPr>
              <w:t>l</w:t>
            </w:r>
            <w:r w:rsidRPr="00673A67">
              <w:rPr>
                <w:b/>
                <w:iCs/>
                <w:color w:val="auto"/>
              </w:rPr>
              <w:t>)</w:t>
            </w:r>
          </w:p>
        </w:tc>
        <w:tc>
          <w:tcPr>
            <w:tcW w:w="2410" w:type="dxa"/>
            <w:noWrap/>
            <w:hideMark/>
          </w:tcPr>
          <w:p w14:paraId="16D8B196" w14:textId="77777777" w:rsidR="00471F52" w:rsidRPr="00673A67" w:rsidRDefault="00471F52" w:rsidP="007B138F">
            <w:pPr>
              <w:contextualSpacing/>
              <w:jc w:val="center"/>
              <w:rPr>
                <w:b/>
                <w:iCs/>
                <w:color w:val="auto"/>
              </w:rPr>
            </w:pPr>
            <w:proofErr w:type="spellStart"/>
            <w:r w:rsidRPr="00673A67">
              <w:rPr>
                <w:b/>
                <w:iCs/>
                <w:color w:val="auto"/>
              </w:rPr>
              <w:t>C</w:t>
            </w:r>
            <w:r w:rsidRPr="00673A67">
              <w:rPr>
                <w:b/>
                <w:iCs/>
                <w:color w:val="auto"/>
                <w:vertAlign w:val="subscript"/>
              </w:rPr>
              <w:t>min</w:t>
            </w:r>
            <w:proofErr w:type="spellEnd"/>
            <w:r w:rsidRPr="00673A67">
              <w:rPr>
                <w:b/>
                <w:iCs/>
                <w:color w:val="auto"/>
              </w:rPr>
              <w:t xml:space="preserve"> (</w:t>
            </w:r>
            <w:proofErr w:type="spellStart"/>
            <w:r w:rsidRPr="00673A67">
              <w:rPr>
                <w:b/>
                <w:iCs/>
                <w:color w:val="auto"/>
              </w:rPr>
              <w:t>ng</w:t>
            </w:r>
            <w:proofErr w:type="spellEnd"/>
            <w:r w:rsidRPr="00673A67">
              <w:rPr>
                <w:b/>
                <w:iCs/>
                <w:color w:val="auto"/>
              </w:rPr>
              <w:t>/m</w:t>
            </w:r>
            <w:r>
              <w:rPr>
                <w:b/>
                <w:iCs/>
                <w:color w:val="auto"/>
              </w:rPr>
              <w:t>l</w:t>
            </w:r>
            <w:r w:rsidRPr="00673A67">
              <w:rPr>
                <w:b/>
                <w:iCs/>
                <w:color w:val="auto"/>
              </w:rPr>
              <w:t>)</w:t>
            </w:r>
          </w:p>
        </w:tc>
      </w:tr>
      <w:tr w:rsidR="00471F52" w:rsidRPr="00673A67" w14:paraId="4DBF10BA" w14:textId="77777777" w:rsidTr="007B138F">
        <w:trPr>
          <w:trHeight w:val="48"/>
        </w:trPr>
        <w:tc>
          <w:tcPr>
            <w:tcW w:w="1773" w:type="dxa"/>
            <w:vMerge w:val="restart"/>
            <w:noWrap/>
            <w:vAlign w:val="center"/>
          </w:tcPr>
          <w:p w14:paraId="2D1AA3DE" w14:textId="77777777" w:rsidR="00471F52" w:rsidRPr="00673A67" w:rsidRDefault="00471F52" w:rsidP="007B138F">
            <w:pPr>
              <w:contextualSpacing/>
              <w:jc w:val="center"/>
              <w:rPr>
                <w:iCs/>
                <w:color w:val="auto"/>
              </w:rPr>
            </w:pPr>
            <w:r w:rsidRPr="00673A67">
              <w:rPr>
                <w:iCs/>
                <w:color w:val="auto"/>
              </w:rPr>
              <w:t>Tablet</w:t>
            </w:r>
            <w:r>
              <w:rPr>
                <w:iCs/>
                <w:color w:val="auto"/>
              </w:rPr>
              <w:t xml:space="preserve">t </w:t>
            </w:r>
            <w:r w:rsidRPr="00673A67">
              <w:rPr>
                <w:iCs/>
                <w:color w:val="auto"/>
              </w:rPr>
              <w:t>(</w:t>
            </w:r>
            <w:r>
              <w:rPr>
                <w:iCs/>
                <w:color w:val="auto"/>
              </w:rPr>
              <w:t>tühja kõhuga</w:t>
            </w:r>
            <w:r w:rsidRPr="00673A67">
              <w:rPr>
                <w:iCs/>
                <w:color w:val="auto"/>
              </w:rPr>
              <w:t>)</w:t>
            </w:r>
          </w:p>
        </w:tc>
        <w:tc>
          <w:tcPr>
            <w:tcW w:w="2163" w:type="dxa"/>
          </w:tcPr>
          <w:p w14:paraId="720D362A" w14:textId="77777777" w:rsidR="00471F52" w:rsidRPr="00673A67" w:rsidRDefault="00471F52" w:rsidP="007B138F">
            <w:pPr>
              <w:contextualSpacing/>
              <w:jc w:val="center"/>
              <w:rPr>
                <w:iCs/>
                <w:color w:val="auto"/>
              </w:rPr>
            </w:pPr>
            <w:r w:rsidRPr="00673A67">
              <w:rPr>
                <w:iCs/>
                <w:color w:val="auto"/>
              </w:rPr>
              <w:t>Pro</w:t>
            </w:r>
            <w:r>
              <w:rPr>
                <w:iCs/>
                <w:color w:val="auto"/>
              </w:rPr>
              <w:t>fülaktika</w:t>
            </w:r>
          </w:p>
        </w:tc>
        <w:tc>
          <w:tcPr>
            <w:tcW w:w="2551" w:type="dxa"/>
            <w:noWrap/>
            <w:vAlign w:val="bottom"/>
            <w:hideMark/>
          </w:tcPr>
          <w:p w14:paraId="7FE3E423" w14:textId="77777777" w:rsidR="00471F52" w:rsidRPr="00673A67" w:rsidRDefault="00471F52" w:rsidP="007B138F">
            <w:pPr>
              <w:contextualSpacing/>
              <w:jc w:val="center"/>
              <w:rPr>
                <w:iCs/>
                <w:color w:val="auto"/>
              </w:rPr>
            </w:pPr>
            <w:r w:rsidRPr="00673A67">
              <w:rPr>
                <w:iCs/>
                <w:color w:val="auto"/>
              </w:rPr>
              <w:t>1550</w:t>
            </w:r>
          </w:p>
          <w:p w14:paraId="64B40EB8" w14:textId="77777777" w:rsidR="00471F52" w:rsidRPr="00673A67" w:rsidRDefault="00471F52" w:rsidP="007B138F">
            <w:pPr>
              <w:contextualSpacing/>
              <w:jc w:val="center"/>
              <w:rPr>
                <w:iCs/>
                <w:color w:val="auto"/>
              </w:rPr>
            </w:pPr>
            <w:r w:rsidRPr="00673A67">
              <w:rPr>
                <w:iCs/>
                <w:color w:val="auto"/>
              </w:rPr>
              <w:t>(874; 2690)</w:t>
            </w:r>
          </w:p>
        </w:tc>
        <w:tc>
          <w:tcPr>
            <w:tcW w:w="2410" w:type="dxa"/>
            <w:noWrap/>
            <w:vAlign w:val="bottom"/>
            <w:hideMark/>
          </w:tcPr>
          <w:p w14:paraId="6AA59A5C" w14:textId="77777777" w:rsidR="00471F52" w:rsidRPr="00673A67" w:rsidRDefault="00471F52" w:rsidP="007B138F">
            <w:pPr>
              <w:contextualSpacing/>
              <w:jc w:val="center"/>
              <w:rPr>
                <w:iCs/>
                <w:color w:val="auto"/>
              </w:rPr>
            </w:pPr>
            <w:r w:rsidRPr="00673A67">
              <w:rPr>
                <w:iCs/>
                <w:color w:val="auto"/>
              </w:rPr>
              <w:t>1330</w:t>
            </w:r>
          </w:p>
          <w:p w14:paraId="6E1F9C60" w14:textId="77777777" w:rsidR="00471F52" w:rsidRPr="00673A67" w:rsidRDefault="00471F52" w:rsidP="007B138F">
            <w:pPr>
              <w:contextualSpacing/>
              <w:jc w:val="center"/>
              <w:rPr>
                <w:iCs/>
                <w:color w:val="auto"/>
              </w:rPr>
            </w:pPr>
            <w:r w:rsidRPr="00673A67">
              <w:rPr>
                <w:iCs/>
                <w:color w:val="auto"/>
              </w:rPr>
              <w:t>(667; 2400)</w:t>
            </w:r>
          </w:p>
        </w:tc>
      </w:tr>
      <w:tr w:rsidR="00471F52" w:rsidRPr="00673A67" w14:paraId="5CB13282" w14:textId="77777777" w:rsidTr="007B138F">
        <w:trPr>
          <w:trHeight w:val="48"/>
        </w:trPr>
        <w:tc>
          <w:tcPr>
            <w:tcW w:w="1773" w:type="dxa"/>
            <w:vMerge/>
            <w:noWrap/>
            <w:vAlign w:val="center"/>
          </w:tcPr>
          <w:p w14:paraId="35F1812B" w14:textId="77777777" w:rsidR="00471F52" w:rsidRPr="00673A67" w:rsidRDefault="00471F52" w:rsidP="007B138F">
            <w:pPr>
              <w:contextualSpacing/>
              <w:jc w:val="center"/>
              <w:rPr>
                <w:iCs/>
                <w:color w:val="auto"/>
              </w:rPr>
            </w:pPr>
          </w:p>
        </w:tc>
        <w:tc>
          <w:tcPr>
            <w:tcW w:w="2163" w:type="dxa"/>
          </w:tcPr>
          <w:p w14:paraId="0CF5210C" w14:textId="77777777" w:rsidR="00471F52" w:rsidRPr="00673A67" w:rsidRDefault="00471F52" w:rsidP="007B138F">
            <w:pPr>
              <w:contextualSpacing/>
              <w:jc w:val="center"/>
              <w:rPr>
                <w:iCs/>
                <w:color w:val="auto"/>
              </w:rPr>
            </w:pPr>
            <w:proofErr w:type="spellStart"/>
            <w:r>
              <w:rPr>
                <w:iCs/>
                <w:color w:val="auto"/>
              </w:rPr>
              <w:t>Invasiivse</w:t>
            </w:r>
            <w:proofErr w:type="spellEnd"/>
            <w:r>
              <w:rPr>
                <w:iCs/>
                <w:color w:val="auto"/>
              </w:rPr>
              <w:t xml:space="preserve"> </w:t>
            </w:r>
            <w:proofErr w:type="spellStart"/>
            <w:r>
              <w:rPr>
                <w:iCs/>
                <w:color w:val="auto"/>
              </w:rPr>
              <w:t>aspergilloosi</w:t>
            </w:r>
            <w:proofErr w:type="spellEnd"/>
            <w:r>
              <w:rPr>
                <w:iCs/>
                <w:color w:val="auto"/>
              </w:rPr>
              <w:t xml:space="preserve"> ravi</w:t>
            </w:r>
          </w:p>
        </w:tc>
        <w:tc>
          <w:tcPr>
            <w:tcW w:w="2551" w:type="dxa"/>
            <w:noWrap/>
            <w:vAlign w:val="bottom"/>
            <w:hideMark/>
          </w:tcPr>
          <w:p w14:paraId="33017558" w14:textId="77777777" w:rsidR="00471F52" w:rsidRPr="00673A67" w:rsidRDefault="00471F52" w:rsidP="007B138F">
            <w:pPr>
              <w:contextualSpacing/>
              <w:jc w:val="center"/>
              <w:rPr>
                <w:iCs/>
                <w:color w:val="auto"/>
              </w:rPr>
            </w:pPr>
            <w:r w:rsidRPr="00673A67">
              <w:rPr>
                <w:iCs/>
                <w:color w:val="auto"/>
              </w:rPr>
              <w:t>1780</w:t>
            </w:r>
          </w:p>
          <w:p w14:paraId="59FF7C58" w14:textId="77777777" w:rsidR="00471F52" w:rsidRPr="00673A67" w:rsidRDefault="00471F52" w:rsidP="007B138F">
            <w:pPr>
              <w:contextualSpacing/>
              <w:jc w:val="center"/>
              <w:rPr>
                <w:iCs/>
                <w:color w:val="auto"/>
              </w:rPr>
            </w:pPr>
            <w:r w:rsidRPr="00673A67">
              <w:rPr>
                <w:iCs/>
                <w:color w:val="auto"/>
              </w:rPr>
              <w:t>(879; 3540)</w:t>
            </w:r>
          </w:p>
        </w:tc>
        <w:tc>
          <w:tcPr>
            <w:tcW w:w="2410" w:type="dxa"/>
            <w:noWrap/>
            <w:vAlign w:val="bottom"/>
            <w:hideMark/>
          </w:tcPr>
          <w:p w14:paraId="395231D5" w14:textId="77777777" w:rsidR="00471F52" w:rsidRPr="00673A67" w:rsidRDefault="00471F52" w:rsidP="007B138F">
            <w:pPr>
              <w:contextualSpacing/>
              <w:jc w:val="center"/>
              <w:rPr>
                <w:iCs/>
                <w:color w:val="auto"/>
              </w:rPr>
            </w:pPr>
            <w:r w:rsidRPr="00673A67">
              <w:rPr>
                <w:iCs/>
                <w:color w:val="auto"/>
              </w:rPr>
              <w:t>1490</w:t>
            </w:r>
          </w:p>
          <w:p w14:paraId="214E8781" w14:textId="77777777" w:rsidR="00471F52" w:rsidRPr="00673A67" w:rsidRDefault="00471F52" w:rsidP="007B138F">
            <w:pPr>
              <w:contextualSpacing/>
              <w:jc w:val="center"/>
              <w:rPr>
                <w:iCs/>
                <w:color w:val="auto"/>
              </w:rPr>
            </w:pPr>
            <w:r w:rsidRPr="00673A67">
              <w:rPr>
                <w:iCs/>
                <w:color w:val="auto"/>
              </w:rPr>
              <w:t>(663; 3230)</w:t>
            </w:r>
          </w:p>
        </w:tc>
      </w:tr>
      <w:tr w:rsidR="00471F52" w:rsidRPr="00673A67" w14:paraId="2D679C8E" w14:textId="77777777" w:rsidTr="007B138F">
        <w:trPr>
          <w:trHeight w:val="74"/>
        </w:trPr>
        <w:tc>
          <w:tcPr>
            <w:tcW w:w="1773" w:type="dxa"/>
            <w:vMerge w:val="restart"/>
            <w:noWrap/>
            <w:vAlign w:val="center"/>
          </w:tcPr>
          <w:p w14:paraId="14EB8C7B" w14:textId="77777777" w:rsidR="00471F52" w:rsidRPr="00673A67" w:rsidRDefault="00471F52" w:rsidP="007B138F">
            <w:pPr>
              <w:contextualSpacing/>
              <w:jc w:val="center"/>
              <w:rPr>
                <w:iCs/>
                <w:color w:val="auto"/>
              </w:rPr>
            </w:pPr>
            <w:r>
              <w:rPr>
                <w:iCs/>
                <w:color w:val="auto"/>
              </w:rPr>
              <w:t>Infusioonilahuse kontsentraat</w:t>
            </w:r>
          </w:p>
        </w:tc>
        <w:tc>
          <w:tcPr>
            <w:tcW w:w="2163" w:type="dxa"/>
          </w:tcPr>
          <w:p w14:paraId="2B7909B3" w14:textId="77777777" w:rsidR="00471F52" w:rsidRPr="00673A67" w:rsidRDefault="00471F52" w:rsidP="007B138F">
            <w:pPr>
              <w:contextualSpacing/>
              <w:jc w:val="center"/>
              <w:rPr>
                <w:iCs/>
                <w:color w:val="auto"/>
              </w:rPr>
            </w:pPr>
            <w:r w:rsidRPr="00673A67">
              <w:rPr>
                <w:iCs/>
                <w:color w:val="auto"/>
              </w:rPr>
              <w:t>Pro</w:t>
            </w:r>
            <w:r>
              <w:rPr>
                <w:iCs/>
                <w:color w:val="auto"/>
              </w:rPr>
              <w:t>fülaktika</w:t>
            </w:r>
          </w:p>
        </w:tc>
        <w:tc>
          <w:tcPr>
            <w:tcW w:w="2551" w:type="dxa"/>
            <w:noWrap/>
            <w:vAlign w:val="bottom"/>
          </w:tcPr>
          <w:p w14:paraId="5D75E8A6" w14:textId="77777777" w:rsidR="00471F52" w:rsidRPr="00673A67" w:rsidRDefault="00471F52" w:rsidP="007B138F">
            <w:pPr>
              <w:contextualSpacing/>
              <w:jc w:val="center"/>
              <w:rPr>
                <w:iCs/>
                <w:color w:val="auto"/>
              </w:rPr>
            </w:pPr>
            <w:r w:rsidRPr="00673A67">
              <w:rPr>
                <w:iCs/>
                <w:color w:val="auto"/>
              </w:rPr>
              <w:t>1890</w:t>
            </w:r>
          </w:p>
          <w:p w14:paraId="0F6B133B" w14:textId="77777777" w:rsidR="00471F52" w:rsidRPr="00673A67" w:rsidRDefault="00471F52" w:rsidP="007B138F">
            <w:pPr>
              <w:contextualSpacing/>
              <w:jc w:val="center"/>
              <w:rPr>
                <w:iCs/>
                <w:color w:val="auto"/>
              </w:rPr>
            </w:pPr>
            <w:r w:rsidRPr="00673A67">
              <w:rPr>
                <w:iCs/>
                <w:color w:val="auto"/>
              </w:rPr>
              <w:t>(1100; 3150)</w:t>
            </w:r>
          </w:p>
        </w:tc>
        <w:tc>
          <w:tcPr>
            <w:tcW w:w="2410" w:type="dxa"/>
            <w:noWrap/>
            <w:vAlign w:val="bottom"/>
          </w:tcPr>
          <w:p w14:paraId="19CD79A1" w14:textId="77777777" w:rsidR="00471F52" w:rsidRPr="00673A67" w:rsidRDefault="00471F52" w:rsidP="007B138F">
            <w:pPr>
              <w:contextualSpacing/>
              <w:jc w:val="center"/>
              <w:rPr>
                <w:iCs/>
                <w:color w:val="auto"/>
              </w:rPr>
            </w:pPr>
            <w:r w:rsidRPr="00673A67">
              <w:rPr>
                <w:iCs/>
                <w:color w:val="auto"/>
              </w:rPr>
              <w:t>1500</w:t>
            </w:r>
          </w:p>
          <w:p w14:paraId="7ABFDBFE" w14:textId="77777777" w:rsidR="00471F52" w:rsidRPr="00673A67" w:rsidRDefault="00471F52" w:rsidP="007B138F">
            <w:pPr>
              <w:contextualSpacing/>
              <w:jc w:val="center"/>
              <w:rPr>
                <w:iCs/>
                <w:color w:val="auto"/>
              </w:rPr>
            </w:pPr>
            <w:r w:rsidRPr="00673A67">
              <w:rPr>
                <w:iCs/>
                <w:color w:val="auto"/>
              </w:rPr>
              <w:t>(745; 2660)</w:t>
            </w:r>
          </w:p>
        </w:tc>
      </w:tr>
      <w:tr w:rsidR="00471F52" w:rsidRPr="00673A67" w14:paraId="72881F05" w14:textId="77777777" w:rsidTr="007B138F">
        <w:trPr>
          <w:trHeight w:val="74"/>
        </w:trPr>
        <w:tc>
          <w:tcPr>
            <w:tcW w:w="1773" w:type="dxa"/>
            <w:vMerge/>
            <w:noWrap/>
            <w:vAlign w:val="center"/>
          </w:tcPr>
          <w:p w14:paraId="7AEDC208" w14:textId="77777777" w:rsidR="00471F52" w:rsidRPr="00673A67" w:rsidRDefault="00471F52" w:rsidP="00F838F6">
            <w:pPr>
              <w:contextualSpacing/>
              <w:rPr>
                <w:iCs/>
                <w:color w:val="auto"/>
              </w:rPr>
            </w:pPr>
          </w:p>
        </w:tc>
        <w:tc>
          <w:tcPr>
            <w:tcW w:w="2163" w:type="dxa"/>
          </w:tcPr>
          <w:p w14:paraId="0E39B3EE" w14:textId="77777777" w:rsidR="00471F52" w:rsidRPr="00673A67" w:rsidRDefault="00471F52" w:rsidP="007B138F">
            <w:pPr>
              <w:contextualSpacing/>
              <w:jc w:val="center"/>
              <w:rPr>
                <w:iCs/>
                <w:color w:val="auto"/>
              </w:rPr>
            </w:pPr>
            <w:proofErr w:type="spellStart"/>
            <w:r>
              <w:rPr>
                <w:iCs/>
                <w:color w:val="auto"/>
              </w:rPr>
              <w:t>Invasiivse</w:t>
            </w:r>
            <w:proofErr w:type="spellEnd"/>
            <w:r>
              <w:rPr>
                <w:iCs/>
                <w:color w:val="auto"/>
              </w:rPr>
              <w:t xml:space="preserve"> </w:t>
            </w:r>
            <w:proofErr w:type="spellStart"/>
            <w:r>
              <w:rPr>
                <w:iCs/>
                <w:color w:val="auto"/>
              </w:rPr>
              <w:t>aspergilloosi</w:t>
            </w:r>
            <w:proofErr w:type="spellEnd"/>
            <w:r>
              <w:rPr>
                <w:iCs/>
                <w:color w:val="auto"/>
              </w:rPr>
              <w:t xml:space="preserve"> ravi</w:t>
            </w:r>
          </w:p>
        </w:tc>
        <w:tc>
          <w:tcPr>
            <w:tcW w:w="2551" w:type="dxa"/>
            <w:noWrap/>
            <w:vAlign w:val="bottom"/>
          </w:tcPr>
          <w:p w14:paraId="56B87139" w14:textId="77777777" w:rsidR="00471F52" w:rsidRPr="00673A67" w:rsidRDefault="00471F52" w:rsidP="007B138F">
            <w:pPr>
              <w:contextualSpacing/>
              <w:jc w:val="center"/>
              <w:rPr>
                <w:iCs/>
                <w:color w:val="auto"/>
              </w:rPr>
            </w:pPr>
            <w:r w:rsidRPr="00673A67">
              <w:rPr>
                <w:iCs/>
                <w:color w:val="auto"/>
              </w:rPr>
              <w:t>2240</w:t>
            </w:r>
          </w:p>
          <w:p w14:paraId="7CDC87A6" w14:textId="77777777" w:rsidR="00471F52" w:rsidRPr="00673A67" w:rsidRDefault="00471F52" w:rsidP="007B138F">
            <w:pPr>
              <w:contextualSpacing/>
              <w:jc w:val="center"/>
              <w:rPr>
                <w:iCs/>
                <w:color w:val="auto"/>
              </w:rPr>
            </w:pPr>
            <w:r w:rsidRPr="00673A67">
              <w:rPr>
                <w:iCs/>
                <w:color w:val="auto"/>
              </w:rPr>
              <w:t>(1230; 4160)</w:t>
            </w:r>
          </w:p>
        </w:tc>
        <w:tc>
          <w:tcPr>
            <w:tcW w:w="2410" w:type="dxa"/>
            <w:noWrap/>
            <w:vAlign w:val="bottom"/>
          </w:tcPr>
          <w:p w14:paraId="334CD362" w14:textId="77777777" w:rsidR="00471F52" w:rsidRPr="00673A67" w:rsidRDefault="00471F52" w:rsidP="007B138F">
            <w:pPr>
              <w:contextualSpacing/>
              <w:jc w:val="center"/>
              <w:rPr>
                <w:iCs/>
                <w:color w:val="auto"/>
              </w:rPr>
            </w:pPr>
            <w:r w:rsidRPr="00673A67">
              <w:rPr>
                <w:iCs/>
                <w:color w:val="auto"/>
              </w:rPr>
              <w:t>1780</w:t>
            </w:r>
          </w:p>
          <w:p w14:paraId="2556159E" w14:textId="77777777" w:rsidR="00471F52" w:rsidRPr="00673A67" w:rsidRDefault="00471F52" w:rsidP="007B138F">
            <w:pPr>
              <w:contextualSpacing/>
              <w:jc w:val="center"/>
              <w:rPr>
                <w:iCs/>
                <w:color w:val="auto"/>
              </w:rPr>
            </w:pPr>
            <w:r w:rsidRPr="00673A67">
              <w:rPr>
                <w:iCs/>
                <w:color w:val="auto"/>
              </w:rPr>
              <w:t>(874; 3620)</w:t>
            </w:r>
          </w:p>
        </w:tc>
      </w:tr>
    </w:tbl>
    <w:p w14:paraId="6B1AEDBD" w14:textId="77777777" w:rsidR="00DD0BFC" w:rsidRPr="00673A67" w:rsidRDefault="00DD0BFC" w:rsidP="00DD0BFC">
      <w:pPr>
        <w:contextualSpacing/>
        <w:rPr>
          <w:iCs/>
          <w:color w:val="auto"/>
        </w:rPr>
      </w:pPr>
    </w:p>
    <w:p w14:paraId="031F4D4C" w14:textId="77777777" w:rsidR="00DD0BFC" w:rsidRPr="00673A67" w:rsidRDefault="00DD0BFC" w:rsidP="00DD0BFC">
      <w:pPr>
        <w:contextualSpacing/>
        <w:rPr>
          <w:iCs/>
          <w:color w:val="auto"/>
        </w:rPr>
      </w:pPr>
      <w:proofErr w:type="spellStart"/>
      <w:r>
        <w:rPr>
          <w:iCs/>
          <w:color w:val="auto"/>
        </w:rPr>
        <w:t>Posakonasooliga</w:t>
      </w:r>
      <w:proofErr w:type="spellEnd"/>
      <w:r>
        <w:rPr>
          <w:iCs/>
          <w:color w:val="auto"/>
        </w:rPr>
        <w:t xml:space="preserve"> ravitud patsientide populatsiooni farmakokineetika analüüs viitab sellele, et rass, sugu, neerukahjustus ja haigus (profülaktika või ravi) ei mõjuta </w:t>
      </w:r>
      <w:proofErr w:type="spellStart"/>
      <w:r>
        <w:rPr>
          <w:iCs/>
          <w:color w:val="auto"/>
        </w:rPr>
        <w:t>posakonasooli</w:t>
      </w:r>
      <w:proofErr w:type="spellEnd"/>
      <w:r>
        <w:rPr>
          <w:iCs/>
          <w:color w:val="auto"/>
        </w:rPr>
        <w:t xml:space="preserve"> farmakokineetikat kliiniliselt olulisel määral</w:t>
      </w:r>
      <w:r w:rsidRPr="00673A67">
        <w:rPr>
          <w:iCs/>
          <w:color w:val="auto"/>
        </w:rPr>
        <w:t>.</w:t>
      </w:r>
    </w:p>
    <w:p w14:paraId="62E503CC" w14:textId="767C4AE6" w:rsidR="00DD0BFC" w:rsidRPr="00673A67" w:rsidDel="009B29F8" w:rsidRDefault="00DD0BFC" w:rsidP="00DD0BFC">
      <w:pPr>
        <w:contextualSpacing/>
        <w:rPr>
          <w:del w:id="3368" w:author="Author"/>
          <w:iCs/>
          <w:color w:val="auto"/>
        </w:rPr>
      </w:pPr>
    </w:p>
    <w:p w14:paraId="06CF82E1" w14:textId="070DDC05" w:rsidR="001601D7" w:rsidRPr="008173FB" w:rsidDel="009B29F8" w:rsidRDefault="001601D7" w:rsidP="001601D7">
      <w:pPr>
        <w:keepNext/>
        <w:contextualSpacing/>
        <w:rPr>
          <w:del w:id="3369" w:author="Author"/>
          <w:i/>
          <w:color w:val="auto"/>
        </w:rPr>
      </w:pPr>
      <w:del w:id="3370" w:author="Author">
        <w:r w:rsidRPr="008173FB" w:rsidDel="009B29F8">
          <w:rPr>
            <w:i/>
            <w:color w:val="auto"/>
          </w:rPr>
          <w:delText>Lapsed (&lt; 18</w:delText>
        </w:r>
        <w:r w:rsidRPr="008173FB" w:rsidDel="009B29F8">
          <w:rPr>
            <w:i/>
            <w:color w:val="auto"/>
          </w:rPr>
          <w:noBreakHyphen/>
          <w:delText>aastased)</w:delText>
        </w:r>
      </w:del>
    </w:p>
    <w:p w14:paraId="61DCAD14" w14:textId="1F836787" w:rsidR="001601D7" w:rsidDel="009B29F8" w:rsidRDefault="005460FD" w:rsidP="00C641EC">
      <w:pPr>
        <w:contextualSpacing/>
        <w:rPr>
          <w:del w:id="3371" w:author="Author"/>
          <w:color w:val="auto"/>
        </w:rPr>
      </w:pPr>
      <w:del w:id="3372" w:author="Author">
        <w:r w:rsidDel="009B29F8">
          <w:rPr>
            <w:color w:val="auto"/>
          </w:rPr>
          <w:delText>On olemas piiratud kogemus (n = 3) p</w:delText>
        </w:r>
        <w:r w:rsidR="001601D7" w:rsidRPr="008173FB" w:rsidDel="009B29F8">
          <w:rPr>
            <w:color w:val="auto"/>
          </w:rPr>
          <w:delText>osakonasooli infusioonilahuse kontsentraadi kasutamise</w:delText>
        </w:r>
        <w:r w:rsidDel="009B29F8">
          <w:rPr>
            <w:color w:val="auto"/>
          </w:rPr>
          <w:delText>st</w:delText>
        </w:r>
        <w:r w:rsidR="001601D7" w:rsidRPr="008173FB" w:rsidDel="009B29F8">
          <w:rPr>
            <w:color w:val="auto"/>
          </w:rPr>
          <w:delText xml:space="preserve"> lastel </w:delText>
        </w:r>
        <w:r w:rsidDel="009B29F8">
          <w:rPr>
            <w:color w:val="auto"/>
          </w:rPr>
          <w:delText>invasiivse aspergilloosi ravi uuringus</w:delText>
        </w:r>
        <w:r w:rsidR="001601D7" w:rsidRPr="008173FB" w:rsidDel="009B29F8">
          <w:rPr>
            <w:color w:val="auto"/>
          </w:rPr>
          <w:delText xml:space="preserve"> (vt lõigud 4.2 ja 5.3).</w:delText>
        </w:r>
      </w:del>
    </w:p>
    <w:p w14:paraId="2A83540C" w14:textId="0F275E05" w:rsidR="005460FD" w:rsidDel="009B29F8" w:rsidRDefault="005460FD" w:rsidP="00C641EC">
      <w:pPr>
        <w:contextualSpacing/>
        <w:rPr>
          <w:del w:id="3373" w:author="Author"/>
          <w:color w:val="auto"/>
        </w:rPr>
      </w:pPr>
    </w:p>
    <w:p w14:paraId="69E8D312" w14:textId="424897AF" w:rsidR="00C641EC" w:rsidRPr="003E62F4" w:rsidDel="009B29F8" w:rsidRDefault="00C641EC" w:rsidP="00C641EC">
      <w:pPr>
        <w:contextualSpacing/>
        <w:rPr>
          <w:del w:id="3374" w:author="Author"/>
          <w:bCs/>
          <w:color w:val="auto"/>
        </w:rPr>
      </w:pPr>
      <w:del w:id="3375" w:author="Author">
        <w:r w:rsidRPr="003E62F4" w:rsidDel="009B29F8">
          <w:rPr>
            <w:color w:val="auto"/>
          </w:rPr>
          <w:delText>Tabelis </w:delText>
        </w:r>
        <w:r w:rsidR="00F208CB" w:rsidDel="009B29F8">
          <w:rPr>
            <w:color w:val="auto"/>
          </w:rPr>
          <w:delText>9</w:delText>
        </w:r>
        <w:r w:rsidRPr="003E62F4" w:rsidDel="009B29F8">
          <w:rPr>
            <w:color w:val="auto"/>
          </w:rPr>
          <w:delText xml:space="preserve"> on esitatud keskmised farmakokineetilised näitajad pärast posakonasooli infusioonilahuse kontsentraadi ja posakonasooli </w:delText>
        </w:r>
        <w:r w:rsidRPr="00970FE6" w:rsidDel="009B29F8">
          <w:rPr>
            <w:color w:val="auto"/>
          </w:rPr>
          <w:delText>gastroresistentse</w:delText>
        </w:r>
        <w:r w:rsidRPr="000D799B" w:rsidDel="009B29F8">
          <w:rPr>
            <w:color w:val="auto"/>
          </w:rPr>
          <w:delText xml:space="preserve"> </w:delText>
        </w:r>
        <w:r w:rsidRPr="003E62F4" w:rsidDel="009B29F8">
          <w:rPr>
            <w:color w:val="auto"/>
          </w:rPr>
          <w:delText xml:space="preserve">suukaudse suspensiooni pulbri ja lahusti korduvate annuste manustamist neutropeeniaga lastele vanuses 2 kuni &lt; 18 aastat. Patsiendid kaasati uuringusse kahes vanuserühmas ja neile manustati posakonasooli infusioonilahuse kontsentraati ja posakonasooli </w:delText>
        </w:r>
        <w:r w:rsidRPr="00837ED8" w:rsidDel="009B29F8">
          <w:rPr>
            <w:color w:val="auto"/>
          </w:rPr>
          <w:delText>gastroresistentset</w:delText>
        </w:r>
        <w:r w:rsidRPr="000D799B" w:rsidDel="009B29F8">
          <w:rPr>
            <w:color w:val="auto"/>
          </w:rPr>
          <w:delText xml:space="preserve"> </w:delText>
        </w:r>
        <w:r w:rsidRPr="003E62F4" w:rsidDel="009B29F8">
          <w:rPr>
            <w:color w:val="auto"/>
          </w:rPr>
          <w:delText>suukaudse suspensiooni pulbrit ja lahustit annuses 6 mg/kg (maksimaalselt 300 mg) üks kord ööpäevas (1. päeval kaks korda ööpäevas) (vt lõik 5.1).</w:delText>
        </w:r>
      </w:del>
    </w:p>
    <w:p w14:paraId="23F64E94" w14:textId="75EFFBD3" w:rsidR="00C641EC" w:rsidRPr="003E62F4" w:rsidDel="009B29F8" w:rsidRDefault="00C641EC" w:rsidP="00C641EC">
      <w:pPr>
        <w:contextualSpacing/>
        <w:rPr>
          <w:del w:id="3376" w:author="Author"/>
          <w:b/>
          <w:color w:val="auto"/>
        </w:rPr>
      </w:pPr>
    </w:p>
    <w:p w14:paraId="3B3152F7" w14:textId="333F7E7B" w:rsidR="00C641EC" w:rsidRPr="003E62F4" w:rsidDel="009B29F8" w:rsidRDefault="00C641EC" w:rsidP="00C641EC">
      <w:pPr>
        <w:contextualSpacing/>
        <w:rPr>
          <w:del w:id="3377" w:author="Author"/>
          <w:bCs/>
          <w:color w:val="auto"/>
        </w:rPr>
      </w:pPr>
      <w:del w:id="3378" w:author="Author">
        <w:r w:rsidRPr="003E62F4" w:rsidDel="009B29F8">
          <w:rPr>
            <w:b/>
            <w:color w:val="auto"/>
          </w:rPr>
          <w:delText>Tabel </w:delText>
        </w:r>
        <w:r w:rsidR="00F208CB" w:rsidDel="009B29F8">
          <w:rPr>
            <w:b/>
            <w:color w:val="auto"/>
          </w:rPr>
          <w:delText>9</w:delText>
        </w:r>
        <w:r w:rsidRPr="003E62F4" w:rsidDel="009B29F8">
          <w:rPr>
            <w:b/>
            <w:color w:val="auto"/>
          </w:rPr>
          <w:delText xml:space="preserve">. </w:delText>
        </w:r>
        <w:r w:rsidRPr="003E62F4" w:rsidDel="009B29F8">
          <w:rPr>
            <w:bCs/>
            <w:color w:val="auto"/>
          </w:rPr>
          <w:delText xml:space="preserve">Kokkuvõte püsikontsentratsiooni farmakokineetiliste näitajate geomeetrilistest keskmistest (% geomeetrilisest CV-st) pärast </w:delText>
        </w:r>
        <w:r w:rsidRPr="003E62F4" w:rsidDel="009B29F8">
          <w:rPr>
            <w:color w:val="auto"/>
          </w:rPr>
          <w:delText xml:space="preserve">posakonasooli infusioonilahuse kontsentraadi ja posakonasooli </w:delText>
        </w:r>
        <w:r w:rsidRPr="00C66539" w:rsidDel="009B29F8">
          <w:rPr>
            <w:color w:val="auto"/>
          </w:rPr>
          <w:delText>gastroresistentse</w:delText>
        </w:r>
        <w:r w:rsidRPr="000D799B" w:rsidDel="009B29F8">
          <w:rPr>
            <w:color w:val="auto"/>
          </w:rPr>
          <w:delText xml:space="preserve"> </w:delText>
        </w:r>
        <w:r w:rsidRPr="003E62F4" w:rsidDel="009B29F8">
          <w:rPr>
            <w:color w:val="auto"/>
          </w:rPr>
          <w:delText xml:space="preserve">suukaudse suspensiooni pulbri ja lahusti </w:delText>
        </w:r>
        <w:r w:rsidRPr="003E62F4" w:rsidDel="009B29F8">
          <w:rPr>
            <w:bCs/>
            <w:color w:val="auto"/>
          </w:rPr>
          <w:delText xml:space="preserve">korduvat </w:delText>
        </w:r>
        <w:r w:rsidDel="009B29F8">
          <w:rPr>
            <w:bCs/>
            <w:color w:val="auto"/>
          </w:rPr>
          <w:delText>m</w:delText>
        </w:r>
        <w:r w:rsidRPr="003E62F4" w:rsidDel="009B29F8">
          <w:rPr>
            <w:bCs/>
            <w:color w:val="auto"/>
          </w:rPr>
          <w:delText xml:space="preserve">anustamist </w:delText>
        </w:r>
        <w:r w:rsidDel="009B29F8">
          <w:rPr>
            <w:bCs/>
            <w:color w:val="auto"/>
          </w:rPr>
          <w:delText xml:space="preserve">annuses </w:delText>
        </w:r>
        <w:r w:rsidRPr="003E62F4" w:rsidDel="009B29F8">
          <w:rPr>
            <w:bCs/>
            <w:color w:val="auto"/>
          </w:rPr>
          <w:delText>6 mg/kg neutropeenia</w:delText>
        </w:r>
        <w:r w:rsidDel="009B29F8">
          <w:rPr>
            <w:bCs/>
            <w:color w:val="auto"/>
          </w:rPr>
          <w:delText>ga</w:delText>
        </w:r>
        <w:r w:rsidRPr="003E62F4" w:rsidDel="009B29F8">
          <w:rPr>
            <w:bCs/>
            <w:color w:val="auto"/>
          </w:rPr>
          <w:delText xml:space="preserve"> või oodatava neutropeeniaga lastele</w:delText>
        </w:r>
      </w:del>
    </w:p>
    <w:p w14:paraId="6E48A758" w14:textId="25E40CCD" w:rsidR="00C641EC" w:rsidRPr="003E62F4" w:rsidDel="009B29F8" w:rsidRDefault="00C641EC" w:rsidP="00C641EC">
      <w:pPr>
        <w:contextualSpacing/>
        <w:rPr>
          <w:del w:id="3379" w:author="Author"/>
          <w:color w:val="auto"/>
        </w:rPr>
      </w:pPr>
    </w:p>
    <w:tbl>
      <w:tblPr>
        <w:tblW w:w="8285" w:type="dxa"/>
        <w:jc w:val="center"/>
        <w:tblCellMar>
          <w:left w:w="0" w:type="dxa"/>
          <w:right w:w="0" w:type="dxa"/>
        </w:tblCellMar>
        <w:tblLook w:val="04A0" w:firstRow="1" w:lastRow="0" w:firstColumn="1" w:lastColumn="0" w:noHBand="0" w:noVBand="1"/>
      </w:tblPr>
      <w:tblGrid>
        <w:gridCol w:w="1328"/>
        <w:gridCol w:w="861"/>
        <w:gridCol w:w="441"/>
        <w:gridCol w:w="1039"/>
        <w:gridCol w:w="853"/>
        <w:gridCol w:w="856"/>
        <w:gridCol w:w="849"/>
        <w:gridCol w:w="1250"/>
        <w:gridCol w:w="808"/>
      </w:tblGrid>
      <w:tr w:rsidR="00C641EC" w:rsidRPr="008E200D" w:rsidDel="009B29F8" w14:paraId="395E5132" w14:textId="32518F8E" w:rsidTr="00FA6FD3">
        <w:trPr>
          <w:cantSplit/>
          <w:trHeight w:val="530"/>
          <w:tblHeader/>
          <w:jc w:val="center"/>
          <w:del w:id="3380" w:author="Author"/>
        </w:trPr>
        <w:tc>
          <w:tcPr>
            <w:tcW w:w="11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48BE19" w14:textId="00435E9B" w:rsidR="00C641EC" w:rsidRPr="003E62F4" w:rsidDel="009B29F8" w:rsidRDefault="00C641EC" w:rsidP="00FA6FD3">
            <w:pPr>
              <w:contextualSpacing/>
              <w:rPr>
                <w:del w:id="3381" w:author="Author"/>
                <w:b/>
                <w:bCs/>
                <w:color w:val="auto"/>
                <w:sz w:val="20"/>
                <w:szCs w:val="20"/>
              </w:rPr>
            </w:pPr>
            <w:del w:id="3382" w:author="Author">
              <w:r w:rsidRPr="003E62F4" w:rsidDel="009B29F8">
                <w:rPr>
                  <w:b/>
                  <w:bCs/>
                  <w:color w:val="auto"/>
                  <w:sz w:val="20"/>
                  <w:szCs w:val="20"/>
                </w:rPr>
                <w:delText>Vanuserühm</w:delText>
              </w:r>
            </w:del>
          </w:p>
        </w:tc>
        <w:tc>
          <w:tcPr>
            <w:tcW w:w="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B1AAE9" w14:textId="5CA8BA9C" w:rsidR="00C641EC" w:rsidRPr="003E62F4" w:rsidDel="009B29F8" w:rsidRDefault="00C641EC" w:rsidP="00FA6FD3">
            <w:pPr>
              <w:contextualSpacing/>
              <w:jc w:val="center"/>
              <w:rPr>
                <w:del w:id="3383" w:author="Author"/>
                <w:b/>
                <w:bCs/>
                <w:color w:val="auto"/>
                <w:sz w:val="20"/>
                <w:szCs w:val="20"/>
              </w:rPr>
            </w:pPr>
            <w:del w:id="3384" w:author="Author">
              <w:r w:rsidRPr="003E62F4" w:rsidDel="009B29F8">
                <w:rPr>
                  <w:b/>
                  <w:bCs/>
                  <w:color w:val="auto"/>
                  <w:sz w:val="20"/>
                  <w:szCs w:val="20"/>
                </w:rPr>
                <w:delText>Annuse tüüp</w:delText>
              </w:r>
            </w:del>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F680CA" w14:textId="71CDF6F2" w:rsidR="00C641EC" w:rsidRPr="003E62F4" w:rsidDel="009B29F8" w:rsidRDefault="00C641EC" w:rsidP="00FA6FD3">
            <w:pPr>
              <w:contextualSpacing/>
              <w:jc w:val="center"/>
              <w:rPr>
                <w:del w:id="3385" w:author="Author"/>
                <w:b/>
                <w:bCs/>
                <w:color w:val="auto"/>
                <w:sz w:val="20"/>
                <w:szCs w:val="20"/>
              </w:rPr>
            </w:pPr>
            <w:del w:id="3386" w:author="Author">
              <w:r w:rsidRPr="003E62F4" w:rsidDel="009B29F8">
                <w:rPr>
                  <w:b/>
                  <w:bCs/>
                  <w:color w:val="auto"/>
                  <w:sz w:val="20"/>
                  <w:szCs w:val="20"/>
                </w:rPr>
                <w:delText>N</w:delText>
              </w:r>
            </w:del>
          </w:p>
        </w:tc>
        <w:tc>
          <w:tcPr>
            <w:tcW w:w="11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B79E8D" w14:textId="314003E4" w:rsidR="00C641EC" w:rsidRPr="003E62F4" w:rsidDel="009B29F8" w:rsidRDefault="00C641EC" w:rsidP="00FA6FD3">
            <w:pPr>
              <w:contextualSpacing/>
              <w:jc w:val="center"/>
              <w:rPr>
                <w:del w:id="3387" w:author="Author"/>
                <w:b/>
                <w:bCs/>
                <w:color w:val="auto"/>
                <w:sz w:val="20"/>
                <w:szCs w:val="20"/>
                <w:vertAlign w:val="subscript"/>
              </w:rPr>
            </w:pPr>
            <w:del w:id="3388" w:author="Author">
              <w:r w:rsidRPr="003E62F4" w:rsidDel="009B29F8">
                <w:rPr>
                  <w:b/>
                  <w:bCs/>
                  <w:color w:val="auto"/>
                  <w:sz w:val="20"/>
                  <w:szCs w:val="20"/>
                </w:rPr>
                <w:delText>AUC</w:delText>
              </w:r>
              <w:r w:rsidRPr="003E62F4" w:rsidDel="009B29F8">
                <w:rPr>
                  <w:b/>
                  <w:bCs/>
                  <w:color w:val="auto"/>
                  <w:sz w:val="20"/>
                  <w:szCs w:val="20"/>
                  <w:vertAlign w:val="subscript"/>
                </w:rPr>
                <w:delText>0-24 h</w:delText>
              </w:r>
            </w:del>
          </w:p>
          <w:p w14:paraId="614A408B" w14:textId="1DBCDE48" w:rsidR="00C641EC" w:rsidRPr="003E62F4" w:rsidDel="009B29F8" w:rsidRDefault="00C641EC" w:rsidP="00FA6FD3">
            <w:pPr>
              <w:contextualSpacing/>
              <w:jc w:val="center"/>
              <w:rPr>
                <w:del w:id="3389" w:author="Author"/>
                <w:b/>
                <w:bCs/>
                <w:color w:val="auto"/>
                <w:sz w:val="20"/>
                <w:szCs w:val="20"/>
              </w:rPr>
            </w:pPr>
            <w:del w:id="3390" w:author="Author">
              <w:r w:rsidRPr="003E62F4" w:rsidDel="009B29F8">
                <w:rPr>
                  <w:b/>
                  <w:bCs/>
                  <w:color w:val="auto"/>
                  <w:sz w:val="20"/>
                  <w:szCs w:val="20"/>
                </w:rPr>
                <w:delText>(ng·h/ml)</w:delText>
              </w:r>
            </w:del>
          </w:p>
        </w:tc>
        <w:tc>
          <w:tcPr>
            <w:tcW w:w="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9AEC9C" w14:textId="12C5EFCB" w:rsidR="00C641EC" w:rsidRPr="003E62F4" w:rsidDel="009B29F8" w:rsidRDefault="00C641EC" w:rsidP="00FA6FD3">
            <w:pPr>
              <w:contextualSpacing/>
              <w:jc w:val="center"/>
              <w:rPr>
                <w:del w:id="3391" w:author="Author"/>
                <w:b/>
                <w:bCs/>
                <w:color w:val="auto"/>
                <w:sz w:val="20"/>
                <w:szCs w:val="20"/>
              </w:rPr>
            </w:pPr>
            <w:del w:id="3392" w:author="Author">
              <w:r w:rsidRPr="003E62F4" w:rsidDel="009B29F8">
                <w:rPr>
                  <w:b/>
                  <w:bCs/>
                  <w:color w:val="auto"/>
                  <w:sz w:val="20"/>
                  <w:szCs w:val="20"/>
                </w:rPr>
                <w:delText>C</w:delText>
              </w:r>
              <w:r w:rsidRPr="003E62F4" w:rsidDel="009B29F8">
                <w:rPr>
                  <w:b/>
                  <w:bCs/>
                  <w:color w:val="auto"/>
                  <w:sz w:val="20"/>
                  <w:szCs w:val="20"/>
                  <w:vertAlign w:val="subscript"/>
                </w:rPr>
                <w:delText>kesk</w:delText>
              </w:r>
              <w:r w:rsidRPr="003E62F4" w:rsidDel="009B29F8">
                <w:rPr>
                  <w:b/>
                  <w:bCs/>
                  <w:color w:val="auto"/>
                  <w:sz w:val="20"/>
                  <w:szCs w:val="20"/>
                </w:rPr>
                <w:delText>*</w:delText>
              </w:r>
            </w:del>
          </w:p>
          <w:p w14:paraId="6A740DE3" w14:textId="13F55B30" w:rsidR="00C641EC" w:rsidRPr="003E62F4" w:rsidDel="009B29F8" w:rsidRDefault="00C641EC" w:rsidP="00FA6FD3">
            <w:pPr>
              <w:contextualSpacing/>
              <w:jc w:val="center"/>
              <w:rPr>
                <w:del w:id="3393" w:author="Author"/>
                <w:b/>
                <w:bCs/>
                <w:color w:val="auto"/>
                <w:sz w:val="20"/>
                <w:szCs w:val="20"/>
              </w:rPr>
            </w:pPr>
            <w:del w:id="3394" w:author="Author">
              <w:r w:rsidRPr="003E62F4" w:rsidDel="009B29F8">
                <w:rPr>
                  <w:b/>
                  <w:bCs/>
                  <w:color w:val="auto"/>
                  <w:sz w:val="20"/>
                  <w:szCs w:val="20"/>
                </w:rPr>
                <w:delText>(ng/ml)</w:delText>
              </w:r>
            </w:del>
          </w:p>
        </w:tc>
        <w:tc>
          <w:tcPr>
            <w:tcW w:w="9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45A8FE" w14:textId="5853FB7A" w:rsidR="00C641EC" w:rsidRPr="003E62F4" w:rsidDel="009B29F8" w:rsidRDefault="00C641EC" w:rsidP="00FA6FD3">
            <w:pPr>
              <w:contextualSpacing/>
              <w:jc w:val="center"/>
              <w:rPr>
                <w:del w:id="3395" w:author="Author"/>
                <w:b/>
                <w:bCs/>
                <w:color w:val="auto"/>
                <w:sz w:val="20"/>
                <w:szCs w:val="20"/>
              </w:rPr>
            </w:pPr>
            <w:del w:id="3396" w:author="Author">
              <w:r w:rsidRPr="003E62F4" w:rsidDel="009B29F8">
                <w:rPr>
                  <w:b/>
                  <w:bCs/>
                  <w:color w:val="auto"/>
                  <w:sz w:val="20"/>
                  <w:szCs w:val="20"/>
                </w:rPr>
                <w:delText>C</w:delText>
              </w:r>
              <w:r w:rsidRPr="003E62F4" w:rsidDel="009B29F8">
                <w:rPr>
                  <w:b/>
                  <w:bCs/>
                  <w:color w:val="auto"/>
                  <w:sz w:val="20"/>
                  <w:szCs w:val="20"/>
                  <w:vertAlign w:val="subscript"/>
                </w:rPr>
                <w:delText>max</w:delText>
              </w:r>
            </w:del>
          </w:p>
          <w:p w14:paraId="6870BE7C" w14:textId="3514B367" w:rsidR="00C641EC" w:rsidRPr="003E62F4" w:rsidDel="009B29F8" w:rsidRDefault="00C641EC" w:rsidP="00FA6FD3">
            <w:pPr>
              <w:contextualSpacing/>
              <w:jc w:val="center"/>
              <w:rPr>
                <w:del w:id="3397" w:author="Author"/>
                <w:b/>
                <w:bCs/>
                <w:color w:val="auto"/>
                <w:sz w:val="20"/>
                <w:szCs w:val="20"/>
              </w:rPr>
            </w:pPr>
            <w:del w:id="3398" w:author="Author">
              <w:r w:rsidRPr="003E62F4" w:rsidDel="009B29F8">
                <w:rPr>
                  <w:b/>
                  <w:bCs/>
                  <w:color w:val="auto"/>
                  <w:sz w:val="20"/>
                  <w:szCs w:val="20"/>
                </w:rPr>
                <w:delText>(ng/ml)</w:delText>
              </w:r>
            </w:del>
          </w:p>
        </w:tc>
        <w:tc>
          <w:tcPr>
            <w:tcW w:w="9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88D50" w14:textId="45BA395F" w:rsidR="00C641EC" w:rsidRPr="003E62F4" w:rsidDel="009B29F8" w:rsidRDefault="00C641EC" w:rsidP="00FA6FD3">
            <w:pPr>
              <w:contextualSpacing/>
              <w:jc w:val="center"/>
              <w:rPr>
                <w:del w:id="3399" w:author="Author"/>
                <w:b/>
                <w:bCs/>
                <w:color w:val="auto"/>
                <w:sz w:val="20"/>
                <w:szCs w:val="20"/>
                <w:vertAlign w:val="subscript"/>
              </w:rPr>
            </w:pPr>
            <w:del w:id="3400" w:author="Author">
              <w:r w:rsidRPr="003E62F4" w:rsidDel="009B29F8">
                <w:rPr>
                  <w:b/>
                  <w:bCs/>
                  <w:color w:val="auto"/>
                  <w:sz w:val="20"/>
                  <w:szCs w:val="20"/>
                </w:rPr>
                <w:delText>C</w:delText>
              </w:r>
              <w:r w:rsidRPr="003E62F4" w:rsidDel="009B29F8">
                <w:rPr>
                  <w:b/>
                  <w:bCs/>
                  <w:color w:val="auto"/>
                  <w:sz w:val="20"/>
                  <w:szCs w:val="20"/>
                  <w:vertAlign w:val="subscript"/>
                </w:rPr>
                <w:delText>min</w:delText>
              </w:r>
            </w:del>
          </w:p>
          <w:p w14:paraId="22621B71" w14:textId="39AC8273" w:rsidR="00C641EC" w:rsidRPr="003E62F4" w:rsidDel="009B29F8" w:rsidRDefault="00C641EC" w:rsidP="00FA6FD3">
            <w:pPr>
              <w:contextualSpacing/>
              <w:jc w:val="center"/>
              <w:rPr>
                <w:del w:id="3401" w:author="Author"/>
                <w:b/>
                <w:bCs/>
                <w:color w:val="auto"/>
                <w:sz w:val="20"/>
                <w:szCs w:val="20"/>
              </w:rPr>
            </w:pPr>
            <w:del w:id="3402" w:author="Author">
              <w:r w:rsidRPr="003E62F4" w:rsidDel="009B29F8">
                <w:rPr>
                  <w:b/>
                  <w:bCs/>
                  <w:color w:val="auto"/>
                  <w:sz w:val="20"/>
                  <w:szCs w:val="20"/>
                </w:rPr>
                <w:delText>(ng/ml)</w:delText>
              </w:r>
            </w:del>
          </w:p>
        </w:tc>
        <w:tc>
          <w:tcPr>
            <w:tcW w:w="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38EAD" w14:textId="0668B594" w:rsidR="00C641EC" w:rsidRPr="003E62F4" w:rsidDel="009B29F8" w:rsidRDefault="00C641EC" w:rsidP="00FA6FD3">
            <w:pPr>
              <w:contextualSpacing/>
              <w:jc w:val="center"/>
              <w:rPr>
                <w:del w:id="3403" w:author="Author"/>
                <w:b/>
                <w:bCs/>
                <w:color w:val="auto"/>
                <w:sz w:val="20"/>
                <w:szCs w:val="20"/>
                <w:vertAlign w:val="superscript"/>
              </w:rPr>
            </w:pPr>
            <w:del w:id="3404" w:author="Author">
              <w:r w:rsidRPr="003E62F4" w:rsidDel="009B29F8">
                <w:rPr>
                  <w:b/>
                  <w:bCs/>
                  <w:color w:val="auto"/>
                  <w:sz w:val="20"/>
                  <w:szCs w:val="20"/>
                </w:rPr>
                <w:delText>T</w:delText>
              </w:r>
              <w:r w:rsidRPr="003E62F4" w:rsidDel="009B29F8">
                <w:rPr>
                  <w:b/>
                  <w:bCs/>
                  <w:color w:val="auto"/>
                  <w:sz w:val="20"/>
                  <w:szCs w:val="20"/>
                  <w:vertAlign w:val="subscript"/>
                </w:rPr>
                <w:delText>max</w:delText>
              </w:r>
              <w:r w:rsidRPr="003E62F4" w:rsidDel="009B29F8">
                <w:rPr>
                  <w:b/>
                  <w:bCs/>
                  <w:color w:val="auto"/>
                  <w:sz w:val="20"/>
                  <w:szCs w:val="20"/>
                  <w:vertAlign w:val="superscript"/>
                </w:rPr>
                <w:delText>†</w:delText>
              </w:r>
            </w:del>
          </w:p>
          <w:p w14:paraId="71454768" w14:textId="06498754" w:rsidR="00C641EC" w:rsidRPr="003E62F4" w:rsidDel="009B29F8" w:rsidRDefault="00C641EC" w:rsidP="00FA6FD3">
            <w:pPr>
              <w:contextualSpacing/>
              <w:jc w:val="center"/>
              <w:rPr>
                <w:del w:id="3405" w:author="Author"/>
                <w:b/>
                <w:bCs/>
                <w:color w:val="auto"/>
                <w:sz w:val="20"/>
                <w:szCs w:val="20"/>
              </w:rPr>
            </w:pPr>
            <w:del w:id="3406" w:author="Author">
              <w:r w:rsidRPr="003E62F4" w:rsidDel="009B29F8">
                <w:rPr>
                  <w:b/>
                  <w:bCs/>
                  <w:color w:val="auto"/>
                  <w:sz w:val="20"/>
                  <w:szCs w:val="20"/>
                </w:rPr>
                <w:delText>(h)</w:delText>
              </w:r>
            </w:del>
          </w:p>
        </w:tc>
        <w:tc>
          <w:tcPr>
            <w:tcW w:w="8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D14257" w14:textId="2990DEA4" w:rsidR="00C641EC" w:rsidRPr="003E62F4" w:rsidDel="009B29F8" w:rsidRDefault="00C641EC" w:rsidP="00FA6FD3">
            <w:pPr>
              <w:contextualSpacing/>
              <w:jc w:val="center"/>
              <w:rPr>
                <w:del w:id="3407" w:author="Author"/>
                <w:b/>
                <w:bCs/>
                <w:color w:val="auto"/>
                <w:sz w:val="20"/>
                <w:szCs w:val="20"/>
              </w:rPr>
            </w:pPr>
            <w:del w:id="3408" w:author="Author">
              <w:r w:rsidRPr="003E62F4" w:rsidDel="009B29F8">
                <w:rPr>
                  <w:b/>
                  <w:bCs/>
                  <w:color w:val="auto"/>
                  <w:sz w:val="20"/>
                  <w:szCs w:val="20"/>
                </w:rPr>
                <w:delText>CL/F</w:delText>
              </w:r>
              <w:r w:rsidRPr="003E62F4" w:rsidDel="009B29F8">
                <w:rPr>
                  <w:b/>
                  <w:bCs/>
                  <w:color w:val="auto"/>
                  <w:sz w:val="20"/>
                  <w:szCs w:val="20"/>
                  <w:vertAlign w:val="superscript"/>
                </w:rPr>
                <w:delText>‡</w:delText>
              </w:r>
            </w:del>
          </w:p>
          <w:p w14:paraId="3BEACA43" w14:textId="3DD8696F" w:rsidR="00C641EC" w:rsidRPr="003E62F4" w:rsidDel="009B29F8" w:rsidRDefault="00C641EC" w:rsidP="00FA6FD3">
            <w:pPr>
              <w:contextualSpacing/>
              <w:jc w:val="center"/>
              <w:rPr>
                <w:del w:id="3409" w:author="Author"/>
                <w:b/>
                <w:bCs/>
                <w:color w:val="auto"/>
                <w:sz w:val="20"/>
                <w:szCs w:val="20"/>
              </w:rPr>
            </w:pPr>
            <w:del w:id="3410" w:author="Author">
              <w:r w:rsidRPr="003E62F4" w:rsidDel="009B29F8">
                <w:rPr>
                  <w:b/>
                  <w:bCs/>
                  <w:color w:val="auto"/>
                  <w:sz w:val="20"/>
                  <w:szCs w:val="20"/>
                </w:rPr>
                <w:delText>(l/h)</w:delText>
              </w:r>
            </w:del>
          </w:p>
        </w:tc>
      </w:tr>
      <w:tr w:rsidR="00C641EC" w:rsidRPr="008E200D" w:rsidDel="009B29F8" w14:paraId="66D89136" w14:textId="6AB22504" w:rsidTr="00FA6FD3">
        <w:trPr>
          <w:trHeight w:val="710"/>
          <w:jc w:val="center"/>
          <w:del w:id="3411" w:author="Author"/>
        </w:trPr>
        <w:tc>
          <w:tcPr>
            <w:tcW w:w="117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DB15E" w14:textId="719AE48B" w:rsidR="00C641EC" w:rsidRPr="003E62F4" w:rsidDel="009B29F8" w:rsidRDefault="00C641EC" w:rsidP="00FA6FD3">
            <w:pPr>
              <w:contextualSpacing/>
              <w:rPr>
                <w:del w:id="3412" w:author="Author"/>
                <w:color w:val="auto"/>
                <w:sz w:val="20"/>
                <w:szCs w:val="20"/>
              </w:rPr>
            </w:pPr>
            <w:del w:id="3413" w:author="Author">
              <w:r w:rsidRPr="003E62F4" w:rsidDel="009B29F8">
                <w:rPr>
                  <w:color w:val="auto"/>
                  <w:sz w:val="20"/>
                  <w:szCs w:val="20"/>
                </w:rPr>
                <w:delText>2…&lt; 7 aastat</w:delText>
              </w:r>
            </w:del>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0F6A6AEC" w14:textId="2170D417" w:rsidR="00C641EC" w:rsidRPr="003E62F4" w:rsidDel="009B29F8" w:rsidRDefault="00C641EC" w:rsidP="00FA6FD3">
            <w:pPr>
              <w:contextualSpacing/>
              <w:jc w:val="center"/>
              <w:rPr>
                <w:del w:id="3414" w:author="Author"/>
                <w:color w:val="auto"/>
                <w:sz w:val="20"/>
                <w:szCs w:val="20"/>
              </w:rPr>
            </w:pPr>
            <w:del w:id="3415" w:author="Author">
              <w:r w:rsidRPr="003E62F4" w:rsidDel="009B29F8">
                <w:rPr>
                  <w:color w:val="auto"/>
                  <w:sz w:val="20"/>
                  <w:szCs w:val="20"/>
                </w:rPr>
                <w:delText>IV</w:delText>
              </w:r>
            </w:del>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0094984F" w14:textId="14628B59" w:rsidR="00C641EC" w:rsidRPr="003E62F4" w:rsidDel="009B29F8" w:rsidRDefault="00C641EC" w:rsidP="00FA6FD3">
            <w:pPr>
              <w:contextualSpacing/>
              <w:jc w:val="center"/>
              <w:rPr>
                <w:del w:id="3416" w:author="Author"/>
                <w:color w:val="auto"/>
                <w:sz w:val="20"/>
                <w:szCs w:val="20"/>
              </w:rPr>
            </w:pPr>
            <w:del w:id="3417" w:author="Author">
              <w:r w:rsidRPr="003E62F4" w:rsidDel="009B29F8">
                <w:rPr>
                  <w:color w:val="auto"/>
                  <w:sz w:val="20"/>
                  <w:szCs w:val="20"/>
                </w:rPr>
                <w:delText>17</w:delText>
              </w:r>
            </w:del>
          </w:p>
        </w:tc>
        <w:tc>
          <w:tcPr>
            <w:tcW w:w="1184" w:type="dxa"/>
            <w:tcBorders>
              <w:top w:val="nil"/>
              <w:left w:val="nil"/>
              <w:bottom w:val="single" w:sz="8" w:space="0" w:color="auto"/>
              <w:right w:val="single" w:sz="8" w:space="0" w:color="auto"/>
            </w:tcBorders>
            <w:tcMar>
              <w:top w:w="0" w:type="dxa"/>
              <w:left w:w="108" w:type="dxa"/>
              <w:bottom w:w="0" w:type="dxa"/>
              <w:right w:w="108" w:type="dxa"/>
            </w:tcMar>
            <w:hideMark/>
          </w:tcPr>
          <w:p w14:paraId="5FA3C77E" w14:textId="4B1D0608" w:rsidR="00C641EC" w:rsidRPr="003E62F4" w:rsidDel="009B29F8" w:rsidRDefault="00C641EC" w:rsidP="00FA6FD3">
            <w:pPr>
              <w:contextualSpacing/>
              <w:jc w:val="center"/>
              <w:rPr>
                <w:del w:id="3418" w:author="Author"/>
                <w:color w:val="auto"/>
                <w:sz w:val="20"/>
                <w:szCs w:val="20"/>
              </w:rPr>
            </w:pPr>
            <w:del w:id="3419" w:author="Author">
              <w:r w:rsidRPr="003E62F4" w:rsidDel="009B29F8">
                <w:rPr>
                  <w:color w:val="auto"/>
                  <w:sz w:val="20"/>
                  <w:szCs w:val="20"/>
                </w:rPr>
                <w:delText>31 100 (48,9)</w:delText>
              </w:r>
            </w:del>
          </w:p>
        </w:tc>
        <w:tc>
          <w:tcPr>
            <w:tcW w:w="940" w:type="dxa"/>
            <w:tcBorders>
              <w:top w:val="nil"/>
              <w:left w:val="nil"/>
              <w:bottom w:val="single" w:sz="8" w:space="0" w:color="auto"/>
              <w:right w:val="single" w:sz="8" w:space="0" w:color="auto"/>
            </w:tcBorders>
            <w:tcMar>
              <w:top w:w="0" w:type="dxa"/>
              <w:left w:w="108" w:type="dxa"/>
              <w:bottom w:w="0" w:type="dxa"/>
              <w:right w:w="108" w:type="dxa"/>
            </w:tcMar>
            <w:hideMark/>
          </w:tcPr>
          <w:p w14:paraId="292920D7" w14:textId="675326CC" w:rsidR="00C641EC" w:rsidRPr="003E62F4" w:rsidDel="009B29F8" w:rsidRDefault="00C641EC" w:rsidP="00FA6FD3">
            <w:pPr>
              <w:contextualSpacing/>
              <w:jc w:val="center"/>
              <w:rPr>
                <w:del w:id="3420" w:author="Author"/>
                <w:color w:val="auto"/>
                <w:sz w:val="20"/>
                <w:szCs w:val="20"/>
              </w:rPr>
            </w:pPr>
            <w:del w:id="3421" w:author="Author">
              <w:r w:rsidRPr="003E62F4" w:rsidDel="009B29F8">
                <w:rPr>
                  <w:color w:val="auto"/>
                  <w:sz w:val="20"/>
                  <w:szCs w:val="20"/>
                </w:rPr>
                <w:delText>1300 (48,9)</w:delText>
              </w:r>
            </w:del>
          </w:p>
        </w:tc>
        <w:tc>
          <w:tcPr>
            <w:tcW w:w="967" w:type="dxa"/>
            <w:tcBorders>
              <w:top w:val="nil"/>
              <w:left w:val="nil"/>
              <w:bottom w:val="single" w:sz="8" w:space="0" w:color="auto"/>
              <w:right w:val="single" w:sz="8" w:space="0" w:color="auto"/>
            </w:tcBorders>
            <w:tcMar>
              <w:top w:w="0" w:type="dxa"/>
              <w:left w:w="108" w:type="dxa"/>
              <w:bottom w:w="0" w:type="dxa"/>
              <w:right w:w="108" w:type="dxa"/>
            </w:tcMar>
            <w:hideMark/>
          </w:tcPr>
          <w:p w14:paraId="29DDA4E9" w14:textId="4D79FF8C" w:rsidR="00C641EC" w:rsidRPr="003E62F4" w:rsidDel="009B29F8" w:rsidRDefault="00C641EC" w:rsidP="00FA6FD3">
            <w:pPr>
              <w:contextualSpacing/>
              <w:jc w:val="center"/>
              <w:rPr>
                <w:del w:id="3422" w:author="Author"/>
                <w:color w:val="auto"/>
                <w:sz w:val="20"/>
                <w:szCs w:val="20"/>
              </w:rPr>
            </w:pPr>
            <w:del w:id="3423" w:author="Author">
              <w:r w:rsidRPr="003E62F4" w:rsidDel="009B29F8">
                <w:rPr>
                  <w:color w:val="auto"/>
                  <w:sz w:val="20"/>
                  <w:szCs w:val="20"/>
                </w:rPr>
                <w:delText>3060 (54,1)</w:delText>
              </w:r>
            </w:del>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14:paraId="370C3917" w14:textId="22B0E2CE" w:rsidR="00C641EC" w:rsidRPr="003E62F4" w:rsidDel="009B29F8" w:rsidRDefault="00C641EC" w:rsidP="00FA6FD3">
            <w:pPr>
              <w:contextualSpacing/>
              <w:jc w:val="center"/>
              <w:rPr>
                <w:del w:id="3424" w:author="Author"/>
                <w:color w:val="auto"/>
                <w:sz w:val="20"/>
                <w:szCs w:val="20"/>
              </w:rPr>
            </w:pPr>
            <w:del w:id="3425" w:author="Author">
              <w:r w:rsidRPr="003E62F4" w:rsidDel="009B29F8">
                <w:rPr>
                  <w:color w:val="auto"/>
                  <w:sz w:val="20"/>
                  <w:szCs w:val="20"/>
                </w:rPr>
                <w:delText>626 (104,8)</w:delText>
              </w:r>
            </w:del>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14:paraId="6AF6F4E7" w14:textId="6695E53A" w:rsidR="00C641EC" w:rsidRPr="003E62F4" w:rsidDel="009B29F8" w:rsidRDefault="00C641EC" w:rsidP="00FA6FD3">
            <w:pPr>
              <w:contextualSpacing/>
              <w:jc w:val="center"/>
              <w:rPr>
                <w:del w:id="3426" w:author="Author"/>
                <w:color w:val="auto"/>
                <w:sz w:val="20"/>
                <w:szCs w:val="20"/>
              </w:rPr>
            </w:pPr>
            <w:del w:id="3427" w:author="Author">
              <w:r w:rsidRPr="003E62F4" w:rsidDel="009B29F8">
                <w:rPr>
                  <w:color w:val="auto"/>
                  <w:sz w:val="20"/>
                  <w:szCs w:val="20"/>
                </w:rPr>
                <w:delText xml:space="preserve">1,75 </w:delText>
              </w:r>
              <w:r w:rsidRPr="003E62F4" w:rsidDel="009B29F8">
                <w:rPr>
                  <w:color w:val="auto"/>
                  <w:sz w:val="20"/>
                  <w:szCs w:val="20"/>
                </w:rPr>
                <w:br/>
                <w:delText>(1,57…1,83)</w:delText>
              </w:r>
            </w:del>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14:paraId="1F1E420C" w14:textId="3A0EF3F7" w:rsidR="00C641EC" w:rsidRPr="003E62F4" w:rsidDel="009B29F8" w:rsidRDefault="00C641EC" w:rsidP="00FA6FD3">
            <w:pPr>
              <w:contextualSpacing/>
              <w:jc w:val="center"/>
              <w:rPr>
                <w:del w:id="3428" w:author="Author"/>
                <w:color w:val="auto"/>
                <w:sz w:val="20"/>
                <w:szCs w:val="20"/>
              </w:rPr>
            </w:pPr>
            <w:del w:id="3429" w:author="Author">
              <w:r w:rsidRPr="003E62F4" w:rsidDel="009B29F8">
                <w:rPr>
                  <w:color w:val="auto"/>
                  <w:sz w:val="20"/>
                  <w:szCs w:val="20"/>
                </w:rPr>
                <w:delText>3,27 (49,3)</w:delText>
              </w:r>
            </w:del>
          </w:p>
        </w:tc>
      </w:tr>
      <w:tr w:rsidR="00C641EC" w:rsidRPr="008E200D" w:rsidDel="009B29F8" w14:paraId="5F51B3E5" w14:textId="5080BB7F" w:rsidTr="00FA6FD3">
        <w:trPr>
          <w:trHeight w:val="164"/>
          <w:jc w:val="center"/>
          <w:del w:id="3430" w:author="Author"/>
        </w:trPr>
        <w:tc>
          <w:tcPr>
            <w:tcW w:w="0" w:type="auto"/>
            <w:vMerge/>
            <w:tcBorders>
              <w:top w:val="nil"/>
              <w:left w:val="single" w:sz="8" w:space="0" w:color="auto"/>
              <w:bottom w:val="single" w:sz="8" w:space="0" w:color="auto"/>
              <w:right w:val="single" w:sz="8" w:space="0" w:color="auto"/>
            </w:tcBorders>
            <w:vAlign w:val="center"/>
            <w:hideMark/>
          </w:tcPr>
          <w:p w14:paraId="1D47B011" w14:textId="4F4305EF" w:rsidR="00C641EC" w:rsidRPr="003E62F4" w:rsidDel="009B29F8" w:rsidRDefault="00C641EC" w:rsidP="00FA6FD3">
            <w:pPr>
              <w:contextualSpacing/>
              <w:rPr>
                <w:del w:id="3431" w:author="Author"/>
                <w:color w:val="auto"/>
                <w:sz w:val="20"/>
                <w:szCs w:val="20"/>
              </w:rPr>
            </w:pP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623A41C8" w14:textId="2859E3AC" w:rsidR="00C641EC" w:rsidRPr="003E62F4" w:rsidDel="009B29F8" w:rsidRDefault="00C641EC" w:rsidP="00FA6FD3">
            <w:pPr>
              <w:contextualSpacing/>
              <w:jc w:val="center"/>
              <w:rPr>
                <w:del w:id="3432" w:author="Author"/>
                <w:color w:val="auto"/>
                <w:sz w:val="20"/>
                <w:szCs w:val="20"/>
              </w:rPr>
            </w:pPr>
            <w:del w:id="3433" w:author="Author">
              <w:r w:rsidRPr="003E62F4" w:rsidDel="009B29F8">
                <w:rPr>
                  <w:color w:val="auto"/>
                  <w:sz w:val="20"/>
                  <w:szCs w:val="20"/>
                </w:rPr>
                <w:delText>PFS</w:delText>
              </w:r>
            </w:del>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6FFA8C0A" w14:textId="16C4999C" w:rsidR="00C641EC" w:rsidRPr="003E62F4" w:rsidDel="009B29F8" w:rsidRDefault="00C641EC" w:rsidP="00FA6FD3">
            <w:pPr>
              <w:contextualSpacing/>
              <w:jc w:val="center"/>
              <w:rPr>
                <w:del w:id="3434" w:author="Author"/>
                <w:color w:val="auto"/>
                <w:sz w:val="20"/>
                <w:szCs w:val="20"/>
              </w:rPr>
            </w:pPr>
            <w:del w:id="3435" w:author="Author">
              <w:r w:rsidRPr="003E62F4" w:rsidDel="009B29F8">
                <w:rPr>
                  <w:color w:val="auto"/>
                  <w:sz w:val="20"/>
                  <w:szCs w:val="20"/>
                </w:rPr>
                <w:delText>7</w:delText>
              </w:r>
            </w:del>
          </w:p>
        </w:tc>
        <w:tc>
          <w:tcPr>
            <w:tcW w:w="1184" w:type="dxa"/>
            <w:tcBorders>
              <w:top w:val="nil"/>
              <w:left w:val="nil"/>
              <w:bottom w:val="single" w:sz="8" w:space="0" w:color="auto"/>
              <w:right w:val="single" w:sz="8" w:space="0" w:color="auto"/>
            </w:tcBorders>
            <w:tcMar>
              <w:top w:w="0" w:type="dxa"/>
              <w:left w:w="108" w:type="dxa"/>
              <w:bottom w:w="0" w:type="dxa"/>
              <w:right w:w="108" w:type="dxa"/>
            </w:tcMar>
            <w:hideMark/>
          </w:tcPr>
          <w:p w14:paraId="79DB5B88" w14:textId="013448ED" w:rsidR="00C641EC" w:rsidRPr="003E62F4" w:rsidDel="009B29F8" w:rsidRDefault="00C641EC" w:rsidP="00FA6FD3">
            <w:pPr>
              <w:contextualSpacing/>
              <w:jc w:val="center"/>
              <w:rPr>
                <w:del w:id="3436" w:author="Author"/>
                <w:color w:val="auto"/>
                <w:sz w:val="20"/>
                <w:szCs w:val="20"/>
              </w:rPr>
            </w:pPr>
            <w:del w:id="3437" w:author="Author">
              <w:r w:rsidRPr="003E62F4" w:rsidDel="009B29F8">
                <w:rPr>
                  <w:color w:val="auto"/>
                  <w:sz w:val="20"/>
                  <w:szCs w:val="20"/>
                </w:rPr>
                <w:delText>23 000 (47,3)</w:delText>
              </w:r>
            </w:del>
          </w:p>
        </w:tc>
        <w:tc>
          <w:tcPr>
            <w:tcW w:w="940" w:type="dxa"/>
            <w:tcBorders>
              <w:top w:val="nil"/>
              <w:left w:val="nil"/>
              <w:bottom w:val="single" w:sz="8" w:space="0" w:color="auto"/>
              <w:right w:val="single" w:sz="8" w:space="0" w:color="auto"/>
            </w:tcBorders>
            <w:tcMar>
              <w:top w:w="0" w:type="dxa"/>
              <w:left w:w="108" w:type="dxa"/>
              <w:bottom w:w="0" w:type="dxa"/>
              <w:right w:w="108" w:type="dxa"/>
            </w:tcMar>
            <w:hideMark/>
          </w:tcPr>
          <w:p w14:paraId="6F537301" w14:textId="65BDAAD1" w:rsidR="00C641EC" w:rsidRPr="003E62F4" w:rsidDel="009B29F8" w:rsidRDefault="00C641EC" w:rsidP="00FA6FD3">
            <w:pPr>
              <w:contextualSpacing/>
              <w:jc w:val="center"/>
              <w:rPr>
                <w:del w:id="3438" w:author="Author"/>
                <w:color w:val="auto"/>
                <w:sz w:val="20"/>
                <w:szCs w:val="20"/>
              </w:rPr>
            </w:pPr>
            <w:del w:id="3439" w:author="Author">
              <w:r w:rsidRPr="003E62F4" w:rsidDel="009B29F8">
                <w:rPr>
                  <w:color w:val="auto"/>
                  <w:sz w:val="20"/>
                  <w:szCs w:val="20"/>
                </w:rPr>
                <w:delText>960 (47,3)</w:delText>
              </w:r>
            </w:del>
          </w:p>
        </w:tc>
        <w:tc>
          <w:tcPr>
            <w:tcW w:w="967" w:type="dxa"/>
            <w:tcBorders>
              <w:top w:val="nil"/>
              <w:left w:val="nil"/>
              <w:bottom w:val="single" w:sz="8" w:space="0" w:color="auto"/>
              <w:right w:val="single" w:sz="8" w:space="0" w:color="auto"/>
            </w:tcBorders>
            <w:tcMar>
              <w:top w:w="0" w:type="dxa"/>
              <w:left w:w="108" w:type="dxa"/>
              <w:bottom w:w="0" w:type="dxa"/>
              <w:right w:w="108" w:type="dxa"/>
            </w:tcMar>
            <w:hideMark/>
          </w:tcPr>
          <w:p w14:paraId="6F6FDE47" w14:textId="4A150692" w:rsidR="00C641EC" w:rsidRPr="003E62F4" w:rsidDel="009B29F8" w:rsidRDefault="00C641EC" w:rsidP="00FA6FD3">
            <w:pPr>
              <w:contextualSpacing/>
              <w:jc w:val="center"/>
              <w:rPr>
                <w:del w:id="3440" w:author="Author"/>
                <w:color w:val="auto"/>
                <w:sz w:val="20"/>
                <w:szCs w:val="20"/>
              </w:rPr>
            </w:pPr>
            <w:del w:id="3441" w:author="Author">
              <w:r w:rsidRPr="003E62F4" w:rsidDel="009B29F8">
                <w:rPr>
                  <w:color w:val="auto"/>
                  <w:sz w:val="20"/>
                  <w:szCs w:val="20"/>
                </w:rPr>
                <w:delText>1510 (43,4)</w:delText>
              </w:r>
            </w:del>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14:paraId="31AF3FCE" w14:textId="466687C9" w:rsidR="00C641EC" w:rsidRPr="003E62F4" w:rsidDel="009B29F8" w:rsidRDefault="00C641EC" w:rsidP="00FA6FD3">
            <w:pPr>
              <w:contextualSpacing/>
              <w:jc w:val="center"/>
              <w:rPr>
                <w:del w:id="3442" w:author="Author"/>
                <w:color w:val="auto"/>
                <w:sz w:val="20"/>
                <w:szCs w:val="20"/>
              </w:rPr>
            </w:pPr>
            <w:del w:id="3443" w:author="Author">
              <w:r w:rsidRPr="003E62F4" w:rsidDel="009B29F8">
                <w:rPr>
                  <w:color w:val="auto"/>
                  <w:sz w:val="20"/>
                  <w:szCs w:val="20"/>
                </w:rPr>
                <w:delText>542 (68,8)</w:delText>
              </w:r>
            </w:del>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14:paraId="2B2F9EF9" w14:textId="094F5CEB" w:rsidR="00C641EC" w:rsidRPr="003E62F4" w:rsidDel="009B29F8" w:rsidRDefault="00C641EC" w:rsidP="00FA6FD3">
            <w:pPr>
              <w:contextualSpacing/>
              <w:jc w:val="center"/>
              <w:rPr>
                <w:del w:id="3444" w:author="Author"/>
                <w:color w:val="auto"/>
                <w:sz w:val="20"/>
                <w:szCs w:val="20"/>
              </w:rPr>
            </w:pPr>
            <w:del w:id="3445" w:author="Author">
              <w:r w:rsidRPr="003E62F4" w:rsidDel="009B29F8">
                <w:rPr>
                  <w:color w:val="auto"/>
                  <w:sz w:val="20"/>
                  <w:szCs w:val="20"/>
                </w:rPr>
                <w:delText xml:space="preserve">4,00 </w:delText>
              </w:r>
              <w:r w:rsidRPr="003E62F4" w:rsidDel="009B29F8">
                <w:rPr>
                  <w:color w:val="auto"/>
                  <w:sz w:val="20"/>
                  <w:szCs w:val="20"/>
                </w:rPr>
                <w:br/>
                <w:delText>(2,17…7,92)</w:delText>
              </w:r>
            </w:del>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14:paraId="5CF287D4" w14:textId="2580927E" w:rsidR="00C641EC" w:rsidRPr="003E62F4" w:rsidDel="009B29F8" w:rsidRDefault="00C641EC" w:rsidP="00FA6FD3">
            <w:pPr>
              <w:contextualSpacing/>
              <w:jc w:val="center"/>
              <w:rPr>
                <w:del w:id="3446" w:author="Author"/>
                <w:color w:val="auto"/>
                <w:sz w:val="20"/>
                <w:szCs w:val="20"/>
              </w:rPr>
            </w:pPr>
            <w:del w:id="3447" w:author="Author">
              <w:r w:rsidRPr="003E62F4" w:rsidDel="009B29F8">
                <w:rPr>
                  <w:color w:val="auto"/>
                  <w:sz w:val="20"/>
                  <w:szCs w:val="20"/>
                </w:rPr>
                <w:delText>4,60 (35,2)</w:delText>
              </w:r>
            </w:del>
          </w:p>
        </w:tc>
      </w:tr>
      <w:tr w:rsidR="00C641EC" w:rsidRPr="008E200D" w:rsidDel="009B29F8" w14:paraId="344C87C3" w14:textId="2941CCC5" w:rsidTr="00FA6FD3">
        <w:trPr>
          <w:trHeight w:val="164"/>
          <w:jc w:val="center"/>
          <w:del w:id="3448" w:author="Author"/>
        </w:trPr>
        <w:tc>
          <w:tcPr>
            <w:tcW w:w="117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6F36E6" w14:textId="76D5C6E7" w:rsidR="00C641EC" w:rsidRPr="003E62F4" w:rsidDel="009B29F8" w:rsidRDefault="00C641EC" w:rsidP="00FA6FD3">
            <w:pPr>
              <w:contextualSpacing/>
              <w:rPr>
                <w:del w:id="3449" w:author="Author"/>
                <w:color w:val="auto"/>
                <w:sz w:val="20"/>
                <w:szCs w:val="20"/>
              </w:rPr>
            </w:pPr>
            <w:del w:id="3450" w:author="Author">
              <w:r w:rsidRPr="003E62F4" w:rsidDel="009B29F8">
                <w:rPr>
                  <w:color w:val="auto"/>
                  <w:sz w:val="20"/>
                  <w:szCs w:val="20"/>
                </w:rPr>
                <w:delText>7…17 aastat</w:delText>
              </w:r>
            </w:del>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319A062C" w14:textId="644BFBE0" w:rsidR="00C641EC" w:rsidRPr="003E62F4" w:rsidDel="009B29F8" w:rsidRDefault="00C641EC" w:rsidP="00FA6FD3">
            <w:pPr>
              <w:contextualSpacing/>
              <w:jc w:val="center"/>
              <w:rPr>
                <w:del w:id="3451" w:author="Author"/>
                <w:color w:val="auto"/>
                <w:sz w:val="20"/>
                <w:szCs w:val="20"/>
              </w:rPr>
            </w:pPr>
            <w:del w:id="3452" w:author="Author">
              <w:r w:rsidRPr="003E62F4" w:rsidDel="009B29F8">
                <w:rPr>
                  <w:color w:val="auto"/>
                  <w:sz w:val="20"/>
                  <w:szCs w:val="20"/>
                </w:rPr>
                <w:delText>IV</w:delText>
              </w:r>
            </w:del>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CEBA00B" w14:textId="7C74B106" w:rsidR="00C641EC" w:rsidRPr="003E62F4" w:rsidDel="009B29F8" w:rsidRDefault="00C641EC" w:rsidP="00FA6FD3">
            <w:pPr>
              <w:contextualSpacing/>
              <w:jc w:val="center"/>
              <w:rPr>
                <w:del w:id="3453" w:author="Author"/>
                <w:color w:val="auto"/>
                <w:sz w:val="20"/>
                <w:szCs w:val="20"/>
              </w:rPr>
            </w:pPr>
            <w:del w:id="3454" w:author="Author">
              <w:r w:rsidRPr="003E62F4" w:rsidDel="009B29F8">
                <w:rPr>
                  <w:color w:val="auto"/>
                  <w:sz w:val="20"/>
                  <w:szCs w:val="20"/>
                </w:rPr>
                <w:delText>24</w:delText>
              </w:r>
            </w:del>
          </w:p>
        </w:tc>
        <w:tc>
          <w:tcPr>
            <w:tcW w:w="1184" w:type="dxa"/>
            <w:tcBorders>
              <w:top w:val="nil"/>
              <w:left w:val="nil"/>
              <w:bottom w:val="single" w:sz="8" w:space="0" w:color="auto"/>
              <w:right w:val="single" w:sz="8" w:space="0" w:color="auto"/>
            </w:tcBorders>
            <w:tcMar>
              <w:top w:w="0" w:type="dxa"/>
              <w:left w:w="108" w:type="dxa"/>
              <w:bottom w:w="0" w:type="dxa"/>
              <w:right w:w="108" w:type="dxa"/>
            </w:tcMar>
            <w:hideMark/>
          </w:tcPr>
          <w:p w14:paraId="7667D2EF" w14:textId="6939AF25" w:rsidR="00C641EC" w:rsidRPr="003E62F4" w:rsidDel="009B29F8" w:rsidRDefault="00C641EC" w:rsidP="00FA6FD3">
            <w:pPr>
              <w:contextualSpacing/>
              <w:jc w:val="center"/>
              <w:rPr>
                <w:del w:id="3455" w:author="Author"/>
                <w:color w:val="auto"/>
                <w:sz w:val="20"/>
                <w:szCs w:val="20"/>
              </w:rPr>
            </w:pPr>
            <w:del w:id="3456" w:author="Author">
              <w:r w:rsidRPr="003E62F4" w:rsidDel="009B29F8">
                <w:rPr>
                  <w:color w:val="auto"/>
                  <w:sz w:val="20"/>
                  <w:szCs w:val="20"/>
                </w:rPr>
                <w:delText>44 200 (41,5)</w:delText>
              </w:r>
            </w:del>
          </w:p>
        </w:tc>
        <w:tc>
          <w:tcPr>
            <w:tcW w:w="940" w:type="dxa"/>
            <w:tcBorders>
              <w:top w:val="nil"/>
              <w:left w:val="nil"/>
              <w:bottom w:val="single" w:sz="8" w:space="0" w:color="auto"/>
              <w:right w:val="single" w:sz="8" w:space="0" w:color="auto"/>
            </w:tcBorders>
            <w:tcMar>
              <w:top w:w="0" w:type="dxa"/>
              <w:left w:w="108" w:type="dxa"/>
              <w:bottom w:w="0" w:type="dxa"/>
              <w:right w:w="108" w:type="dxa"/>
            </w:tcMar>
            <w:hideMark/>
          </w:tcPr>
          <w:p w14:paraId="08140E4B" w14:textId="73893992" w:rsidR="00C641EC" w:rsidRPr="003E62F4" w:rsidDel="009B29F8" w:rsidRDefault="00C641EC" w:rsidP="00FA6FD3">
            <w:pPr>
              <w:contextualSpacing/>
              <w:jc w:val="center"/>
              <w:rPr>
                <w:del w:id="3457" w:author="Author"/>
                <w:color w:val="auto"/>
                <w:sz w:val="20"/>
                <w:szCs w:val="20"/>
              </w:rPr>
            </w:pPr>
            <w:del w:id="3458" w:author="Author">
              <w:r w:rsidRPr="003E62F4" w:rsidDel="009B29F8">
                <w:rPr>
                  <w:color w:val="auto"/>
                  <w:sz w:val="20"/>
                  <w:szCs w:val="20"/>
                </w:rPr>
                <w:delText>1840 (41,5)</w:delText>
              </w:r>
            </w:del>
          </w:p>
        </w:tc>
        <w:tc>
          <w:tcPr>
            <w:tcW w:w="967" w:type="dxa"/>
            <w:tcBorders>
              <w:top w:val="nil"/>
              <w:left w:val="nil"/>
              <w:bottom w:val="single" w:sz="8" w:space="0" w:color="auto"/>
              <w:right w:val="single" w:sz="8" w:space="0" w:color="auto"/>
            </w:tcBorders>
            <w:tcMar>
              <w:top w:w="0" w:type="dxa"/>
              <w:left w:w="108" w:type="dxa"/>
              <w:bottom w:w="0" w:type="dxa"/>
              <w:right w:w="108" w:type="dxa"/>
            </w:tcMar>
            <w:hideMark/>
          </w:tcPr>
          <w:p w14:paraId="04750347" w14:textId="3205EE2B" w:rsidR="00C641EC" w:rsidRPr="003E62F4" w:rsidDel="009B29F8" w:rsidRDefault="00C641EC" w:rsidP="00FA6FD3">
            <w:pPr>
              <w:contextualSpacing/>
              <w:jc w:val="center"/>
              <w:rPr>
                <w:del w:id="3459" w:author="Author"/>
                <w:color w:val="auto"/>
                <w:sz w:val="20"/>
                <w:szCs w:val="20"/>
              </w:rPr>
            </w:pPr>
            <w:del w:id="3460" w:author="Author">
              <w:r w:rsidRPr="003E62F4" w:rsidDel="009B29F8">
                <w:rPr>
                  <w:color w:val="auto"/>
                  <w:sz w:val="20"/>
                  <w:szCs w:val="20"/>
                </w:rPr>
                <w:delText>3340 (39,4)</w:delText>
              </w:r>
            </w:del>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14:paraId="180B7ED5" w14:textId="07A09D8B" w:rsidR="00C641EC" w:rsidRPr="003E62F4" w:rsidDel="009B29F8" w:rsidRDefault="00C641EC" w:rsidP="00FA6FD3">
            <w:pPr>
              <w:contextualSpacing/>
              <w:jc w:val="center"/>
              <w:rPr>
                <w:del w:id="3461" w:author="Author"/>
                <w:color w:val="auto"/>
                <w:sz w:val="20"/>
                <w:szCs w:val="20"/>
              </w:rPr>
            </w:pPr>
            <w:del w:id="3462" w:author="Author">
              <w:r w:rsidRPr="003E62F4" w:rsidDel="009B29F8">
                <w:rPr>
                  <w:color w:val="auto"/>
                  <w:sz w:val="20"/>
                  <w:szCs w:val="20"/>
                </w:rPr>
                <w:delText>1160 (60,4)</w:delText>
              </w:r>
            </w:del>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14:paraId="0C0D6229" w14:textId="245D32E8" w:rsidR="00C641EC" w:rsidRPr="003E62F4" w:rsidDel="009B29F8" w:rsidRDefault="00C641EC" w:rsidP="00FA6FD3">
            <w:pPr>
              <w:contextualSpacing/>
              <w:jc w:val="center"/>
              <w:rPr>
                <w:del w:id="3463" w:author="Author"/>
                <w:color w:val="auto"/>
                <w:sz w:val="20"/>
                <w:szCs w:val="20"/>
              </w:rPr>
            </w:pPr>
            <w:del w:id="3464" w:author="Author">
              <w:r w:rsidRPr="003E62F4" w:rsidDel="009B29F8">
                <w:rPr>
                  <w:color w:val="auto"/>
                  <w:sz w:val="20"/>
                  <w:szCs w:val="20"/>
                </w:rPr>
                <w:delText xml:space="preserve">1,77 </w:delText>
              </w:r>
              <w:r w:rsidRPr="003E62F4" w:rsidDel="009B29F8">
                <w:rPr>
                  <w:color w:val="auto"/>
                  <w:sz w:val="20"/>
                  <w:szCs w:val="20"/>
                </w:rPr>
                <w:br/>
                <w:delText>(1,33…6,00)</w:delText>
              </w:r>
            </w:del>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14:paraId="787B7BE2" w14:textId="33CBB73F" w:rsidR="00C641EC" w:rsidRPr="003E62F4" w:rsidDel="009B29F8" w:rsidRDefault="00C641EC" w:rsidP="00FA6FD3">
            <w:pPr>
              <w:contextualSpacing/>
              <w:jc w:val="center"/>
              <w:rPr>
                <w:del w:id="3465" w:author="Author"/>
                <w:color w:val="auto"/>
                <w:sz w:val="20"/>
                <w:szCs w:val="20"/>
              </w:rPr>
            </w:pPr>
            <w:del w:id="3466" w:author="Author">
              <w:r w:rsidRPr="003E62F4" w:rsidDel="009B29F8">
                <w:rPr>
                  <w:color w:val="auto"/>
                  <w:sz w:val="20"/>
                  <w:szCs w:val="20"/>
                </w:rPr>
                <w:delText>4,76 (55,7)</w:delText>
              </w:r>
            </w:del>
          </w:p>
        </w:tc>
      </w:tr>
      <w:tr w:rsidR="00C641EC" w:rsidRPr="008E200D" w:rsidDel="009B29F8" w14:paraId="6FDF6C34" w14:textId="25D22EEA" w:rsidTr="00FA6FD3">
        <w:trPr>
          <w:trHeight w:val="164"/>
          <w:jc w:val="center"/>
          <w:del w:id="3467" w:author="Author"/>
        </w:trPr>
        <w:tc>
          <w:tcPr>
            <w:tcW w:w="0" w:type="auto"/>
            <w:vMerge/>
            <w:tcBorders>
              <w:top w:val="nil"/>
              <w:left w:val="single" w:sz="8" w:space="0" w:color="auto"/>
              <w:bottom w:val="single" w:sz="8" w:space="0" w:color="auto"/>
              <w:right w:val="single" w:sz="8" w:space="0" w:color="auto"/>
            </w:tcBorders>
            <w:vAlign w:val="center"/>
            <w:hideMark/>
          </w:tcPr>
          <w:p w14:paraId="770104A6" w14:textId="5C597616" w:rsidR="00C641EC" w:rsidRPr="003E62F4" w:rsidDel="009B29F8" w:rsidRDefault="00C641EC" w:rsidP="00FA6FD3">
            <w:pPr>
              <w:contextualSpacing/>
              <w:rPr>
                <w:del w:id="3468" w:author="Author"/>
                <w:color w:val="auto"/>
                <w:sz w:val="20"/>
                <w:szCs w:val="20"/>
              </w:rPr>
            </w:pP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7D1C5913" w14:textId="6D42DB4A" w:rsidR="00C641EC" w:rsidRPr="003E62F4" w:rsidDel="009B29F8" w:rsidRDefault="00C641EC" w:rsidP="00FA6FD3">
            <w:pPr>
              <w:contextualSpacing/>
              <w:jc w:val="center"/>
              <w:rPr>
                <w:del w:id="3469" w:author="Author"/>
                <w:color w:val="auto"/>
                <w:sz w:val="20"/>
                <w:szCs w:val="20"/>
              </w:rPr>
            </w:pPr>
            <w:del w:id="3470" w:author="Author">
              <w:r w:rsidRPr="003E62F4" w:rsidDel="009B29F8">
                <w:rPr>
                  <w:color w:val="auto"/>
                  <w:sz w:val="20"/>
                  <w:szCs w:val="20"/>
                </w:rPr>
                <w:delText>PFS</w:delText>
              </w:r>
            </w:del>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3922902" w14:textId="1072EB3A" w:rsidR="00C641EC" w:rsidRPr="003E62F4" w:rsidDel="009B29F8" w:rsidRDefault="00C641EC" w:rsidP="00FA6FD3">
            <w:pPr>
              <w:contextualSpacing/>
              <w:jc w:val="center"/>
              <w:rPr>
                <w:del w:id="3471" w:author="Author"/>
                <w:color w:val="auto"/>
                <w:sz w:val="20"/>
                <w:szCs w:val="20"/>
              </w:rPr>
            </w:pPr>
            <w:del w:id="3472" w:author="Author">
              <w:r w:rsidRPr="003E62F4" w:rsidDel="009B29F8">
                <w:rPr>
                  <w:color w:val="auto"/>
                  <w:sz w:val="20"/>
                  <w:szCs w:val="20"/>
                </w:rPr>
                <w:delText>12</w:delText>
              </w:r>
            </w:del>
          </w:p>
        </w:tc>
        <w:tc>
          <w:tcPr>
            <w:tcW w:w="1184" w:type="dxa"/>
            <w:tcBorders>
              <w:top w:val="nil"/>
              <w:left w:val="nil"/>
              <w:bottom w:val="single" w:sz="8" w:space="0" w:color="auto"/>
              <w:right w:val="single" w:sz="8" w:space="0" w:color="auto"/>
            </w:tcBorders>
            <w:tcMar>
              <w:top w:w="0" w:type="dxa"/>
              <w:left w:w="108" w:type="dxa"/>
              <w:bottom w:w="0" w:type="dxa"/>
              <w:right w:w="108" w:type="dxa"/>
            </w:tcMar>
            <w:hideMark/>
          </w:tcPr>
          <w:p w14:paraId="593C1C59" w14:textId="33FA54BC" w:rsidR="00C641EC" w:rsidRPr="003E62F4" w:rsidDel="009B29F8" w:rsidRDefault="00C641EC" w:rsidP="00FA6FD3">
            <w:pPr>
              <w:contextualSpacing/>
              <w:jc w:val="center"/>
              <w:rPr>
                <w:del w:id="3473" w:author="Author"/>
                <w:color w:val="auto"/>
                <w:sz w:val="20"/>
                <w:szCs w:val="20"/>
              </w:rPr>
            </w:pPr>
            <w:del w:id="3474" w:author="Author">
              <w:r w:rsidRPr="003E62F4" w:rsidDel="009B29F8">
                <w:rPr>
                  <w:color w:val="auto"/>
                  <w:sz w:val="20"/>
                  <w:szCs w:val="20"/>
                </w:rPr>
                <w:delText>25 000 (184,3)</w:delText>
              </w:r>
            </w:del>
          </w:p>
        </w:tc>
        <w:tc>
          <w:tcPr>
            <w:tcW w:w="940" w:type="dxa"/>
            <w:tcBorders>
              <w:top w:val="nil"/>
              <w:left w:val="nil"/>
              <w:bottom w:val="single" w:sz="8" w:space="0" w:color="auto"/>
              <w:right w:val="single" w:sz="8" w:space="0" w:color="auto"/>
            </w:tcBorders>
            <w:tcMar>
              <w:top w:w="0" w:type="dxa"/>
              <w:left w:w="108" w:type="dxa"/>
              <w:bottom w:w="0" w:type="dxa"/>
              <w:right w:w="108" w:type="dxa"/>
            </w:tcMar>
            <w:hideMark/>
          </w:tcPr>
          <w:p w14:paraId="72186E60" w14:textId="5742C25E" w:rsidR="00C641EC" w:rsidRPr="003E62F4" w:rsidDel="009B29F8" w:rsidRDefault="00C641EC" w:rsidP="00FA6FD3">
            <w:pPr>
              <w:contextualSpacing/>
              <w:jc w:val="center"/>
              <w:rPr>
                <w:del w:id="3475" w:author="Author"/>
                <w:color w:val="auto"/>
                <w:sz w:val="20"/>
                <w:szCs w:val="20"/>
              </w:rPr>
            </w:pPr>
            <w:del w:id="3476" w:author="Author">
              <w:r w:rsidRPr="003E62F4" w:rsidDel="009B29F8">
                <w:rPr>
                  <w:color w:val="auto"/>
                  <w:sz w:val="20"/>
                  <w:szCs w:val="20"/>
                </w:rPr>
                <w:delText>1040 (184,3)</w:delText>
              </w:r>
            </w:del>
          </w:p>
        </w:tc>
        <w:tc>
          <w:tcPr>
            <w:tcW w:w="967" w:type="dxa"/>
            <w:tcBorders>
              <w:top w:val="nil"/>
              <w:left w:val="nil"/>
              <w:bottom w:val="single" w:sz="8" w:space="0" w:color="auto"/>
              <w:right w:val="single" w:sz="8" w:space="0" w:color="auto"/>
            </w:tcBorders>
            <w:tcMar>
              <w:top w:w="0" w:type="dxa"/>
              <w:left w:w="108" w:type="dxa"/>
              <w:bottom w:w="0" w:type="dxa"/>
              <w:right w:w="108" w:type="dxa"/>
            </w:tcMar>
            <w:hideMark/>
          </w:tcPr>
          <w:p w14:paraId="2E4F563B" w14:textId="7D310B0E" w:rsidR="00C641EC" w:rsidRPr="003E62F4" w:rsidDel="009B29F8" w:rsidRDefault="00C641EC" w:rsidP="00FA6FD3">
            <w:pPr>
              <w:contextualSpacing/>
              <w:jc w:val="center"/>
              <w:rPr>
                <w:del w:id="3477" w:author="Author"/>
                <w:color w:val="auto"/>
                <w:sz w:val="20"/>
                <w:szCs w:val="20"/>
              </w:rPr>
            </w:pPr>
            <w:del w:id="3478" w:author="Author">
              <w:r w:rsidRPr="003E62F4" w:rsidDel="009B29F8">
                <w:rPr>
                  <w:color w:val="auto"/>
                  <w:sz w:val="20"/>
                  <w:szCs w:val="20"/>
                </w:rPr>
                <w:delText>1370 (178,5)</w:delText>
              </w:r>
            </w:del>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14:paraId="34ABEAEE" w14:textId="6121951E" w:rsidR="00C641EC" w:rsidRPr="003E62F4" w:rsidDel="009B29F8" w:rsidRDefault="00C641EC" w:rsidP="00FA6FD3">
            <w:pPr>
              <w:contextualSpacing/>
              <w:jc w:val="center"/>
              <w:rPr>
                <w:del w:id="3479" w:author="Author"/>
                <w:color w:val="auto"/>
                <w:sz w:val="20"/>
                <w:szCs w:val="20"/>
              </w:rPr>
            </w:pPr>
            <w:del w:id="3480" w:author="Author">
              <w:r w:rsidRPr="003E62F4" w:rsidDel="009B29F8">
                <w:rPr>
                  <w:color w:val="auto"/>
                  <w:sz w:val="20"/>
                  <w:szCs w:val="20"/>
                </w:rPr>
                <w:delText>713 (300,6)</w:delText>
              </w:r>
            </w:del>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14:paraId="4260699A" w14:textId="3D49B4CE" w:rsidR="00C641EC" w:rsidRPr="003E62F4" w:rsidDel="009B29F8" w:rsidRDefault="00C641EC" w:rsidP="00FA6FD3">
            <w:pPr>
              <w:contextualSpacing/>
              <w:jc w:val="center"/>
              <w:rPr>
                <w:del w:id="3481" w:author="Author"/>
                <w:color w:val="auto"/>
                <w:sz w:val="20"/>
                <w:szCs w:val="20"/>
              </w:rPr>
            </w:pPr>
            <w:del w:id="3482" w:author="Author">
              <w:r w:rsidRPr="003E62F4" w:rsidDel="009B29F8">
                <w:rPr>
                  <w:color w:val="auto"/>
                  <w:sz w:val="20"/>
                  <w:szCs w:val="20"/>
                </w:rPr>
                <w:delText xml:space="preserve">2,78 </w:delText>
              </w:r>
              <w:r w:rsidRPr="003E62F4" w:rsidDel="009B29F8">
                <w:rPr>
                  <w:color w:val="auto"/>
                  <w:sz w:val="20"/>
                  <w:szCs w:val="20"/>
                </w:rPr>
                <w:br/>
                <w:delText>(0,00…4,00)</w:delText>
              </w:r>
            </w:del>
          </w:p>
        </w:tc>
        <w:tc>
          <w:tcPr>
            <w:tcW w:w="856" w:type="dxa"/>
            <w:tcBorders>
              <w:top w:val="nil"/>
              <w:left w:val="nil"/>
              <w:bottom w:val="single" w:sz="8" w:space="0" w:color="auto"/>
              <w:right w:val="single" w:sz="8" w:space="0" w:color="auto"/>
            </w:tcBorders>
            <w:tcMar>
              <w:top w:w="0" w:type="dxa"/>
              <w:left w:w="108" w:type="dxa"/>
              <w:bottom w:w="0" w:type="dxa"/>
              <w:right w:w="108" w:type="dxa"/>
            </w:tcMar>
            <w:hideMark/>
          </w:tcPr>
          <w:p w14:paraId="07C01B2E" w14:textId="4D6B3B63" w:rsidR="00C641EC" w:rsidRPr="003E62F4" w:rsidDel="009B29F8" w:rsidRDefault="00C641EC" w:rsidP="00FA6FD3">
            <w:pPr>
              <w:contextualSpacing/>
              <w:jc w:val="center"/>
              <w:rPr>
                <w:del w:id="3483" w:author="Author"/>
                <w:color w:val="auto"/>
                <w:sz w:val="20"/>
                <w:szCs w:val="20"/>
              </w:rPr>
            </w:pPr>
            <w:del w:id="3484" w:author="Author">
              <w:r w:rsidRPr="003E62F4" w:rsidDel="009B29F8">
                <w:rPr>
                  <w:color w:val="auto"/>
                  <w:sz w:val="20"/>
                  <w:szCs w:val="20"/>
                </w:rPr>
                <w:delText>8,39 (190,3)</w:delText>
              </w:r>
            </w:del>
          </w:p>
        </w:tc>
      </w:tr>
      <w:tr w:rsidR="00C641EC" w:rsidRPr="008E200D" w:rsidDel="009B29F8" w14:paraId="47A58F60" w14:textId="7BAD440E" w:rsidTr="00FA6FD3">
        <w:trPr>
          <w:trHeight w:val="164"/>
          <w:jc w:val="center"/>
          <w:del w:id="3485" w:author="Author"/>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70571" w14:textId="3C8D96D2" w:rsidR="00C641EC" w:rsidRPr="003E62F4" w:rsidDel="009B29F8" w:rsidRDefault="00C641EC" w:rsidP="00FA6FD3">
            <w:pPr>
              <w:contextualSpacing/>
              <w:rPr>
                <w:del w:id="3486" w:author="Author"/>
                <w:color w:val="auto"/>
                <w:sz w:val="20"/>
                <w:szCs w:val="20"/>
                <w:vertAlign w:val="superscript"/>
              </w:rPr>
            </w:pPr>
            <w:del w:id="3487" w:author="Author">
              <w:r w:rsidRPr="003E62F4" w:rsidDel="009B29F8">
                <w:rPr>
                  <w:color w:val="auto"/>
                  <w:sz w:val="20"/>
                  <w:szCs w:val="20"/>
                </w:rPr>
                <w:delText xml:space="preserve">IV = posakonasooli infusioonilahuse kontsentraat; PFS = posakonasooli </w:delText>
              </w:r>
              <w:r w:rsidRPr="009E7979" w:rsidDel="009B29F8">
                <w:rPr>
                  <w:color w:val="auto"/>
                  <w:sz w:val="20"/>
                  <w:szCs w:val="20"/>
                </w:rPr>
                <w:delText>gastroresistentne</w:delText>
              </w:r>
              <w:r w:rsidRPr="000D799B" w:rsidDel="009B29F8">
                <w:rPr>
                  <w:color w:val="auto"/>
                  <w:sz w:val="20"/>
                  <w:szCs w:val="20"/>
                </w:rPr>
                <w:delText xml:space="preserve"> </w:delText>
              </w:r>
              <w:r w:rsidRPr="003E62F4" w:rsidDel="009B29F8">
                <w:rPr>
                  <w:color w:val="auto"/>
                  <w:sz w:val="20"/>
                  <w:szCs w:val="20"/>
                </w:rPr>
                <w:delText>suukaudse suspensiooni pulber ja lahusti; AUC</w:delText>
              </w:r>
              <w:r w:rsidRPr="003E62F4" w:rsidDel="009B29F8">
                <w:rPr>
                  <w:color w:val="auto"/>
                  <w:sz w:val="20"/>
                  <w:szCs w:val="20"/>
                  <w:vertAlign w:val="subscript"/>
                </w:rPr>
                <w:delText>0-24</w:delText>
              </w:r>
              <w:r w:rsidR="00547310" w:rsidDel="009B29F8">
                <w:rPr>
                  <w:color w:val="auto"/>
                  <w:sz w:val="20"/>
                  <w:szCs w:val="20"/>
                  <w:vertAlign w:val="subscript"/>
                </w:rPr>
                <w:delText> h</w:delText>
              </w:r>
              <w:r w:rsidRPr="003E62F4" w:rsidDel="009B29F8">
                <w:rPr>
                  <w:color w:val="auto"/>
                  <w:sz w:val="20"/>
                  <w:szCs w:val="20"/>
                </w:rPr>
                <w:delText xml:space="preserve"> = plasma kontsentratsiooni</w:delText>
              </w:r>
              <w:r w:rsidDel="009B29F8">
                <w:rPr>
                  <w:color w:val="auto"/>
                  <w:sz w:val="20"/>
                  <w:szCs w:val="20"/>
                </w:rPr>
                <w:delText xml:space="preserve">-aja </w:delText>
              </w:r>
              <w:r w:rsidRPr="003E62F4" w:rsidDel="009B29F8">
                <w:rPr>
                  <w:color w:val="auto"/>
                  <w:sz w:val="20"/>
                  <w:szCs w:val="20"/>
                </w:rPr>
                <w:delText>kõvera alune pindala ajavahemikus 0…24 h; C</w:delText>
              </w:r>
              <w:r w:rsidRPr="003E62F4" w:rsidDel="009B29F8">
                <w:rPr>
                  <w:color w:val="auto"/>
                  <w:sz w:val="20"/>
                  <w:szCs w:val="20"/>
                  <w:vertAlign w:val="subscript"/>
                </w:rPr>
                <w:delText>max</w:delText>
              </w:r>
              <w:r w:rsidRPr="003E62F4" w:rsidDel="009B29F8">
                <w:rPr>
                  <w:color w:val="auto"/>
                  <w:sz w:val="20"/>
                  <w:szCs w:val="20"/>
                </w:rPr>
                <w:delText> = maksimaalne täheldatud kontsentratsioon; C</w:delText>
              </w:r>
              <w:r w:rsidRPr="003E62F4" w:rsidDel="009B29F8">
                <w:rPr>
                  <w:color w:val="auto"/>
                  <w:sz w:val="20"/>
                  <w:szCs w:val="20"/>
                  <w:vertAlign w:val="subscript"/>
                </w:rPr>
                <w:delText>min </w:delText>
              </w:r>
              <w:r w:rsidRPr="003E62F4" w:rsidDel="009B29F8">
                <w:rPr>
                  <w:color w:val="auto"/>
                  <w:sz w:val="20"/>
                  <w:szCs w:val="20"/>
                </w:rPr>
                <w:delText xml:space="preserve">= minimaalne täheldatud </w:delText>
              </w:r>
              <w:r w:rsidDel="009B29F8">
                <w:rPr>
                  <w:color w:val="auto"/>
                  <w:sz w:val="20"/>
                  <w:szCs w:val="20"/>
                </w:rPr>
                <w:delText>plasma</w:delText>
              </w:r>
              <w:r w:rsidRPr="003E62F4" w:rsidDel="009B29F8">
                <w:rPr>
                  <w:color w:val="auto"/>
                  <w:sz w:val="20"/>
                  <w:szCs w:val="20"/>
                </w:rPr>
                <w:delText>kontsentratsioon; T</w:delText>
              </w:r>
              <w:r w:rsidRPr="003E62F4" w:rsidDel="009B29F8">
                <w:rPr>
                  <w:color w:val="auto"/>
                  <w:sz w:val="20"/>
                  <w:szCs w:val="20"/>
                  <w:vertAlign w:val="subscript"/>
                </w:rPr>
                <w:delText>max </w:delText>
              </w:r>
              <w:r w:rsidRPr="003E62F4" w:rsidDel="009B29F8">
                <w:rPr>
                  <w:color w:val="auto"/>
                  <w:sz w:val="20"/>
                  <w:szCs w:val="20"/>
                </w:rPr>
                <w:delText>= aeg maksimaalse täheldatud kontsentratsioonini; CL/F = näiv organismi kogukliirens</w:delText>
              </w:r>
            </w:del>
          </w:p>
          <w:p w14:paraId="64A8B84F" w14:textId="325C15D9" w:rsidR="00C641EC" w:rsidRPr="003E62F4" w:rsidDel="009B29F8" w:rsidRDefault="00C641EC" w:rsidP="00FA6FD3">
            <w:pPr>
              <w:contextualSpacing/>
              <w:rPr>
                <w:del w:id="3488" w:author="Author"/>
                <w:color w:val="auto"/>
                <w:sz w:val="20"/>
                <w:szCs w:val="20"/>
              </w:rPr>
            </w:pPr>
            <w:del w:id="3489" w:author="Author">
              <w:r w:rsidRPr="003E62F4" w:rsidDel="009B29F8">
                <w:rPr>
                  <w:color w:val="auto"/>
                  <w:sz w:val="20"/>
                  <w:szCs w:val="20"/>
                </w:rPr>
                <w:delText>* C</w:delText>
              </w:r>
              <w:r w:rsidRPr="003E62F4" w:rsidDel="009B29F8">
                <w:rPr>
                  <w:color w:val="auto"/>
                  <w:sz w:val="20"/>
                  <w:szCs w:val="20"/>
                  <w:vertAlign w:val="subscript"/>
                </w:rPr>
                <w:delText>kesk</w:delText>
              </w:r>
              <w:r w:rsidRPr="003E62F4" w:rsidDel="009B29F8">
                <w:rPr>
                  <w:color w:val="auto"/>
                  <w:sz w:val="20"/>
                  <w:szCs w:val="20"/>
                </w:rPr>
                <w:delText xml:space="preserve"> = ajakeskmised kontsentratsioonid (</w:delText>
              </w:r>
              <w:r w:rsidR="004717F6" w:rsidDel="009B29F8">
                <w:rPr>
                  <w:color w:val="auto"/>
                  <w:sz w:val="20"/>
                  <w:szCs w:val="20"/>
                </w:rPr>
                <w:delText>s</w:delText>
              </w:r>
              <w:r w:rsidRPr="003E62F4" w:rsidDel="009B29F8">
                <w:rPr>
                  <w:color w:val="auto"/>
                  <w:sz w:val="20"/>
                  <w:szCs w:val="20"/>
                </w:rPr>
                <w:delText>t AUC</w:delText>
              </w:r>
              <w:r w:rsidRPr="003E62F4" w:rsidDel="009B29F8">
                <w:rPr>
                  <w:color w:val="auto"/>
                  <w:sz w:val="20"/>
                  <w:szCs w:val="20"/>
                  <w:vertAlign w:val="subscript"/>
                </w:rPr>
                <w:delText>0-24 h</w:delText>
              </w:r>
              <w:r w:rsidRPr="003E62F4" w:rsidDel="009B29F8">
                <w:rPr>
                  <w:color w:val="auto"/>
                  <w:sz w:val="20"/>
                  <w:szCs w:val="20"/>
                </w:rPr>
                <w:delText>/24</w:delText>
              </w:r>
              <w:r w:rsidDel="009B29F8">
                <w:rPr>
                  <w:color w:val="auto"/>
                  <w:sz w:val="20"/>
                  <w:szCs w:val="20"/>
                </w:rPr>
                <w:delText> </w:delText>
              </w:r>
              <w:r w:rsidRPr="003E62F4" w:rsidDel="009B29F8">
                <w:rPr>
                  <w:color w:val="auto"/>
                  <w:sz w:val="20"/>
                  <w:szCs w:val="20"/>
                </w:rPr>
                <w:delText>h)</w:delText>
              </w:r>
            </w:del>
          </w:p>
          <w:p w14:paraId="37B39CFF" w14:textId="18080815" w:rsidR="00C641EC" w:rsidRPr="003E62F4" w:rsidDel="009B29F8" w:rsidRDefault="00C641EC" w:rsidP="00FA6FD3">
            <w:pPr>
              <w:contextualSpacing/>
              <w:rPr>
                <w:del w:id="3490" w:author="Author"/>
                <w:color w:val="auto"/>
                <w:sz w:val="20"/>
                <w:szCs w:val="20"/>
              </w:rPr>
            </w:pPr>
            <w:del w:id="3491" w:author="Author">
              <w:r w:rsidRPr="003E62F4" w:rsidDel="009B29F8">
                <w:rPr>
                  <w:color w:val="auto"/>
                  <w:sz w:val="20"/>
                  <w:szCs w:val="20"/>
                  <w:vertAlign w:val="superscript"/>
                </w:rPr>
                <w:delText>†</w:delText>
              </w:r>
              <w:r w:rsidRPr="003E62F4" w:rsidDel="009B29F8">
                <w:rPr>
                  <w:color w:val="auto"/>
                  <w:sz w:val="20"/>
                  <w:szCs w:val="20"/>
                </w:rPr>
                <w:delText xml:space="preserve"> Mediaan (minimaalne-maksimaalne)</w:delText>
              </w:r>
            </w:del>
          </w:p>
          <w:p w14:paraId="009AA481" w14:textId="5C3BC2CE" w:rsidR="00C641EC" w:rsidRPr="003E62F4" w:rsidDel="009B29F8" w:rsidRDefault="00C641EC" w:rsidP="00FA6FD3">
            <w:pPr>
              <w:contextualSpacing/>
              <w:rPr>
                <w:del w:id="3492" w:author="Author"/>
                <w:color w:val="auto"/>
                <w:sz w:val="20"/>
                <w:szCs w:val="20"/>
              </w:rPr>
            </w:pPr>
            <w:del w:id="3493" w:author="Author">
              <w:r w:rsidRPr="003E62F4" w:rsidDel="009B29F8">
                <w:rPr>
                  <w:color w:val="auto"/>
                  <w:sz w:val="20"/>
                  <w:szCs w:val="20"/>
                  <w:vertAlign w:val="superscript"/>
                </w:rPr>
                <w:delText xml:space="preserve">‡ </w:delText>
              </w:r>
              <w:r w:rsidRPr="003E62F4" w:rsidDel="009B29F8">
                <w:rPr>
                  <w:color w:val="auto"/>
                  <w:sz w:val="20"/>
                  <w:szCs w:val="20"/>
                </w:rPr>
                <w:delText>Kliirens (CL IV puhul ja CL/F PFS-i puhul)</w:delText>
              </w:r>
            </w:del>
          </w:p>
        </w:tc>
      </w:tr>
    </w:tbl>
    <w:p w14:paraId="357A3DA7" w14:textId="4118CA84" w:rsidR="00C641EC" w:rsidRPr="003E62F4" w:rsidDel="009B29F8" w:rsidRDefault="00C641EC" w:rsidP="00C641EC">
      <w:pPr>
        <w:contextualSpacing/>
        <w:rPr>
          <w:del w:id="3494" w:author="Author"/>
          <w:color w:val="auto"/>
        </w:rPr>
      </w:pPr>
    </w:p>
    <w:p w14:paraId="2D9C0490" w14:textId="4D1ADE06" w:rsidR="00C641EC" w:rsidRPr="003E62F4" w:rsidDel="009B29F8" w:rsidRDefault="00C641EC" w:rsidP="00C641EC">
      <w:pPr>
        <w:contextualSpacing/>
        <w:rPr>
          <w:del w:id="3495" w:author="Author"/>
          <w:color w:val="auto"/>
        </w:rPr>
      </w:pPr>
      <w:del w:id="3496" w:author="Author">
        <w:r w:rsidRPr="003E62F4" w:rsidDel="009B29F8">
          <w:rPr>
            <w:color w:val="auto"/>
          </w:rPr>
          <w:delText>Põhinedes populatsiooni farmakokineetika mudelil, mis hin</w:delText>
        </w:r>
        <w:r w:rsidDel="009B29F8">
          <w:rPr>
            <w:color w:val="auto"/>
          </w:rPr>
          <w:delText>d</w:delText>
        </w:r>
        <w:r w:rsidRPr="003E62F4" w:rsidDel="009B29F8">
          <w:rPr>
            <w:color w:val="auto"/>
          </w:rPr>
          <w:delText>a</w:delText>
        </w:r>
        <w:r w:rsidDel="009B29F8">
          <w:rPr>
            <w:color w:val="auto"/>
          </w:rPr>
          <w:delText>b</w:delText>
        </w:r>
        <w:r w:rsidRPr="003E62F4" w:rsidDel="009B29F8">
          <w:rPr>
            <w:color w:val="auto"/>
          </w:rPr>
          <w:delText xml:space="preserve"> posakonasooli farmakokineetikat</w:delText>
        </w:r>
        <w:r w:rsidDel="009B29F8">
          <w:rPr>
            <w:color w:val="auto"/>
          </w:rPr>
          <w:delText>,</w:delText>
        </w:r>
        <w:r w:rsidRPr="003E62F4" w:rsidDel="009B29F8">
          <w:rPr>
            <w:color w:val="auto"/>
          </w:rPr>
          <w:delText xml:space="preserve"> ja ennusta</w:delText>
        </w:r>
        <w:r w:rsidDel="009B29F8">
          <w:rPr>
            <w:color w:val="auto"/>
          </w:rPr>
          <w:delText>des</w:delText>
        </w:r>
        <w:r w:rsidRPr="003E62F4" w:rsidDel="009B29F8">
          <w:rPr>
            <w:color w:val="auto"/>
          </w:rPr>
          <w:delText xml:space="preserve"> ekspositsioone</w:delText>
        </w:r>
        <w:r w:rsidRPr="00343831" w:rsidDel="009B29F8">
          <w:rPr>
            <w:color w:val="auto"/>
          </w:rPr>
          <w:delText xml:space="preserve"> </w:delText>
        </w:r>
        <w:r w:rsidRPr="00A65CF9" w:rsidDel="009B29F8">
          <w:rPr>
            <w:color w:val="auto"/>
          </w:rPr>
          <w:delText>laste</w:delText>
        </w:r>
        <w:r w:rsidDel="009B29F8">
          <w:rPr>
            <w:color w:val="auto"/>
          </w:rPr>
          <w:delText>l</w:delText>
        </w:r>
        <w:r w:rsidRPr="003E62F4" w:rsidDel="009B29F8">
          <w:rPr>
            <w:color w:val="auto"/>
          </w:rPr>
          <w:delText xml:space="preserve">, saavutatakse posakonasooli infusioonilahuse kontsentraadi ja </w:delText>
        </w:r>
        <w:r w:rsidRPr="00712F31" w:rsidDel="009B29F8">
          <w:rPr>
            <w:color w:val="auto"/>
          </w:rPr>
          <w:delText xml:space="preserve">gastroresistentse </w:delText>
        </w:r>
        <w:r w:rsidRPr="003E62F4" w:rsidDel="009B29F8">
          <w:rPr>
            <w:color w:val="auto"/>
          </w:rPr>
          <w:delText>suukaudse suspensiooni pulbri ja lahusti soovitatavate annustega posakonasooli püsikontsentratsiooni keskmise kontsentratsiooni (C</w:delText>
        </w:r>
        <w:r w:rsidRPr="003E62F4" w:rsidDel="009B29F8">
          <w:rPr>
            <w:color w:val="auto"/>
            <w:vertAlign w:val="subscript"/>
          </w:rPr>
          <w:delText>kesk</w:delText>
        </w:r>
        <w:r w:rsidRPr="003E62F4" w:rsidDel="009B29F8">
          <w:rPr>
            <w:color w:val="auto"/>
          </w:rPr>
          <w:delText>) sihtekspositsioon ligikaudu 1200 ng/ml ja C</w:delText>
        </w:r>
        <w:r w:rsidRPr="003E62F4" w:rsidDel="009B29F8">
          <w:rPr>
            <w:color w:val="auto"/>
            <w:vertAlign w:val="subscript"/>
          </w:rPr>
          <w:delText>kesk</w:delText>
        </w:r>
        <w:r w:rsidRPr="003E62F4" w:rsidDel="009B29F8">
          <w:rPr>
            <w:color w:val="auto"/>
          </w:rPr>
          <w:delText xml:space="preserve"> ≥ 500 ng/ml</w:delText>
        </w:r>
        <w:r w:rsidRPr="00343831" w:rsidDel="009B29F8">
          <w:rPr>
            <w:color w:val="auto"/>
          </w:rPr>
          <w:delText xml:space="preserve"> </w:delText>
        </w:r>
        <w:r w:rsidRPr="00A65CF9" w:rsidDel="009B29F8">
          <w:rPr>
            <w:color w:val="auto"/>
          </w:rPr>
          <w:delText>ligikaudu 90%</w:delText>
        </w:r>
        <w:r w:rsidRPr="00A65CF9" w:rsidDel="009B29F8">
          <w:rPr>
            <w:color w:val="auto"/>
          </w:rPr>
          <w:noBreakHyphen/>
          <w:delText>l patsientidest</w:delText>
        </w:r>
        <w:r w:rsidRPr="003E62F4" w:rsidDel="009B29F8">
          <w:rPr>
            <w:color w:val="auto"/>
          </w:rPr>
          <w:delText>. Populatsiooni farmakokineetilist mudelit kasutavates simulatsioonides on pärast posakonasooli gastroresistentsete tablettide täiskasvanu</w:delText>
        </w:r>
        <w:r w:rsidDel="009B29F8">
          <w:rPr>
            <w:color w:val="auto"/>
          </w:rPr>
          <w:delText xml:space="preserve">te </w:delText>
        </w:r>
        <w:r w:rsidRPr="003E62F4" w:rsidDel="009B29F8">
          <w:rPr>
            <w:color w:val="auto"/>
          </w:rPr>
          <w:delText>annuse manustamist (300 mg kaks korda ööpäevas 1. päeval ja 300 mg üks kord ööpäevas alates 2. päevast) 90%</w:delText>
        </w:r>
        <w:r w:rsidRPr="003E62F4" w:rsidDel="009B29F8">
          <w:rPr>
            <w:color w:val="auto"/>
          </w:rPr>
          <w:noBreakHyphen/>
          <w:delText>l vähemalt 40 kg kehakaaluga lastest ennustatav C</w:delText>
        </w:r>
        <w:r w:rsidRPr="003E62F4" w:rsidDel="009B29F8">
          <w:rPr>
            <w:color w:val="auto"/>
            <w:vertAlign w:val="subscript"/>
          </w:rPr>
          <w:delText>kesk</w:delText>
        </w:r>
        <w:r w:rsidRPr="003E62F4" w:rsidDel="009B29F8">
          <w:rPr>
            <w:color w:val="auto"/>
          </w:rPr>
          <w:delText xml:space="preserve"> ≥ 500 ng/ml.</w:delText>
        </w:r>
      </w:del>
    </w:p>
    <w:p w14:paraId="5567DA6F" w14:textId="1AC47096" w:rsidR="00C641EC" w:rsidRPr="003E62F4" w:rsidDel="009B29F8" w:rsidRDefault="00C641EC" w:rsidP="00C641EC">
      <w:pPr>
        <w:contextualSpacing/>
        <w:rPr>
          <w:del w:id="3497" w:author="Author"/>
          <w:color w:val="auto"/>
        </w:rPr>
      </w:pPr>
    </w:p>
    <w:p w14:paraId="0C33B12A" w14:textId="4CDDAA62" w:rsidR="00C641EC" w:rsidRPr="003E62F4" w:rsidDel="009B29F8" w:rsidRDefault="00C641EC" w:rsidP="00C641EC">
      <w:pPr>
        <w:contextualSpacing/>
        <w:rPr>
          <w:del w:id="3498" w:author="Author"/>
          <w:color w:val="auto"/>
        </w:rPr>
      </w:pPr>
      <w:del w:id="3499" w:author="Author">
        <w:r w:rsidRPr="003E62F4" w:rsidDel="009B29F8">
          <w:rPr>
            <w:color w:val="auto"/>
          </w:rPr>
          <w:delText>Posakonasooli populatsiooni farmakokineetika analüüs lastel viitab sellele, et vanus, sugu, neerukahjustus ja etniline kuuluvus ei mõjuta posakonasooli farmakokineetikat kliiniliselt olulisel määral.</w:delText>
        </w:r>
      </w:del>
    </w:p>
    <w:p w14:paraId="36204DC2" w14:textId="77777777" w:rsidR="001601D7" w:rsidRPr="008173FB" w:rsidRDefault="001601D7" w:rsidP="001601D7">
      <w:pPr>
        <w:contextualSpacing/>
        <w:rPr>
          <w:color w:val="auto"/>
        </w:rPr>
      </w:pPr>
    </w:p>
    <w:p w14:paraId="1053D97B" w14:textId="77777777" w:rsidR="001601D7" w:rsidRPr="008173FB" w:rsidRDefault="001601D7" w:rsidP="001601D7">
      <w:pPr>
        <w:keepNext/>
        <w:contextualSpacing/>
        <w:rPr>
          <w:i/>
          <w:color w:val="auto"/>
        </w:rPr>
      </w:pPr>
      <w:r w:rsidRPr="008173FB">
        <w:rPr>
          <w:i/>
          <w:color w:val="auto"/>
        </w:rPr>
        <w:t>Sugu</w:t>
      </w:r>
    </w:p>
    <w:p w14:paraId="7BCAFA87" w14:textId="77777777" w:rsidR="001601D7" w:rsidRPr="008173FB" w:rsidRDefault="001601D7" w:rsidP="001601D7">
      <w:pPr>
        <w:contextualSpacing/>
        <w:outlineLvl w:val="0"/>
        <w:rPr>
          <w:color w:val="auto"/>
        </w:rPr>
      </w:pPr>
      <w:proofErr w:type="spellStart"/>
      <w:r w:rsidRPr="008173FB">
        <w:rPr>
          <w:color w:val="auto"/>
        </w:rPr>
        <w:t>Posakonasooli</w:t>
      </w:r>
      <w:proofErr w:type="spellEnd"/>
      <w:r w:rsidRPr="008173FB">
        <w:rPr>
          <w:color w:val="auto"/>
        </w:rPr>
        <w:t xml:space="preserve"> infusioonilahuse kontsentraadi farmakokineetika meestel ja naistel on sarnane.</w:t>
      </w:r>
    </w:p>
    <w:p w14:paraId="34FA0BBF" w14:textId="77777777" w:rsidR="001601D7" w:rsidRPr="008173FB" w:rsidRDefault="001601D7" w:rsidP="001601D7">
      <w:pPr>
        <w:contextualSpacing/>
        <w:rPr>
          <w:color w:val="auto"/>
        </w:rPr>
      </w:pPr>
    </w:p>
    <w:p w14:paraId="77A17E38" w14:textId="77777777" w:rsidR="001601D7" w:rsidRPr="008173FB" w:rsidRDefault="001601D7" w:rsidP="001601D7">
      <w:pPr>
        <w:keepNext/>
        <w:contextualSpacing/>
        <w:rPr>
          <w:i/>
          <w:color w:val="auto"/>
        </w:rPr>
      </w:pPr>
      <w:r w:rsidRPr="008173FB">
        <w:rPr>
          <w:i/>
          <w:color w:val="auto"/>
        </w:rPr>
        <w:lastRenderedPageBreak/>
        <w:t>Eakad patsiendid</w:t>
      </w:r>
    </w:p>
    <w:p w14:paraId="09741066" w14:textId="77777777" w:rsidR="001601D7" w:rsidRPr="008173FB" w:rsidRDefault="001601D7" w:rsidP="001601D7">
      <w:pPr>
        <w:contextualSpacing/>
        <w:rPr>
          <w:color w:val="auto"/>
        </w:rPr>
      </w:pPr>
      <w:r w:rsidRPr="008173FB">
        <w:rPr>
          <w:color w:val="auto"/>
        </w:rPr>
        <w:t>Eakate ja nooremate patsientide vahel ei täheldatud üldisi ohutuse erinevusi.</w:t>
      </w:r>
    </w:p>
    <w:p w14:paraId="44A5DBD1" w14:textId="77777777" w:rsidR="00C15BE4" w:rsidRPr="00EB49EC" w:rsidRDefault="00C15BE4" w:rsidP="00C15BE4">
      <w:pPr>
        <w:contextualSpacing/>
        <w:rPr>
          <w:color w:val="auto"/>
        </w:rPr>
      </w:pPr>
    </w:p>
    <w:p w14:paraId="29EEB4B3" w14:textId="77777777" w:rsidR="00C15BE4" w:rsidRPr="00EB49EC" w:rsidRDefault="00C15BE4" w:rsidP="00C15BE4">
      <w:pPr>
        <w:contextualSpacing/>
        <w:rPr>
          <w:color w:val="auto"/>
        </w:rPr>
      </w:pPr>
      <w:proofErr w:type="spellStart"/>
      <w:r>
        <w:rPr>
          <w:color w:val="auto"/>
        </w:rPr>
        <w:t>Posakonasooli</w:t>
      </w:r>
      <w:proofErr w:type="spellEnd"/>
      <w:r>
        <w:rPr>
          <w:color w:val="auto"/>
        </w:rPr>
        <w:t xml:space="preserve"> infusioonilahuse kontsentraadi ja tablettide populatsiooni farmakokineetika mudel viitab sellele, et </w:t>
      </w:r>
      <w:proofErr w:type="spellStart"/>
      <w:r>
        <w:rPr>
          <w:color w:val="auto"/>
        </w:rPr>
        <w:t>posakonasooli</w:t>
      </w:r>
      <w:proofErr w:type="spellEnd"/>
      <w:r>
        <w:rPr>
          <w:color w:val="auto"/>
        </w:rPr>
        <w:t xml:space="preserve"> kliirens on seotud vanusega. </w:t>
      </w:r>
      <w:proofErr w:type="spellStart"/>
      <w:r w:rsidRPr="00EB49EC">
        <w:rPr>
          <w:color w:val="auto"/>
        </w:rPr>
        <w:t>Posa</w:t>
      </w:r>
      <w:r>
        <w:rPr>
          <w:color w:val="auto"/>
        </w:rPr>
        <w:t>k</w:t>
      </w:r>
      <w:r w:rsidRPr="00EB49EC">
        <w:rPr>
          <w:color w:val="auto"/>
        </w:rPr>
        <w:t>ona</w:t>
      </w:r>
      <w:r>
        <w:rPr>
          <w:color w:val="auto"/>
        </w:rPr>
        <w:t>so</w:t>
      </w:r>
      <w:r w:rsidRPr="00EB49EC">
        <w:rPr>
          <w:color w:val="auto"/>
        </w:rPr>
        <w:t>ol</w:t>
      </w:r>
      <w:r>
        <w:rPr>
          <w:color w:val="auto"/>
        </w:rPr>
        <w:t>i</w:t>
      </w:r>
      <w:proofErr w:type="spellEnd"/>
      <w:r w:rsidRPr="00EB49EC">
        <w:rPr>
          <w:color w:val="auto"/>
        </w:rPr>
        <w:t xml:space="preserve"> </w:t>
      </w:r>
      <w:proofErr w:type="spellStart"/>
      <w:r w:rsidRPr="00EB49EC">
        <w:rPr>
          <w:color w:val="auto"/>
        </w:rPr>
        <w:t>C</w:t>
      </w:r>
      <w:r w:rsidR="00BE34C6">
        <w:rPr>
          <w:color w:val="auto"/>
          <w:vertAlign w:val="subscript"/>
        </w:rPr>
        <w:t>kesk</w:t>
      </w:r>
      <w:proofErr w:type="spellEnd"/>
      <w:r w:rsidRPr="00EB49EC">
        <w:rPr>
          <w:color w:val="auto"/>
        </w:rPr>
        <w:t xml:space="preserve"> </w:t>
      </w:r>
      <w:r>
        <w:rPr>
          <w:color w:val="auto"/>
        </w:rPr>
        <w:t>on üldiselt võrreldav noortel ja eakatel patsientidel</w:t>
      </w:r>
      <w:r w:rsidRPr="00EB49EC">
        <w:rPr>
          <w:color w:val="auto"/>
        </w:rPr>
        <w:t xml:space="preserve"> (≥</w:t>
      </w:r>
      <w:r>
        <w:rPr>
          <w:color w:val="auto"/>
        </w:rPr>
        <w:t> </w:t>
      </w:r>
      <w:r w:rsidRPr="00EB49EC">
        <w:rPr>
          <w:color w:val="auto"/>
        </w:rPr>
        <w:t>65</w:t>
      </w:r>
      <w:r>
        <w:rPr>
          <w:color w:val="auto"/>
        </w:rPr>
        <w:noBreakHyphen/>
        <w:t>aastased</w:t>
      </w:r>
      <w:r w:rsidRPr="00EB49EC">
        <w:rPr>
          <w:color w:val="auto"/>
        </w:rPr>
        <w:t>)</w:t>
      </w:r>
      <w:r>
        <w:rPr>
          <w:color w:val="auto"/>
        </w:rPr>
        <w:t>, kuid väga eakatel (</w:t>
      </w:r>
      <w:r w:rsidRPr="00EB49EC">
        <w:rPr>
          <w:color w:val="auto"/>
        </w:rPr>
        <w:t>≥</w:t>
      </w:r>
      <w:r>
        <w:rPr>
          <w:color w:val="auto"/>
        </w:rPr>
        <w:t> 80</w:t>
      </w:r>
      <w:r>
        <w:rPr>
          <w:color w:val="auto"/>
        </w:rPr>
        <w:noBreakHyphen/>
        <w:t>aastased) on</w:t>
      </w:r>
      <w:r w:rsidRPr="00EB49EC">
        <w:rPr>
          <w:color w:val="auto"/>
        </w:rPr>
        <w:t xml:space="preserve"> </w:t>
      </w:r>
      <w:proofErr w:type="spellStart"/>
      <w:r w:rsidRPr="00EB49EC">
        <w:rPr>
          <w:color w:val="auto"/>
        </w:rPr>
        <w:t>C</w:t>
      </w:r>
      <w:r w:rsidR="00BE34C6">
        <w:rPr>
          <w:color w:val="auto"/>
          <w:vertAlign w:val="subscript"/>
        </w:rPr>
        <w:t>kesk</w:t>
      </w:r>
      <w:proofErr w:type="spellEnd"/>
      <w:r w:rsidRPr="00EB49EC">
        <w:rPr>
          <w:color w:val="auto"/>
        </w:rPr>
        <w:t xml:space="preserve"> 11%</w:t>
      </w:r>
      <w:r>
        <w:rPr>
          <w:color w:val="auto"/>
        </w:rPr>
        <w:t xml:space="preserve"> võrra suurenenud</w:t>
      </w:r>
      <w:r w:rsidRPr="00EB49EC">
        <w:rPr>
          <w:color w:val="auto"/>
        </w:rPr>
        <w:t xml:space="preserve">. </w:t>
      </w:r>
      <w:r>
        <w:rPr>
          <w:color w:val="auto"/>
        </w:rPr>
        <w:t>Seetõttu on soovitatav väga eakaid patsiente (</w:t>
      </w:r>
      <w:r w:rsidRPr="00EB49EC">
        <w:rPr>
          <w:color w:val="auto"/>
        </w:rPr>
        <w:t>≥</w:t>
      </w:r>
      <w:r>
        <w:rPr>
          <w:color w:val="auto"/>
        </w:rPr>
        <w:t> 80</w:t>
      </w:r>
      <w:r>
        <w:rPr>
          <w:color w:val="auto"/>
        </w:rPr>
        <w:noBreakHyphen/>
        <w:t>aastased) kõrvaltoimete suhtes hoolikalt jälgida</w:t>
      </w:r>
      <w:r w:rsidRPr="00EB49EC">
        <w:rPr>
          <w:color w:val="auto"/>
        </w:rPr>
        <w:t>.</w:t>
      </w:r>
    </w:p>
    <w:p w14:paraId="4596ED5A" w14:textId="77777777" w:rsidR="00C15BE4" w:rsidRPr="00EB49EC" w:rsidRDefault="00C15BE4" w:rsidP="00C15BE4">
      <w:pPr>
        <w:contextualSpacing/>
        <w:rPr>
          <w:color w:val="auto"/>
        </w:rPr>
      </w:pPr>
    </w:p>
    <w:p w14:paraId="4A1C639F" w14:textId="77777777" w:rsidR="00C15BE4" w:rsidRPr="00EB49EC" w:rsidRDefault="00C15BE4" w:rsidP="00C15BE4">
      <w:pPr>
        <w:contextualSpacing/>
        <w:rPr>
          <w:color w:val="auto"/>
        </w:rPr>
      </w:pPr>
      <w:proofErr w:type="spellStart"/>
      <w:r>
        <w:rPr>
          <w:color w:val="auto"/>
        </w:rPr>
        <w:t>Posakonasooli</w:t>
      </w:r>
      <w:proofErr w:type="spellEnd"/>
      <w:r>
        <w:rPr>
          <w:color w:val="auto"/>
        </w:rPr>
        <w:t xml:space="preserve"> </w:t>
      </w:r>
      <w:r w:rsidR="009045E3">
        <w:rPr>
          <w:color w:val="auto"/>
        </w:rPr>
        <w:t>infusioonilahuse kontsentraadi</w:t>
      </w:r>
      <w:r>
        <w:rPr>
          <w:color w:val="auto"/>
        </w:rPr>
        <w:t xml:space="preserve"> farmakokineetika on noortel ja eakatel isikutel </w:t>
      </w:r>
      <w:r w:rsidRPr="00EB49EC">
        <w:rPr>
          <w:color w:val="auto"/>
        </w:rPr>
        <w:t>(≥</w:t>
      </w:r>
      <w:r>
        <w:rPr>
          <w:color w:val="auto"/>
        </w:rPr>
        <w:t> </w:t>
      </w:r>
      <w:r w:rsidRPr="00EB49EC">
        <w:rPr>
          <w:color w:val="auto"/>
        </w:rPr>
        <w:t>65</w:t>
      </w:r>
      <w:r>
        <w:rPr>
          <w:color w:val="auto"/>
        </w:rPr>
        <w:noBreakHyphen/>
        <w:t>aastased) võrreldav</w:t>
      </w:r>
      <w:r w:rsidRPr="00EB49EC">
        <w:rPr>
          <w:color w:val="auto"/>
        </w:rPr>
        <w:t>.</w:t>
      </w:r>
    </w:p>
    <w:p w14:paraId="3E26A101" w14:textId="77777777" w:rsidR="00C15BE4" w:rsidRPr="00EB49EC" w:rsidRDefault="00C15BE4" w:rsidP="00C15BE4">
      <w:pPr>
        <w:contextualSpacing/>
        <w:rPr>
          <w:color w:val="auto"/>
        </w:rPr>
      </w:pPr>
    </w:p>
    <w:p w14:paraId="6AFB7FD3" w14:textId="77777777" w:rsidR="00C15BE4" w:rsidRDefault="00C15BE4" w:rsidP="00C15BE4">
      <w:pPr>
        <w:contextualSpacing/>
        <w:rPr>
          <w:color w:val="auto"/>
        </w:rPr>
      </w:pPr>
      <w:r>
        <w:rPr>
          <w:color w:val="auto"/>
        </w:rPr>
        <w:t>Vanusel põhinevaid farmakokineetika erinevusi ei peeta kliiniliselt oluliseks, see</w:t>
      </w:r>
      <w:r w:rsidR="00381B3F">
        <w:rPr>
          <w:color w:val="auto"/>
        </w:rPr>
        <w:t>tõttu</w:t>
      </w:r>
      <w:r>
        <w:rPr>
          <w:color w:val="auto"/>
        </w:rPr>
        <w:t xml:space="preserve"> ei ole vaja annust kohandada</w:t>
      </w:r>
      <w:r w:rsidRPr="00EB49EC">
        <w:rPr>
          <w:color w:val="auto"/>
        </w:rPr>
        <w:t>.</w:t>
      </w:r>
    </w:p>
    <w:p w14:paraId="4D63A109" w14:textId="77777777" w:rsidR="001601D7" w:rsidRPr="008173FB" w:rsidRDefault="001601D7" w:rsidP="001601D7">
      <w:pPr>
        <w:contextualSpacing/>
        <w:rPr>
          <w:color w:val="auto"/>
        </w:rPr>
      </w:pPr>
    </w:p>
    <w:p w14:paraId="0225B8F4" w14:textId="77777777" w:rsidR="001601D7" w:rsidRPr="008173FB" w:rsidRDefault="001601D7" w:rsidP="001601D7">
      <w:pPr>
        <w:keepNext/>
        <w:contextualSpacing/>
        <w:rPr>
          <w:i/>
          <w:color w:val="auto"/>
        </w:rPr>
      </w:pPr>
      <w:r w:rsidRPr="008173FB">
        <w:rPr>
          <w:i/>
          <w:color w:val="auto"/>
        </w:rPr>
        <w:t>Rass</w:t>
      </w:r>
    </w:p>
    <w:p w14:paraId="7C352494" w14:textId="77777777" w:rsidR="001601D7" w:rsidRPr="008173FB" w:rsidRDefault="001601D7" w:rsidP="001601D7">
      <w:pPr>
        <w:contextualSpacing/>
        <w:rPr>
          <w:color w:val="auto"/>
        </w:rPr>
      </w:pPr>
      <w:r w:rsidRPr="008173FB">
        <w:rPr>
          <w:color w:val="auto"/>
        </w:rPr>
        <w:t xml:space="preserve">Puuduvad piisavad andmed </w:t>
      </w:r>
      <w:proofErr w:type="spellStart"/>
      <w:r w:rsidRPr="008173FB">
        <w:rPr>
          <w:color w:val="auto"/>
        </w:rPr>
        <w:t>posakonasooli</w:t>
      </w:r>
      <w:proofErr w:type="spellEnd"/>
      <w:r w:rsidRPr="008173FB">
        <w:rPr>
          <w:color w:val="auto"/>
        </w:rPr>
        <w:t xml:space="preserve"> infusioonilahuse kontsentraadi kasutamise kohta erinevate rasside esindajatel.</w:t>
      </w:r>
    </w:p>
    <w:p w14:paraId="1DC94DF6" w14:textId="77777777" w:rsidR="001601D7" w:rsidRPr="008173FB" w:rsidRDefault="001601D7" w:rsidP="001601D7">
      <w:pPr>
        <w:contextualSpacing/>
        <w:rPr>
          <w:color w:val="auto"/>
        </w:rPr>
      </w:pPr>
    </w:p>
    <w:p w14:paraId="4EC09B13" w14:textId="47FCF2AC" w:rsidR="001601D7" w:rsidRPr="008173FB" w:rsidRDefault="001601D7" w:rsidP="001601D7">
      <w:pPr>
        <w:contextualSpacing/>
        <w:rPr>
          <w:color w:val="auto"/>
        </w:rPr>
      </w:pPr>
      <w:r w:rsidRPr="008173FB">
        <w:rPr>
          <w:color w:val="auto"/>
        </w:rPr>
        <w:t xml:space="preserve">Mustanahalistel isikutel täheldati </w:t>
      </w:r>
      <w:proofErr w:type="spellStart"/>
      <w:r w:rsidRPr="008173FB">
        <w:rPr>
          <w:color w:val="auto"/>
        </w:rPr>
        <w:t>posakonasooli</w:t>
      </w:r>
      <w:proofErr w:type="spellEnd"/>
      <w:r w:rsidRPr="008173FB">
        <w:rPr>
          <w:color w:val="auto"/>
        </w:rPr>
        <w:t xml:space="preserve"> suukaudse suspensiooni AUC</w:t>
      </w:r>
      <w:del w:id="3500" w:author="Author">
        <w:r w:rsidRPr="008173FB" w:rsidDel="0076423F">
          <w:rPr>
            <w:color w:val="auto"/>
          </w:rPr>
          <w:noBreakHyphen/>
          <w:delText>i</w:delText>
        </w:r>
      </w:del>
      <w:r w:rsidRPr="008173FB">
        <w:rPr>
          <w:color w:val="auto"/>
        </w:rPr>
        <w:t xml:space="preserve"> ja </w:t>
      </w:r>
      <w:proofErr w:type="spellStart"/>
      <w:r w:rsidRPr="008173FB">
        <w:rPr>
          <w:color w:val="auto"/>
        </w:rPr>
        <w:t>C</w:t>
      </w:r>
      <w:r w:rsidRPr="008173FB">
        <w:rPr>
          <w:color w:val="auto"/>
          <w:vertAlign w:val="subscript"/>
        </w:rPr>
        <w:t>max</w:t>
      </w:r>
      <w:proofErr w:type="spellEnd"/>
      <w:r w:rsidRPr="008173FB">
        <w:rPr>
          <w:color w:val="auto"/>
        </w:rPr>
        <w:noBreakHyphen/>
        <w:t xml:space="preserve">i tagasihoidlikku vähenemist (16%) võrreldes valgetega. Siiski oli </w:t>
      </w:r>
      <w:proofErr w:type="spellStart"/>
      <w:r w:rsidRPr="008173FB">
        <w:rPr>
          <w:color w:val="auto"/>
        </w:rPr>
        <w:t>posakonasooli</w:t>
      </w:r>
      <w:proofErr w:type="spellEnd"/>
      <w:r w:rsidRPr="008173FB">
        <w:rPr>
          <w:color w:val="auto"/>
        </w:rPr>
        <w:t xml:space="preserve"> ohutuse profiil mustanahalistel ja valgetel sarnane.</w:t>
      </w:r>
    </w:p>
    <w:p w14:paraId="4E0A1765" w14:textId="77777777" w:rsidR="001601D7" w:rsidRPr="008173FB" w:rsidRDefault="001601D7" w:rsidP="001601D7">
      <w:pPr>
        <w:contextualSpacing/>
        <w:rPr>
          <w:color w:val="auto"/>
        </w:rPr>
      </w:pPr>
    </w:p>
    <w:p w14:paraId="74306251" w14:textId="77777777" w:rsidR="001601D7" w:rsidRPr="008173FB" w:rsidRDefault="001601D7" w:rsidP="001601D7">
      <w:pPr>
        <w:keepNext/>
        <w:contextualSpacing/>
        <w:rPr>
          <w:i/>
          <w:color w:val="auto"/>
        </w:rPr>
      </w:pPr>
      <w:r w:rsidRPr="008173FB">
        <w:rPr>
          <w:i/>
          <w:color w:val="auto"/>
        </w:rPr>
        <w:t>Kehakaal</w:t>
      </w:r>
    </w:p>
    <w:p w14:paraId="7F38BB74" w14:textId="77777777" w:rsidR="00C15BE4" w:rsidRDefault="006D6A92" w:rsidP="00C15BE4">
      <w:pPr>
        <w:rPr>
          <w:color w:val="auto"/>
        </w:rPr>
      </w:pPr>
      <w:r>
        <w:rPr>
          <w:color w:val="auto"/>
        </w:rPr>
        <w:t xml:space="preserve">Populatsiooni farmakokineetika mudel </w:t>
      </w:r>
      <w:proofErr w:type="spellStart"/>
      <w:r>
        <w:rPr>
          <w:color w:val="auto"/>
        </w:rPr>
        <w:t>posakonasooli</w:t>
      </w:r>
      <w:proofErr w:type="spellEnd"/>
      <w:r>
        <w:rPr>
          <w:color w:val="auto"/>
        </w:rPr>
        <w:t xml:space="preserve"> infusioonilahuse kontsentraadi ja tablettidega </w:t>
      </w:r>
      <w:r w:rsidR="00C15BE4">
        <w:rPr>
          <w:color w:val="auto"/>
        </w:rPr>
        <w:t xml:space="preserve">viitab sellele, et </w:t>
      </w:r>
      <w:proofErr w:type="spellStart"/>
      <w:r w:rsidR="00C15BE4">
        <w:rPr>
          <w:color w:val="auto"/>
        </w:rPr>
        <w:t>posakonasooli</w:t>
      </w:r>
      <w:proofErr w:type="spellEnd"/>
      <w:r w:rsidR="00C15BE4">
        <w:rPr>
          <w:color w:val="auto"/>
        </w:rPr>
        <w:t xml:space="preserve"> kliirens sõltub kehakaalust.</w:t>
      </w:r>
      <w:r w:rsidR="00C15BE4" w:rsidRPr="005E2A81">
        <w:rPr>
          <w:color w:val="auto"/>
        </w:rPr>
        <w:t xml:space="preserve"> </w:t>
      </w:r>
      <w:r w:rsidR="00C15BE4">
        <w:rPr>
          <w:color w:val="auto"/>
        </w:rPr>
        <w:t>Patsientidel kehakaaluga</w:t>
      </w:r>
      <w:r w:rsidR="00C15BE4" w:rsidRPr="005E2A81">
        <w:rPr>
          <w:color w:val="auto"/>
        </w:rPr>
        <w:t xml:space="preserve"> &gt;</w:t>
      </w:r>
      <w:r w:rsidR="00C15BE4">
        <w:rPr>
          <w:color w:val="auto"/>
        </w:rPr>
        <w:t> </w:t>
      </w:r>
      <w:r w:rsidR="00C15BE4" w:rsidRPr="005E2A81">
        <w:rPr>
          <w:color w:val="auto"/>
        </w:rPr>
        <w:t>120</w:t>
      </w:r>
      <w:r w:rsidR="00C15BE4">
        <w:rPr>
          <w:color w:val="auto"/>
        </w:rPr>
        <w:t> </w:t>
      </w:r>
      <w:r w:rsidR="00C15BE4" w:rsidRPr="005E2A81">
        <w:rPr>
          <w:color w:val="auto"/>
        </w:rPr>
        <w:t>kg</w:t>
      </w:r>
      <w:r w:rsidR="00C15BE4">
        <w:rPr>
          <w:color w:val="auto"/>
        </w:rPr>
        <w:t xml:space="preserve"> on</w:t>
      </w:r>
      <w:r w:rsidR="00C15BE4" w:rsidRPr="005E2A81">
        <w:rPr>
          <w:color w:val="auto"/>
        </w:rPr>
        <w:t xml:space="preserve"> </w:t>
      </w:r>
      <w:proofErr w:type="spellStart"/>
      <w:r w:rsidR="00C15BE4" w:rsidRPr="005E2A81">
        <w:rPr>
          <w:color w:val="auto"/>
        </w:rPr>
        <w:t>C</w:t>
      </w:r>
      <w:r w:rsidR="00BE34C6">
        <w:rPr>
          <w:color w:val="auto"/>
          <w:vertAlign w:val="subscript"/>
        </w:rPr>
        <w:t>kesk</w:t>
      </w:r>
      <w:proofErr w:type="spellEnd"/>
      <w:r w:rsidR="00C15BE4" w:rsidRPr="005E2A81">
        <w:rPr>
          <w:color w:val="auto"/>
        </w:rPr>
        <w:t xml:space="preserve"> 25%</w:t>
      </w:r>
      <w:r w:rsidR="00C15BE4">
        <w:rPr>
          <w:color w:val="auto"/>
        </w:rPr>
        <w:t xml:space="preserve"> võrra vähenenud ja patsientidel kehakaaluga</w:t>
      </w:r>
      <w:r w:rsidR="00C15BE4" w:rsidRPr="005E2A81">
        <w:rPr>
          <w:color w:val="auto"/>
        </w:rPr>
        <w:t xml:space="preserve"> &lt;</w:t>
      </w:r>
      <w:r w:rsidR="00C15BE4">
        <w:rPr>
          <w:color w:val="auto"/>
        </w:rPr>
        <w:t> </w:t>
      </w:r>
      <w:r w:rsidR="00C15BE4" w:rsidRPr="005E2A81">
        <w:rPr>
          <w:color w:val="auto"/>
        </w:rPr>
        <w:t>50</w:t>
      </w:r>
      <w:r w:rsidR="00C15BE4">
        <w:rPr>
          <w:color w:val="auto"/>
        </w:rPr>
        <w:t> </w:t>
      </w:r>
      <w:r w:rsidR="00C15BE4" w:rsidRPr="005E2A81">
        <w:rPr>
          <w:color w:val="auto"/>
        </w:rPr>
        <w:t>kg</w:t>
      </w:r>
      <w:r w:rsidR="00C15BE4">
        <w:rPr>
          <w:color w:val="auto"/>
        </w:rPr>
        <w:t xml:space="preserve"> on</w:t>
      </w:r>
      <w:r w:rsidR="00C15BE4" w:rsidRPr="005E2A81">
        <w:rPr>
          <w:color w:val="auto"/>
        </w:rPr>
        <w:t xml:space="preserve"> </w:t>
      </w:r>
      <w:proofErr w:type="spellStart"/>
      <w:r w:rsidR="00C15BE4" w:rsidRPr="005E2A81">
        <w:rPr>
          <w:color w:val="auto"/>
        </w:rPr>
        <w:t>C</w:t>
      </w:r>
      <w:r w:rsidR="00BE34C6">
        <w:rPr>
          <w:color w:val="auto"/>
          <w:vertAlign w:val="subscript"/>
        </w:rPr>
        <w:t>kesk</w:t>
      </w:r>
      <w:proofErr w:type="spellEnd"/>
      <w:r w:rsidR="00C15BE4" w:rsidRPr="005E2A81">
        <w:rPr>
          <w:color w:val="auto"/>
        </w:rPr>
        <w:t xml:space="preserve"> 19%</w:t>
      </w:r>
      <w:r w:rsidR="00C15BE4">
        <w:rPr>
          <w:color w:val="auto"/>
        </w:rPr>
        <w:t xml:space="preserve"> võrra suurenenud</w:t>
      </w:r>
      <w:r w:rsidR="00C15BE4" w:rsidRPr="005E2A81">
        <w:rPr>
          <w:color w:val="auto"/>
        </w:rPr>
        <w:t>.</w:t>
      </w:r>
    </w:p>
    <w:p w14:paraId="3E7C3F10" w14:textId="77777777" w:rsidR="001601D7" w:rsidRPr="008173FB" w:rsidRDefault="001601D7" w:rsidP="001601D7">
      <w:pPr>
        <w:contextualSpacing/>
        <w:rPr>
          <w:color w:val="auto"/>
        </w:rPr>
      </w:pPr>
      <w:r w:rsidRPr="008173FB">
        <w:rPr>
          <w:color w:val="auto"/>
        </w:rPr>
        <w:t>Seetõttu soovitatakse üle 120 kg kehakaaluga patsiente hoolikalt jälgida läbimurde seeninfektsioonide suhtes.</w:t>
      </w:r>
    </w:p>
    <w:p w14:paraId="3F8C0E45" w14:textId="77777777" w:rsidR="001601D7" w:rsidRPr="008173FB" w:rsidRDefault="001601D7" w:rsidP="001601D7">
      <w:pPr>
        <w:contextualSpacing/>
        <w:rPr>
          <w:color w:val="auto"/>
        </w:rPr>
      </w:pPr>
    </w:p>
    <w:p w14:paraId="7B0C5583" w14:textId="77777777" w:rsidR="001601D7" w:rsidRPr="008173FB" w:rsidRDefault="001601D7" w:rsidP="001601D7">
      <w:pPr>
        <w:keepNext/>
        <w:contextualSpacing/>
        <w:rPr>
          <w:i/>
          <w:color w:val="auto"/>
        </w:rPr>
      </w:pPr>
      <w:r w:rsidRPr="008173FB">
        <w:rPr>
          <w:i/>
          <w:color w:val="auto"/>
        </w:rPr>
        <w:t>Neerukahjustus</w:t>
      </w:r>
    </w:p>
    <w:p w14:paraId="23398ABD" w14:textId="77777777" w:rsidR="001601D7" w:rsidRPr="008173FB" w:rsidRDefault="001601D7" w:rsidP="001601D7">
      <w:pPr>
        <w:contextualSpacing/>
        <w:rPr>
          <w:color w:val="auto"/>
        </w:rPr>
      </w:pPr>
      <w:proofErr w:type="spellStart"/>
      <w:r w:rsidRPr="008173FB">
        <w:rPr>
          <w:color w:val="auto"/>
        </w:rPr>
        <w:t>Posakonasooli</w:t>
      </w:r>
      <w:proofErr w:type="spellEnd"/>
      <w:r w:rsidRPr="008173FB">
        <w:rPr>
          <w:color w:val="auto"/>
        </w:rPr>
        <w:t xml:space="preserve"> suukaudse suspensiooni ühekordse annuse manustamisel ei täheldatud kerge ja mõõduka neerukahjustusega patsientidel (n = 18, kreatiniinikliirens ≥ 20 ml/min/1,73 m</w:t>
      </w:r>
      <w:r w:rsidRPr="008173FB">
        <w:rPr>
          <w:color w:val="auto"/>
          <w:vertAlign w:val="superscript"/>
        </w:rPr>
        <w:t>2</w:t>
      </w:r>
      <w:r w:rsidRPr="008173FB">
        <w:rPr>
          <w:color w:val="auto"/>
        </w:rPr>
        <w:t xml:space="preserve"> kehapinna kohta) toimet </w:t>
      </w:r>
      <w:proofErr w:type="spellStart"/>
      <w:r w:rsidRPr="008173FB">
        <w:rPr>
          <w:color w:val="auto"/>
        </w:rPr>
        <w:t>posakonasooli</w:t>
      </w:r>
      <w:proofErr w:type="spellEnd"/>
      <w:r w:rsidRPr="008173FB">
        <w:rPr>
          <w:color w:val="auto"/>
        </w:rPr>
        <w:t xml:space="preserve"> farmakokineetikale; seetõttu ei ole annuse kohandamine vajalik. Raske neerukahjustusega isikutel (n = 6, kreatiniinikliirens &lt; 20 ml/min/1,73 m</w:t>
      </w:r>
      <w:r w:rsidRPr="008173FB">
        <w:rPr>
          <w:color w:val="auto"/>
          <w:vertAlign w:val="superscript"/>
        </w:rPr>
        <w:t>2</w:t>
      </w:r>
      <w:r w:rsidRPr="008173FB">
        <w:rPr>
          <w:color w:val="auto"/>
        </w:rPr>
        <w:t xml:space="preserve"> kehapinna kohta) oli </w:t>
      </w:r>
      <w:proofErr w:type="spellStart"/>
      <w:r w:rsidRPr="008173FB">
        <w:rPr>
          <w:color w:val="auto"/>
        </w:rPr>
        <w:t>posakonasooli</w:t>
      </w:r>
      <w:proofErr w:type="spellEnd"/>
      <w:r w:rsidRPr="008173FB">
        <w:rPr>
          <w:color w:val="auto"/>
        </w:rPr>
        <w:t xml:space="preserve"> AUC väga varieeruv (variatsioonikordaja &gt; 96%) võrreldes teiste </w:t>
      </w:r>
      <w:proofErr w:type="spellStart"/>
      <w:r w:rsidRPr="008173FB">
        <w:rPr>
          <w:color w:val="auto"/>
        </w:rPr>
        <w:t>renaalsete</w:t>
      </w:r>
      <w:proofErr w:type="spellEnd"/>
      <w:r w:rsidRPr="008173FB">
        <w:rPr>
          <w:color w:val="auto"/>
        </w:rPr>
        <w:t xml:space="preserve"> häiretega rühmadega (variatsioonikordaja &lt; 40%). Kuna posakonasool ei </w:t>
      </w:r>
      <w:proofErr w:type="spellStart"/>
      <w:r w:rsidRPr="008173FB">
        <w:rPr>
          <w:color w:val="auto"/>
        </w:rPr>
        <w:t>elimineeru</w:t>
      </w:r>
      <w:proofErr w:type="spellEnd"/>
      <w:r w:rsidRPr="008173FB">
        <w:rPr>
          <w:color w:val="auto"/>
        </w:rPr>
        <w:t xml:space="preserve"> oluliselt neerude kaudu, arvatakse, et raske neerukahjustus ei mõjuta </w:t>
      </w:r>
      <w:proofErr w:type="spellStart"/>
      <w:r w:rsidRPr="008173FB">
        <w:rPr>
          <w:color w:val="auto"/>
        </w:rPr>
        <w:t>posakonasooli</w:t>
      </w:r>
      <w:proofErr w:type="spellEnd"/>
      <w:r w:rsidRPr="008173FB">
        <w:rPr>
          <w:color w:val="auto"/>
        </w:rPr>
        <w:t xml:space="preserve"> farmakokineetikat ja annust ei ole vaja kohandada. </w:t>
      </w:r>
      <w:proofErr w:type="spellStart"/>
      <w:r w:rsidRPr="008173FB">
        <w:rPr>
          <w:color w:val="auto"/>
        </w:rPr>
        <w:t>Posakonasooli</w:t>
      </w:r>
      <w:proofErr w:type="spellEnd"/>
      <w:r w:rsidRPr="008173FB">
        <w:rPr>
          <w:color w:val="auto"/>
        </w:rPr>
        <w:t xml:space="preserve"> ei saa organismist eemaldada </w:t>
      </w:r>
      <w:proofErr w:type="spellStart"/>
      <w:r w:rsidRPr="008173FB">
        <w:rPr>
          <w:color w:val="auto"/>
        </w:rPr>
        <w:t>hemodialüüsi</w:t>
      </w:r>
      <w:proofErr w:type="spellEnd"/>
      <w:r w:rsidRPr="008173FB">
        <w:rPr>
          <w:color w:val="auto"/>
        </w:rPr>
        <w:t xml:space="preserve"> teel. Seoses ekspositsiooni varieeruvusega tuleb raske neerukahjustusega patsiente hoolikalt jälgida läbimurde seeninfektsioonide suhtes (vt lõik 4.2).</w:t>
      </w:r>
    </w:p>
    <w:p w14:paraId="718C29C8" w14:textId="77777777" w:rsidR="001601D7" w:rsidRPr="008173FB" w:rsidRDefault="001601D7" w:rsidP="001601D7">
      <w:pPr>
        <w:contextualSpacing/>
        <w:rPr>
          <w:color w:val="auto"/>
        </w:rPr>
      </w:pPr>
    </w:p>
    <w:p w14:paraId="292BD58B" w14:textId="77777777" w:rsidR="001601D7" w:rsidRPr="008173FB" w:rsidRDefault="001601D7" w:rsidP="001601D7">
      <w:pPr>
        <w:contextualSpacing/>
        <w:rPr>
          <w:color w:val="auto"/>
        </w:rPr>
      </w:pPr>
      <w:r w:rsidRPr="008173FB">
        <w:rPr>
          <w:color w:val="auto"/>
          <w:lang w:bidi="gu-IN"/>
        </w:rPr>
        <w:t xml:space="preserve">Sarnased soovitused kehtivad </w:t>
      </w:r>
      <w:proofErr w:type="spellStart"/>
      <w:r w:rsidRPr="008173FB">
        <w:rPr>
          <w:color w:val="auto"/>
          <w:lang w:bidi="gu-IN"/>
        </w:rPr>
        <w:t>posakonasooli</w:t>
      </w:r>
      <w:proofErr w:type="spellEnd"/>
      <w:r w:rsidRPr="008173FB">
        <w:rPr>
          <w:color w:val="auto"/>
          <w:lang w:bidi="gu-IN"/>
        </w:rPr>
        <w:t xml:space="preserve"> </w:t>
      </w:r>
      <w:r w:rsidRPr="008173FB">
        <w:rPr>
          <w:color w:val="auto"/>
        </w:rPr>
        <w:t>infusioonilahuse kontsentraadile</w:t>
      </w:r>
      <w:r w:rsidRPr="008173FB">
        <w:rPr>
          <w:color w:val="auto"/>
          <w:lang w:bidi="gu-IN"/>
        </w:rPr>
        <w:t xml:space="preserve">; </w:t>
      </w:r>
      <w:proofErr w:type="spellStart"/>
      <w:r w:rsidRPr="008173FB">
        <w:rPr>
          <w:color w:val="auto"/>
          <w:lang w:bidi="gu-IN"/>
        </w:rPr>
        <w:t>posakonasooli</w:t>
      </w:r>
      <w:proofErr w:type="spellEnd"/>
      <w:r w:rsidRPr="008173FB">
        <w:rPr>
          <w:color w:val="auto"/>
          <w:lang w:bidi="gu-IN"/>
        </w:rPr>
        <w:t xml:space="preserve"> </w:t>
      </w:r>
      <w:r w:rsidRPr="008173FB">
        <w:rPr>
          <w:color w:val="auto"/>
        </w:rPr>
        <w:t>infusioonilahuse kontsentraadiga</w:t>
      </w:r>
      <w:r w:rsidRPr="008173FB">
        <w:rPr>
          <w:color w:val="auto"/>
          <w:lang w:bidi="gu-IN"/>
        </w:rPr>
        <w:t xml:space="preserve"> ei ole siiski spetsiifilist uuringut läbi viidud.</w:t>
      </w:r>
    </w:p>
    <w:p w14:paraId="11AC00F4" w14:textId="77777777" w:rsidR="001601D7" w:rsidRPr="008173FB" w:rsidRDefault="001601D7" w:rsidP="001601D7">
      <w:pPr>
        <w:contextualSpacing/>
        <w:rPr>
          <w:color w:val="auto"/>
        </w:rPr>
      </w:pPr>
    </w:p>
    <w:p w14:paraId="0EAD40BF" w14:textId="77777777" w:rsidR="001601D7" w:rsidRPr="008173FB" w:rsidRDefault="001601D7" w:rsidP="001601D7">
      <w:pPr>
        <w:keepNext/>
        <w:contextualSpacing/>
        <w:rPr>
          <w:i/>
          <w:color w:val="auto"/>
        </w:rPr>
      </w:pPr>
      <w:r w:rsidRPr="008173FB">
        <w:rPr>
          <w:i/>
          <w:color w:val="auto"/>
        </w:rPr>
        <w:t>Maksakahjustus</w:t>
      </w:r>
    </w:p>
    <w:p w14:paraId="2799AA64" w14:textId="2E2C8498" w:rsidR="001601D7" w:rsidRPr="008173FB" w:rsidRDefault="001601D7" w:rsidP="001601D7">
      <w:pPr>
        <w:contextualSpacing/>
        <w:rPr>
          <w:color w:val="auto"/>
          <w:lang w:bidi="gu-IN"/>
        </w:rPr>
      </w:pPr>
      <w:r w:rsidRPr="008173FB">
        <w:rPr>
          <w:color w:val="auto"/>
        </w:rPr>
        <w:t xml:space="preserve">Pärast ühekordse suukaudse 400 mg </w:t>
      </w:r>
      <w:proofErr w:type="spellStart"/>
      <w:r w:rsidRPr="008173FB">
        <w:rPr>
          <w:color w:val="auto"/>
        </w:rPr>
        <w:t>posakonasooli</w:t>
      </w:r>
      <w:proofErr w:type="spellEnd"/>
      <w:r w:rsidRPr="008173FB">
        <w:rPr>
          <w:color w:val="auto"/>
        </w:rPr>
        <w:t xml:space="preserve"> suukaudse suspensiooni annuse manustamist kerge (</w:t>
      </w:r>
      <w:proofErr w:type="spellStart"/>
      <w:r w:rsidRPr="008173FB">
        <w:rPr>
          <w:color w:val="auto"/>
        </w:rPr>
        <w:t>Childi-Pugh</w:t>
      </w:r>
      <w:proofErr w:type="spellEnd"/>
      <w:r w:rsidRPr="008173FB">
        <w:rPr>
          <w:color w:val="auto"/>
        </w:rPr>
        <w:t>’ klass A), mõõduka (</w:t>
      </w:r>
      <w:proofErr w:type="spellStart"/>
      <w:r w:rsidRPr="008173FB">
        <w:rPr>
          <w:color w:val="auto"/>
        </w:rPr>
        <w:t>Childi-Pugh</w:t>
      </w:r>
      <w:proofErr w:type="spellEnd"/>
      <w:r w:rsidRPr="008173FB">
        <w:rPr>
          <w:color w:val="auto"/>
        </w:rPr>
        <w:t>’ klass B) või raske (</w:t>
      </w:r>
      <w:proofErr w:type="spellStart"/>
      <w:r w:rsidRPr="008173FB">
        <w:rPr>
          <w:color w:val="auto"/>
        </w:rPr>
        <w:t>Childi-Pugh</w:t>
      </w:r>
      <w:proofErr w:type="spellEnd"/>
      <w:r w:rsidRPr="008173FB">
        <w:rPr>
          <w:color w:val="auto"/>
        </w:rPr>
        <w:t xml:space="preserve">’ klass C) maksakahjustusega (kuus inimest rühmas) patsientidele oli keskmine AUC 1,3…1,6 korda suurem võrreldes selle väärtusega normaalse maksafunktsiooniga </w:t>
      </w:r>
      <w:r w:rsidR="00780D40" w:rsidRPr="008173FB">
        <w:rPr>
          <w:color w:val="auto"/>
        </w:rPr>
        <w:t xml:space="preserve">sobitatud </w:t>
      </w:r>
      <w:r w:rsidRPr="008173FB">
        <w:rPr>
          <w:color w:val="auto"/>
        </w:rPr>
        <w:t xml:space="preserve">kontrollisikutel. Seondumata kontsentratsioone ei määratud ja ei saa välistada, et seondumata </w:t>
      </w:r>
      <w:proofErr w:type="spellStart"/>
      <w:r w:rsidRPr="008173FB">
        <w:rPr>
          <w:color w:val="auto"/>
        </w:rPr>
        <w:t>posakonasooli</w:t>
      </w:r>
      <w:proofErr w:type="spellEnd"/>
      <w:r w:rsidRPr="008173FB">
        <w:rPr>
          <w:color w:val="auto"/>
        </w:rPr>
        <w:t xml:space="preserve"> ekspositsiooni suurenemine on ulatuslikum kui täheldatud kogu AUC</w:t>
      </w:r>
      <w:del w:id="3501" w:author="Author">
        <w:r w:rsidRPr="008173FB" w:rsidDel="0076423F">
          <w:rPr>
            <w:color w:val="auto"/>
          </w:rPr>
          <w:noBreakHyphen/>
          <w:delText>i</w:delText>
        </w:r>
      </w:del>
      <w:r w:rsidRPr="008173FB">
        <w:rPr>
          <w:color w:val="auto"/>
        </w:rPr>
        <w:t xml:space="preserve"> 60% suurenemine. E</w:t>
      </w:r>
      <w:r w:rsidRPr="008173FB">
        <w:rPr>
          <w:color w:val="auto"/>
          <w:lang w:bidi="gu-IN"/>
        </w:rPr>
        <w:t>liminatsiooni poolväärtusaeg (t</w:t>
      </w:r>
      <w:r w:rsidR="003327C2" w:rsidRPr="00B25929">
        <w:rPr>
          <w:rFonts w:eastAsia="MS Mincho"/>
          <w:vertAlign w:val="subscript"/>
          <w:lang w:eastAsia="ja-JP" w:bidi="gu-IN"/>
        </w:rPr>
        <w:t>½</w:t>
      </w:r>
      <w:r w:rsidRPr="008173FB">
        <w:rPr>
          <w:color w:val="auto"/>
          <w:lang w:bidi="gu-IN"/>
        </w:rPr>
        <w:t xml:space="preserve">) pikenes vastavates rühmades ligikaudu 27 tunnilt kuni ~ 43 tunnini. Mõõduka kuni raske maksakahjustusega patsientidel ei ole annuse kohandamine </w:t>
      </w:r>
      <w:r w:rsidR="00072FD2" w:rsidRPr="008173FB">
        <w:rPr>
          <w:color w:val="auto"/>
          <w:lang w:bidi="gu-IN"/>
        </w:rPr>
        <w:t>vajalik</w:t>
      </w:r>
      <w:r w:rsidRPr="008173FB">
        <w:rPr>
          <w:color w:val="auto"/>
          <w:lang w:bidi="gu-IN"/>
        </w:rPr>
        <w:t>, kuid suurema plasmaekspositsiooni võimaluse tõttu on soovitav rakendada ettevaatust.</w:t>
      </w:r>
    </w:p>
    <w:p w14:paraId="4D2A9159" w14:textId="77777777" w:rsidR="001601D7" w:rsidRPr="008173FB" w:rsidRDefault="001601D7" w:rsidP="001601D7">
      <w:pPr>
        <w:contextualSpacing/>
        <w:rPr>
          <w:color w:val="auto"/>
          <w:lang w:bidi="gu-IN"/>
        </w:rPr>
      </w:pPr>
    </w:p>
    <w:p w14:paraId="7516E70F" w14:textId="1D3EDEC2" w:rsidR="001601D7" w:rsidRPr="008173FB" w:rsidRDefault="001601D7" w:rsidP="001601D7">
      <w:pPr>
        <w:contextualSpacing/>
        <w:rPr>
          <w:color w:val="auto"/>
        </w:rPr>
      </w:pPr>
      <w:r w:rsidRPr="008173FB">
        <w:rPr>
          <w:color w:val="auto"/>
          <w:lang w:bidi="gu-IN"/>
        </w:rPr>
        <w:lastRenderedPageBreak/>
        <w:t xml:space="preserve">Sarnased soovitused kehtivad </w:t>
      </w:r>
      <w:proofErr w:type="spellStart"/>
      <w:r w:rsidRPr="008173FB">
        <w:rPr>
          <w:color w:val="auto"/>
          <w:lang w:bidi="gu-IN"/>
        </w:rPr>
        <w:t>posakonasooli</w:t>
      </w:r>
      <w:proofErr w:type="spellEnd"/>
      <w:r w:rsidRPr="008173FB">
        <w:rPr>
          <w:color w:val="auto"/>
          <w:lang w:bidi="gu-IN"/>
        </w:rPr>
        <w:t xml:space="preserve"> </w:t>
      </w:r>
      <w:r w:rsidRPr="008173FB">
        <w:rPr>
          <w:color w:val="auto"/>
        </w:rPr>
        <w:t>infusioonilahuse kontsentraadile</w:t>
      </w:r>
      <w:r w:rsidRPr="008173FB">
        <w:rPr>
          <w:color w:val="auto"/>
          <w:lang w:bidi="gu-IN"/>
        </w:rPr>
        <w:t xml:space="preserve">; </w:t>
      </w:r>
      <w:proofErr w:type="spellStart"/>
      <w:r w:rsidRPr="008173FB">
        <w:rPr>
          <w:color w:val="auto"/>
          <w:lang w:bidi="gu-IN"/>
        </w:rPr>
        <w:t>posakonasooli</w:t>
      </w:r>
      <w:proofErr w:type="spellEnd"/>
      <w:r w:rsidRPr="008173FB">
        <w:rPr>
          <w:color w:val="auto"/>
          <w:lang w:bidi="gu-IN"/>
        </w:rPr>
        <w:t xml:space="preserve"> </w:t>
      </w:r>
      <w:r w:rsidRPr="008173FB">
        <w:rPr>
          <w:color w:val="auto"/>
        </w:rPr>
        <w:t>infusioonilahuse kontsentraadiga</w:t>
      </w:r>
      <w:r w:rsidRPr="008173FB">
        <w:rPr>
          <w:color w:val="auto"/>
          <w:lang w:bidi="gu-IN"/>
        </w:rPr>
        <w:t xml:space="preserve"> ei ole siiski spetsiifilist uuringut läbi viidud.</w:t>
      </w:r>
    </w:p>
    <w:p w14:paraId="0548EB4D" w14:textId="77777777" w:rsidR="004C6599" w:rsidRDefault="004C6599" w:rsidP="004C6599">
      <w:pPr>
        <w:contextualSpacing/>
        <w:rPr>
          <w:ins w:id="3502" w:author="Author"/>
          <w:color w:val="auto"/>
          <w:u w:val="single"/>
          <w:lang w:bidi="gu-IN"/>
        </w:rPr>
      </w:pPr>
    </w:p>
    <w:p w14:paraId="775CF870" w14:textId="1D34951B" w:rsidR="004C6599" w:rsidRPr="004C6599" w:rsidRDefault="004C6599" w:rsidP="004C6599">
      <w:pPr>
        <w:contextualSpacing/>
        <w:rPr>
          <w:ins w:id="3503" w:author="Author"/>
          <w:color w:val="auto"/>
          <w:u w:val="single"/>
          <w:lang w:bidi="gu-IN"/>
        </w:rPr>
      </w:pPr>
      <w:ins w:id="3504" w:author="Author">
        <w:r w:rsidRPr="004C6599">
          <w:rPr>
            <w:color w:val="auto"/>
            <w:u w:val="single"/>
            <w:lang w:bidi="gu-IN"/>
          </w:rPr>
          <w:t>Lapsed</w:t>
        </w:r>
      </w:ins>
    </w:p>
    <w:p w14:paraId="44B3D114" w14:textId="77777777" w:rsidR="004C6599" w:rsidRPr="008517A3" w:rsidRDefault="004C6599" w:rsidP="004C6599">
      <w:pPr>
        <w:contextualSpacing/>
        <w:rPr>
          <w:ins w:id="3505" w:author="Author"/>
          <w:color w:val="auto"/>
          <w:u w:val="single"/>
          <w:lang w:bidi="gu-IN"/>
          <w:rPrChange w:id="3506" w:author="Author">
            <w:rPr>
              <w:ins w:id="3507" w:author="Author"/>
              <w:color w:val="auto"/>
              <w:lang w:bidi="gu-IN"/>
            </w:rPr>
          </w:rPrChange>
        </w:rPr>
      </w:pPr>
    </w:p>
    <w:p w14:paraId="7D7DBF77" w14:textId="7ED960E1" w:rsidR="004C6599" w:rsidRPr="00EA4867" w:rsidRDefault="004C6599" w:rsidP="004C6599">
      <w:pPr>
        <w:rPr>
          <w:ins w:id="3508" w:author="Author"/>
          <w:rFonts w:cs="Arial"/>
        </w:rPr>
      </w:pPr>
      <w:ins w:id="3509" w:author="Author">
        <w:r w:rsidRPr="00EA4867">
          <w:rPr>
            <w:rFonts w:cs="Arial"/>
          </w:rPr>
          <w:t>Uuringus 097 tehti kindlaks keskmised farmakokineetilise</w:t>
        </w:r>
        <w:r w:rsidR="005A7345">
          <w:rPr>
            <w:rFonts w:cs="Arial"/>
          </w:rPr>
          <w:t>d</w:t>
        </w:r>
        <w:r w:rsidRPr="00EA4867">
          <w:rPr>
            <w:rFonts w:cs="Arial"/>
          </w:rPr>
          <w:t xml:space="preserve"> </w:t>
        </w:r>
        <w:r w:rsidR="005A7345">
          <w:rPr>
            <w:rFonts w:cs="Arial"/>
          </w:rPr>
          <w:t>näitaja</w:t>
        </w:r>
        <w:r w:rsidRPr="00EA4867">
          <w:rPr>
            <w:rFonts w:cs="Arial"/>
          </w:rPr>
          <w:t xml:space="preserve">d pärast </w:t>
        </w:r>
        <w:proofErr w:type="spellStart"/>
        <w:r w:rsidRPr="00EA4867">
          <w:rPr>
            <w:rFonts w:cs="Arial"/>
          </w:rPr>
          <w:t>posakonasooli</w:t>
        </w:r>
        <w:proofErr w:type="spellEnd"/>
        <w:r w:rsidRPr="00EA4867">
          <w:rPr>
            <w:rFonts w:cs="Arial"/>
          </w:rPr>
          <w:t xml:space="preserve"> infusioonilahuse kontsentraadi </w:t>
        </w:r>
        <w:r w:rsidR="00F75979">
          <w:rPr>
            <w:rFonts w:cs="Arial"/>
          </w:rPr>
          <w:t>ning</w:t>
        </w:r>
        <w:r w:rsidRPr="00EA4867">
          <w:rPr>
            <w:rFonts w:cs="Arial"/>
          </w:rPr>
          <w:t xml:space="preserve"> </w:t>
        </w:r>
        <w:proofErr w:type="spellStart"/>
        <w:r w:rsidRPr="00EA4867">
          <w:rPr>
            <w:rFonts w:cs="Arial"/>
          </w:rPr>
          <w:t>posakonasooli</w:t>
        </w:r>
        <w:proofErr w:type="spellEnd"/>
        <w:r w:rsidRPr="00EA4867">
          <w:rPr>
            <w:rFonts w:cs="Arial"/>
          </w:rPr>
          <w:t xml:space="preserve"> </w:t>
        </w:r>
        <w:proofErr w:type="spellStart"/>
        <w:r w:rsidRPr="00EA4867">
          <w:rPr>
            <w:rFonts w:cs="Arial"/>
          </w:rPr>
          <w:t>gastroresistentse</w:t>
        </w:r>
        <w:proofErr w:type="spellEnd"/>
        <w:r w:rsidRPr="00EA4867">
          <w:rPr>
            <w:rFonts w:cs="Arial"/>
          </w:rPr>
          <w:t xml:space="preserve"> suukaudse suspensiooni pulbri ja lahusti korduvate annuste manustamist </w:t>
        </w:r>
        <w:proofErr w:type="spellStart"/>
        <w:r w:rsidR="00CF5FBD" w:rsidRPr="008517A3">
          <w:rPr>
            <w:rFonts w:cs="Arial"/>
            <w:rPrChange w:id="3510" w:author="Author">
              <w:rPr>
                <w:rFonts w:cs="Arial"/>
                <w:highlight w:val="yellow"/>
              </w:rPr>
            </w:rPrChange>
          </w:rPr>
          <w:t>neutropeenilistele</w:t>
        </w:r>
        <w:proofErr w:type="spellEnd"/>
        <w:r w:rsidR="00CF5FBD" w:rsidRPr="008517A3">
          <w:rPr>
            <w:rFonts w:cs="Arial"/>
            <w:rPrChange w:id="3511" w:author="Author">
              <w:rPr>
                <w:rFonts w:cs="Arial"/>
                <w:highlight w:val="yellow"/>
              </w:rPr>
            </w:rPrChange>
          </w:rPr>
          <w:t xml:space="preserve"> </w:t>
        </w:r>
        <w:r w:rsidRPr="00EA4867">
          <w:rPr>
            <w:rFonts w:cs="Arial"/>
          </w:rPr>
          <w:t xml:space="preserve">lastele vanuses 2 kuni </w:t>
        </w:r>
        <w:r w:rsidR="00176758" w:rsidRPr="008517A3">
          <w:rPr>
            <w:rFonts w:cs="Arial"/>
            <w:rPrChange w:id="3512" w:author="Author">
              <w:rPr>
                <w:rFonts w:cs="Arial"/>
                <w:highlight w:val="yellow"/>
              </w:rPr>
            </w:rPrChange>
          </w:rPr>
          <w:t>&lt; </w:t>
        </w:r>
        <w:r w:rsidRPr="00EA4867">
          <w:rPr>
            <w:rFonts w:cs="Arial"/>
          </w:rPr>
          <w:t>18 aastat</w:t>
        </w:r>
        <w:r w:rsidR="005A7345">
          <w:rPr>
            <w:rFonts w:cs="Arial"/>
          </w:rPr>
          <w:t>;</w:t>
        </w:r>
        <w:r w:rsidRPr="00EA4867">
          <w:rPr>
            <w:rFonts w:cs="Arial"/>
          </w:rPr>
          <w:t xml:space="preserve"> </w:t>
        </w:r>
        <w:r w:rsidR="00CF5FBD" w:rsidRPr="008517A3">
          <w:rPr>
            <w:rFonts w:cs="Arial"/>
            <w:rPrChange w:id="3513" w:author="Author">
              <w:rPr>
                <w:rFonts w:cs="Arial"/>
                <w:highlight w:val="yellow"/>
              </w:rPr>
            </w:rPrChange>
          </w:rPr>
          <w:t>andmed on esitatud tabelis 9. Patsiendid kaasati 2 vanuserühma ja nad</w:t>
        </w:r>
        <w:r w:rsidRPr="00EA4867">
          <w:rPr>
            <w:rFonts w:cs="Arial"/>
          </w:rPr>
          <w:t xml:space="preserve"> said </w:t>
        </w:r>
        <w:proofErr w:type="spellStart"/>
        <w:r w:rsidRPr="00EA4867">
          <w:rPr>
            <w:rFonts w:cs="Arial"/>
          </w:rPr>
          <w:t>posakonasooli</w:t>
        </w:r>
        <w:proofErr w:type="spellEnd"/>
        <w:r w:rsidRPr="00EA4867">
          <w:rPr>
            <w:rFonts w:cs="Arial"/>
          </w:rPr>
          <w:t xml:space="preserve"> infusioonilahuse kontsentraati </w:t>
        </w:r>
        <w:r w:rsidR="005A7345">
          <w:rPr>
            <w:rFonts w:cs="Arial"/>
          </w:rPr>
          <w:t>ning</w:t>
        </w:r>
        <w:r w:rsidRPr="00EA4867">
          <w:rPr>
            <w:rFonts w:cs="Arial"/>
          </w:rPr>
          <w:t xml:space="preserve"> </w:t>
        </w:r>
        <w:proofErr w:type="spellStart"/>
        <w:r w:rsidRPr="00EA4867">
          <w:rPr>
            <w:rFonts w:cs="Arial"/>
          </w:rPr>
          <w:t>posakonasooli</w:t>
        </w:r>
        <w:proofErr w:type="spellEnd"/>
        <w:r w:rsidRPr="00EA4867">
          <w:rPr>
            <w:rFonts w:cs="Arial"/>
          </w:rPr>
          <w:t xml:space="preserve"> </w:t>
        </w:r>
        <w:proofErr w:type="spellStart"/>
        <w:r w:rsidRPr="00EA4867">
          <w:rPr>
            <w:rFonts w:cs="Arial"/>
          </w:rPr>
          <w:t>gastroresistentse</w:t>
        </w:r>
        <w:proofErr w:type="spellEnd"/>
        <w:r w:rsidRPr="00EA4867">
          <w:rPr>
            <w:rFonts w:cs="Arial"/>
          </w:rPr>
          <w:t xml:space="preserve"> suukaudse suspensiooni pulbrit ja lahustit</w:t>
        </w:r>
        <w:r w:rsidR="000423FC" w:rsidRPr="00EA4867">
          <w:rPr>
            <w:rFonts w:cs="Arial"/>
          </w:rPr>
          <w:t xml:space="preserve"> annuses 6 mg/kg (maksimaalselt 300 mg) üks kord ööpäevas (1. päeval kaks korda ööpäevas) (vt lõik 5.1)</w:t>
        </w:r>
        <w:r w:rsidRPr="00EA4867">
          <w:rPr>
            <w:rFonts w:cs="Arial"/>
          </w:rPr>
          <w:t>.</w:t>
        </w:r>
      </w:ins>
    </w:p>
    <w:p w14:paraId="5C27307D" w14:textId="77777777" w:rsidR="004C6599" w:rsidRPr="00EA4867" w:rsidRDefault="004C6599" w:rsidP="004C6599">
      <w:pPr>
        <w:rPr>
          <w:ins w:id="3514" w:author="Author"/>
          <w:rFonts w:cs="Arial"/>
        </w:rPr>
      </w:pPr>
    </w:p>
    <w:p w14:paraId="667C19C7" w14:textId="27BF9B68" w:rsidR="004C6599" w:rsidRPr="00EA4867" w:rsidRDefault="004C6599">
      <w:pPr>
        <w:keepNext/>
        <w:tabs>
          <w:tab w:val="left" w:pos="426"/>
        </w:tabs>
        <w:rPr>
          <w:ins w:id="3515" w:author="Author"/>
          <w:rFonts w:cs="Arial"/>
          <w:bCs/>
          <w:i/>
        </w:rPr>
        <w:pPrChange w:id="3516" w:author="Author">
          <w:pPr>
            <w:tabs>
              <w:tab w:val="left" w:pos="426"/>
            </w:tabs>
          </w:pPr>
        </w:pPrChange>
      </w:pPr>
      <w:ins w:id="3517" w:author="Author">
        <w:r w:rsidRPr="00EA4867">
          <w:rPr>
            <w:rFonts w:cs="Arial"/>
            <w:b/>
          </w:rPr>
          <w:t>Tabel </w:t>
        </w:r>
        <w:r w:rsidR="000423FC" w:rsidRPr="00EA4867">
          <w:rPr>
            <w:rFonts w:cs="Arial"/>
            <w:b/>
          </w:rPr>
          <w:t>9</w:t>
        </w:r>
        <w:r w:rsidRPr="00EA4867">
          <w:rPr>
            <w:rFonts w:cs="Arial"/>
            <w:b/>
          </w:rPr>
          <w:t>.</w:t>
        </w:r>
        <w:r w:rsidRPr="00EA4867">
          <w:rPr>
            <w:bCs/>
            <w:color w:val="auto"/>
          </w:rPr>
          <w:t xml:space="preserve"> </w:t>
        </w:r>
        <w:del w:id="3518" w:author="MSD EE1" w:date="2026-02-18T11:03:00Z" w16du:dateUtc="2026-02-18T09:03:00Z">
          <w:r w:rsidRPr="00EA4867" w:rsidDel="00A47451">
            <w:rPr>
              <w:bCs/>
              <w:color w:val="auto"/>
            </w:rPr>
            <w:delText>Püsi</w:delText>
          </w:r>
        </w:del>
      </w:ins>
      <w:ins w:id="3519" w:author="MSD EE1" w:date="2026-02-18T11:03:00Z" w16du:dateUtc="2026-02-18T09:03:00Z">
        <w:r w:rsidR="00A47451">
          <w:rPr>
            <w:bCs/>
            <w:color w:val="auto"/>
          </w:rPr>
          <w:t>Tasakaalu</w:t>
        </w:r>
      </w:ins>
      <w:ins w:id="3520" w:author="Author">
        <w:r w:rsidRPr="00EA4867">
          <w:rPr>
            <w:bCs/>
            <w:color w:val="auto"/>
          </w:rPr>
          <w:t>kontsentratsiooni farmakokineetiliste näitajate geomeetrilised keskmised (%</w:t>
        </w:r>
        <w:del w:id="3521" w:author="Estonian Vendor - QC" w:date="2026-01-26T16:05:00Z">
          <w:r w:rsidRPr="00EA4867" w:rsidDel="00645A03">
            <w:rPr>
              <w:bCs/>
              <w:color w:val="auto"/>
            </w:rPr>
            <w:delText xml:space="preserve"> </w:delText>
          </w:r>
        </w:del>
      </w:ins>
      <w:ins w:id="3522" w:author="Estonian Vendor - QC" w:date="2026-01-26T16:05:00Z">
        <w:r w:rsidR="00645A03">
          <w:rPr>
            <w:bCs/>
            <w:color w:val="auto"/>
          </w:rPr>
          <w:t> </w:t>
        </w:r>
      </w:ins>
      <w:ins w:id="3523" w:author="Author">
        <w:r w:rsidRPr="00EA4867">
          <w:rPr>
            <w:bCs/>
            <w:color w:val="auto"/>
          </w:rPr>
          <w:t>geomeetrilisest CV</w:t>
        </w:r>
        <w:r w:rsidRPr="00EA4867">
          <w:rPr>
            <w:bCs/>
            <w:color w:val="auto"/>
          </w:rPr>
          <w:noBreakHyphen/>
          <w:t>st)</w:t>
        </w:r>
      </w:ins>
    </w:p>
    <w:p w14:paraId="2970929A" w14:textId="77777777" w:rsidR="000423FC" w:rsidRPr="00EA4867" w:rsidRDefault="000423FC">
      <w:pPr>
        <w:keepNext/>
        <w:contextualSpacing/>
        <w:rPr>
          <w:ins w:id="3524" w:author="Author"/>
          <w:color w:val="auto"/>
        </w:rPr>
        <w:pPrChange w:id="3525" w:author="Author">
          <w:pPr>
            <w:contextualSpacing/>
          </w:pPr>
        </w:pPrChange>
      </w:pPr>
    </w:p>
    <w:tbl>
      <w:tblPr>
        <w:tblW w:w="9014" w:type="dxa"/>
        <w:jc w:val="center"/>
        <w:tblCellMar>
          <w:left w:w="0" w:type="dxa"/>
          <w:right w:w="0" w:type="dxa"/>
        </w:tblCellMar>
        <w:tblLook w:val="04A0" w:firstRow="1" w:lastRow="0" w:firstColumn="1" w:lastColumn="0" w:noHBand="0" w:noVBand="1"/>
        <w:tblPrChange w:id="3526" w:author="Author">
          <w:tblPr>
            <w:tblW w:w="8862" w:type="dxa"/>
            <w:jc w:val="center"/>
            <w:tblCellMar>
              <w:left w:w="0" w:type="dxa"/>
              <w:right w:w="0" w:type="dxa"/>
            </w:tblCellMar>
            <w:tblLook w:val="04A0" w:firstRow="1" w:lastRow="0" w:firstColumn="1" w:lastColumn="0" w:noHBand="0" w:noVBand="1"/>
          </w:tblPr>
        </w:tblPrChange>
      </w:tblPr>
      <w:tblGrid>
        <w:gridCol w:w="1530"/>
        <w:gridCol w:w="861"/>
        <w:gridCol w:w="507"/>
        <w:gridCol w:w="1080"/>
        <w:gridCol w:w="839"/>
        <w:gridCol w:w="839"/>
        <w:gridCol w:w="839"/>
        <w:gridCol w:w="1292"/>
        <w:gridCol w:w="1227"/>
        <w:tblGridChange w:id="3527">
          <w:tblGrid>
            <w:gridCol w:w="1391"/>
            <w:gridCol w:w="139"/>
            <w:gridCol w:w="722"/>
            <w:gridCol w:w="139"/>
            <w:gridCol w:w="390"/>
            <w:gridCol w:w="117"/>
            <w:gridCol w:w="963"/>
            <w:gridCol w:w="117"/>
            <w:gridCol w:w="722"/>
            <w:gridCol w:w="117"/>
            <w:gridCol w:w="722"/>
            <w:gridCol w:w="117"/>
            <w:gridCol w:w="839"/>
            <w:gridCol w:w="311"/>
            <w:gridCol w:w="981"/>
            <w:gridCol w:w="269"/>
            <w:gridCol w:w="229"/>
            <w:gridCol w:w="577"/>
            <w:gridCol w:w="152"/>
          </w:tblGrid>
        </w:tblGridChange>
      </w:tblGrid>
      <w:tr w:rsidR="000423FC" w:rsidRPr="00EA4867" w14:paraId="6802ECC7" w14:textId="77777777" w:rsidTr="008517A3">
        <w:trPr>
          <w:cantSplit/>
          <w:trHeight w:val="530"/>
          <w:tblHeader/>
          <w:jc w:val="center"/>
          <w:ins w:id="3528" w:author="Author"/>
          <w:trPrChange w:id="3529" w:author="Author">
            <w:trPr>
              <w:gridAfter w:val="0"/>
              <w:cantSplit/>
              <w:trHeight w:val="530"/>
              <w:tblHeader/>
              <w:jc w:val="center"/>
            </w:trPr>
          </w:trPrChange>
        </w:trPr>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Change w:id="3530" w:author="Author">
              <w:tcPr>
                <w:tcW w:w="13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tcPrChange>
          </w:tcPr>
          <w:p w14:paraId="5EB4EE0B" w14:textId="77777777" w:rsidR="000423FC" w:rsidRPr="00EA4867" w:rsidRDefault="000423FC">
            <w:pPr>
              <w:keepNext/>
              <w:contextualSpacing/>
              <w:rPr>
                <w:ins w:id="3531" w:author="Author"/>
                <w:b/>
                <w:bCs/>
                <w:color w:val="auto"/>
                <w:sz w:val="20"/>
                <w:szCs w:val="20"/>
              </w:rPr>
              <w:pPrChange w:id="3532" w:author="Author">
                <w:pPr>
                  <w:contextualSpacing/>
                </w:pPr>
              </w:pPrChange>
            </w:pPr>
            <w:ins w:id="3533" w:author="Author">
              <w:r w:rsidRPr="00EA4867">
                <w:rPr>
                  <w:b/>
                  <w:bCs/>
                  <w:color w:val="auto"/>
                  <w:sz w:val="20"/>
                  <w:szCs w:val="20"/>
                </w:rPr>
                <w:t>Vanuserühm</w:t>
              </w:r>
            </w:ins>
          </w:p>
        </w:tc>
        <w:tc>
          <w:tcPr>
            <w:tcW w:w="8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34" w:author="Author">
              <w:tcPr>
                <w:tcW w:w="86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5E1CFC81" w14:textId="77777777" w:rsidR="000423FC" w:rsidRPr="00EA4867" w:rsidRDefault="000423FC">
            <w:pPr>
              <w:keepNext/>
              <w:contextualSpacing/>
              <w:jc w:val="center"/>
              <w:rPr>
                <w:ins w:id="3535" w:author="Author"/>
                <w:b/>
                <w:bCs/>
                <w:color w:val="auto"/>
                <w:sz w:val="20"/>
                <w:szCs w:val="20"/>
              </w:rPr>
              <w:pPrChange w:id="3536" w:author="Author">
                <w:pPr>
                  <w:contextualSpacing/>
                  <w:jc w:val="center"/>
                </w:pPr>
              </w:pPrChange>
            </w:pPr>
            <w:ins w:id="3537" w:author="Author">
              <w:r w:rsidRPr="00EA4867">
                <w:rPr>
                  <w:b/>
                  <w:bCs/>
                  <w:color w:val="auto"/>
                  <w:sz w:val="20"/>
                  <w:szCs w:val="20"/>
                </w:rPr>
                <w:t>Annuse tüüp</w:t>
              </w:r>
            </w:ins>
          </w:p>
        </w:tc>
        <w:tc>
          <w:tcPr>
            <w:tcW w:w="5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38" w:author="Author">
              <w:tcPr>
                <w:tcW w:w="53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190FB8E8" w14:textId="77777777" w:rsidR="000423FC" w:rsidRPr="00EA4867" w:rsidRDefault="000423FC">
            <w:pPr>
              <w:keepNext/>
              <w:contextualSpacing/>
              <w:jc w:val="center"/>
              <w:rPr>
                <w:ins w:id="3539" w:author="Author"/>
                <w:b/>
                <w:bCs/>
                <w:color w:val="auto"/>
                <w:sz w:val="20"/>
                <w:szCs w:val="20"/>
              </w:rPr>
              <w:pPrChange w:id="3540" w:author="Author">
                <w:pPr>
                  <w:contextualSpacing/>
                  <w:jc w:val="center"/>
                </w:pPr>
              </w:pPrChange>
            </w:pPr>
            <w:ins w:id="3541" w:author="Author">
              <w:r w:rsidRPr="00EA4867">
                <w:rPr>
                  <w:b/>
                  <w:bCs/>
                  <w:color w:val="auto"/>
                  <w:sz w:val="20"/>
                  <w:szCs w:val="20"/>
                </w:rPr>
                <w:t>N</w:t>
              </w:r>
            </w:ins>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42" w:author="Author">
              <w:tcPr>
                <w:tcW w:w="108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0B35602B" w14:textId="511165D1" w:rsidR="000423FC" w:rsidRPr="00EA4867" w:rsidRDefault="000423FC">
            <w:pPr>
              <w:keepNext/>
              <w:contextualSpacing/>
              <w:jc w:val="center"/>
              <w:rPr>
                <w:ins w:id="3543" w:author="Author"/>
                <w:b/>
                <w:bCs/>
                <w:color w:val="auto"/>
                <w:sz w:val="20"/>
                <w:szCs w:val="20"/>
                <w:vertAlign w:val="subscript"/>
              </w:rPr>
              <w:pPrChange w:id="3544" w:author="Author">
                <w:pPr>
                  <w:contextualSpacing/>
                  <w:jc w:val="center"/>
                </w:pPr>
              </w:pPrChange>
            </w:pPr>
            <w:ins w:id="3545" w:author="Author">
              <w:r w:rsidRPr="00EA4867">
                <w:rPr>
                  <w:b/>
                  <w:bCs/>
                  <w:color w:val="auto"/>
                  <w:sz w:val="20"/>
                  <w:szCs w:val="20"/>
                </w:rPr>
                <w:t>AUC</w:t>
              </w:r>
              <w:r w:rsidRPr="00EA4867">
                <w:rPr>
                  <w:b/>
                  <w:bCs/>
                  <w:color w:val="auto"/>
                  <w:sz w:val="20"/>
                  <w:szCs w:val="20"/>
                  <w:vertAlign w:val="subscript"/>
                </w:rPr>
                <w:t>0…24 h</w:t>
              </w:r>
            </w:ins>
          </w:p>
          <w:p w14:paraId="19B71AD4" w14:textId="77777777" w:rsidR="000423FC" w:rsidRPr="00EA4867" w:rsidRDefault="000423FC">
            <w:pPr>
              <w:keepNext/>
              <w:contextualSpacing/>
              <w:jc w:val="center"/>
              <w:rPr>
                <w:ins w:id="3546" w:author="Author"/>
                <w:b/>
                <w:bCs/>
                <w:color w:val="auto"/>
                <w:sz w:val="20"/>
                <w:szCs w:val="20"/>
              </w:rPr>
              <w:pPrChange w:id="3547" w:author="Author">
                <w:pPr>
                  <w:contextualSpacing/>
                  <w:jc w:val="center"/>
                </w:pPr>
              </w:pPrChange>
            </w:pPr>
            <w:ins w:id="3548" w:author="Author">
              <w:r w:rsidRPr="00EA4867">
                <w:rPr>
                  <w:b/>
                  <w:bCs/>
                  <w:color w:val="auto"/>
                  <w:sz w:val="20"/>
                  <w:szCs w:val="20"/>
                </w:rPr>
                <w:t>(</w:t>
              </w:r>
              <w:proofErr w:type="spellStart"/>
              <w:r w:rsidRPr="00EA4867">
                <w:rPr>
                  <w:b/>
                  <w:bCs/>
                  <w:color w:val="auto"/>
                  <w:sz w:val="20"/>
                  <w:szCs w:val="20"/>
                </w:rPr>
                <w:t>ng·h</w:t>
              </w:r>
              <w:proofErr w:type="spellEnd"/>
              <w:r w:rsidRPr="00EA4867">
                <w:rPr>
                  <w:b/>
                  <w:bCs/>
                  <w:color w:val="auto"/>
                  <w:sz w:val="20"/>
                  <w:szCs w:val="20"/>
                </w:rPr>
                <w:t>/ml)</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49" w:author="Author">
              <w:tcPr>
                <w:tcW w:w="83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208CFC40" w14:textId="77777777" w:rsidR="000423FC" w:rsidRPr="00EA4867" w:rsidRDefault="000423FC">
            <w:pPr>
              <w:keepNext/>
              <w:contextualSpacing/>
              <w:jc w:val="center"/>
              <w:rPr>
                <w:ins w:id="3550" w:author="Author"/>
                <w:b/>
                <w:bCs/>
                <w:color w:val="auto"/>
                <w:sz w:val="20"/>
                <w:szCs w:val="20"/>
              </w:rPr>
              <w:pPrChange w:id="3551" w:author="Author">
                <w:pPr>
                  <w:contextualSpacing/>
                  <w:jc w:val="center"/>
                </w:pPr>
              </w:pPrChange>
            </w:pPr>
            <w:proofErr w:type="spellStart"/>
            <w:ins w:id="3552" w:author="Author">
              <w:r w:rsidRPr="00EA4867">
                <w:rPr>
                  <w:b/>
                  <w:bCs/>
                  <w:color w:val="auto"/>
                  <w:sz w:val="20"/>
                  <w:szCs w:val="20"/>
                </w:rPr>
                <w:t>C</w:t>
              </w:r>
              <w:r w:rsidRPr="00EA4867">
                <w:rPr>
                  <w:b/>
                  <w:bCs/>
                  <w:color w:val="auto"/>
                  <w:sz w:val="20"/>
                  <w:szCs w:val="20"/>
                  <w:vertAlign w:val="subscript"/>
                </w:rPr>
                <w:t>kesk</w:t>
              </w:r>
              <w:proofErr w:type="spellEnd"/>
              <w:r w:rsidRPr="00EA4867">
                <w:rPr>
                  <w:b/>
                  <w:bCs/>
                  <w:color w:val="auto"/>
                  <w:sz w:val="20"/>
                  <w:szCs w:val="20"/>
                </w:rPr>
                <w:t>*</w:t>
              </w:r>
            </w:ins>
          </w:p>
          <w:p w14:paraId="5BB5F6CB" w14:textId="77777777" w:rsidR="000423FC" w:rsidRPr="00EA4867" w:rsidRDefault="000423FC">
            <w:pPr>
              <w:keepNext/>
              <w:contextualSpacing/>
              <w:jc w:val="center"/>
              <w:rPr>
                <w:ins w:id="3553" w:author="Author"/>
                <w:b/>
                <w:bCs/>
                <w:color w:val="auto"/>
                <w:sz w:val="20"/>
                <w:szCs w:val="20"/>
              </w:rPr>
              <w:pPrChange w:id="3554" w:author="Author">
                <w:pPr>
                  <w:contextualSpacing/>
                  <w:jc w:val="center"/>
                </w:pPr>
              </w:pPrChange>
            </w:pPr>
            <w:ins w:id="3555" w:author="Author">
              <w:r w:rsidRPr="00EA4867">
                <w:rPr>
                  <w:b/>
                  <w:bCs/>
                  <w:color w:val="auto"/>
                  <w:sz w:val="20"/>
                  <w:szCs w:val="20"/>
                </w:rPr>
                <w:t>(</w:t>
              </w:r>
              <w:proofErr w:type="spellStart"/>
              <w:r w:rsidRPr="00EA4867">
                <w:rPr>
                  <w:b/>
                  <w:bCs/>
                  <w:color w:val="auto"/>
                  <w:sz w:val="20"/>
                  <w:szCs w:val="20"/>
                </w:rPr>
                <w:t>ng</w:t>
              </w:r>
              <w:proofErr w:type="spellEnd"/>
              <w:r w:rsidRPr="00EA4867">
                <w:rPr>
                  <w:b/>
                  <w:bCs/>
                  <w:color w:val="auto"/>
                  <w:sz w:val="20"/>
                  <w:szCs w:val="20"/>
                </w:rPr>
                <w:t>/ml)</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56" w:author="Author">
              <w:tcPr>
                <w:tcW w:w="82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6EC9B7E3" w14:textId="77777777" w:rsidR="000423FC" w:rsidRPr="00EA4867" w:rsidRDefault="000423FC">
            <w:pPr>
              <w:keepNext/>
              <w:contextualSpacing/>
              <w:jc w:val="center"/>
              <w:rPr>
                <w:ins w:id="3557" w:author="Author"/>
                <w:b/>
                <w:bCs/>
                <w:color w:val="auto"/>
                <w:sz w:val="20"/>
                <w:szCs w:val="20"/>
              </w:rPr>
              <w:pPrChange w:id="3558" w:author="Author">
                <w:pPr>
                  <w:contextualSpacing/>
                  <w:jc w:val="center"/>
                </w:pPr>
              </w:pPrChange>
            </w:pPr>
            <w:proofErr w:type="spellStart"/>
            <w:ins w:id="3559" w:author="Author">
              <w:r w:rsidRPr="00EA4867">
                <w:rPr>
                  <w:b/>
                  <w:bCs/>
                  <w:color w:val="auto"/>
                  <w:sz w:val="20"/>
                  <w:szCs w:val="20"/>
                </w:rPr>
                <w:t>C</w:t>
              </w:r>
              <w:r w:rsidRPr="00EA4867">
                <w:rPr>
                  <w:b/>
                  <w:bCs/>
                  <w:color w:val="auto"/>
                  <w:sz w:val="20"/>
                  <w:szCs w:val="20"/>
                  <w:vertAlign w:val="subscript"/>
                </w:rPr>
                <w:t>max</w:t>
              </w:r>
              <w:proofErr w:type="spellEnd"/>
            </w:ins>
          </w:p>
          <w:p w14:paraId="4BA0801E" w14:textId="77777777" w:rsidR="000423FC" w:rsidRPr="00EA4867" w:rsidRDefault="000423FC">
            <w:pPr>
              <w:keepNext/>
              <w:contextualSpacing/>
              <w:jc w:val="center"/>
              <w:rPr>
                <w:ins w:id="3560" w:author="Author"/>
                <w:b/>
                <w:bCs/>
                <w:color w:val="auto"/>
                <w:sz w:val="20"/>
                <w:szCs w:val="20"/>
              </w:rPr>
              <w:pPrChange w:id="3561" w:author="Author">
                <w:pPr>
                  <w:contextualSpacing/>
                  <w:jc w:val="center"/>
                </w:pPr>
              </w:pPrChange>
            </w:pPr>
            <w:ins w:id="3562" w:author="Author">
              <w:r w:rsidRPr="00EA4867">
                <w:rPr>
                  <w:b/>
                  <w:bCs/>
                  <w:color w:val="auto"/>
                  <w:sz w:val="20"/>
                  <w:szCs w:val="20"/>
                </w:rPr>
                <w:t>(</w:t>
              </w:r>
              <w:proofErr w:type="spellStart"/>
              <w:r w:rsidRPr="00EA4867">
                <w:rPr>
                  <w:b/>
                  <w:bCs/>
                  <w:color w:val="auto"/>
                  <w:sz w:val="20"/>
                  <w:szCs w:val="20"/>
                </w:rPr>
                <w:t>ng</w:t>
              </w:r>
              <w:proofErr w:type="spellEnd"/>
              <w:r w:rsidRPr="00EA4867">
                <w:rPr>
                  <w:b/>
                  <w:bCs/>
                  <w:color w:val="auto"/>
                  <w:sz w:val="20"/>
                  <w:szCs w:val="20"/>
                </w:rPr>
                <w:t>/ml)</w:t>
              </w:r>
            </w:ins>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63" w:author="Author">
              <w:tcPr>
                <w:tcW w:w="127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675FD417" w14:textId="77777777" w:rsidR="000423FC" w:rsidRPr="00EA4867" w:rsidRDefault="000423FC">
            <w:pPr>
              <w:keepNext/>
              <w:contextualSpacing/>
              <w:jc w:val="center"/>
              <w:rPr>
                <w:ins w:id="3564" w:author="Author"/>
                <w:b/>
                <w:bCs/>
                <w:color w:val="auto"/>
                <w:sz w:val="20"/>
                <w:szCs w:val="20"/>
                <w:vertAlign w:val="subscript"/>
              </w:rPr>
              <w:pPrChange w:id="3565" w:author="Author">
                <w:pPr>
                  <w:contextualSpacing/>
                  <w:jc w:val="center"/>
                </w:pPr>
              </w:pPrChange>
            </w:pPr>
            <w:proofErr w:type="spellStart"/>
            <w:ins w:id="3566" w:author="Author">
              <w:r w:rsidRPr="00EA4867">
                <w:rPr>
                  <w:b/>
                  <w:bCs/>
                  <w:color w:val="auto"/>
                  <w:sz w:val="20"/>
                  <w:szCs w:val="20"/>
                </w:rPr>
                <w:t>C</w:t>
              </w:r>
              <w:r w:rsidRPr="00EA4867">
                <w:rPr>
                  <w:b/>
                  <w:bCs/>
                  <w:color w:val="auto"/>
                  <w:sz w:val="20"/>
                  <w:szCs w:val="20"/>
                  <w:vertAlign w:val="subscript"/>
                </w:rPr>
                <w:t>min</w:t>
              </w:r>
              <w:proofErr w:type="spellEnd"/>
            </w:ins>
          </w:p>
          <w:p w14:paraId="62586459" w14:textId="77777777" w:rsidR="000423FC" w:rsidRPr="00EA4867" w:rsidRDefault="000423FC">
            <w:pPr>
              <w:keepNext/>
              <w:contextualSpacing/>
              <w:jc w:val="center"/>
              <w:rPr>
                <w:ins w:id="3567" w:author="Author"/>
                <w:b/>
                <w:bCs/>
                <w:color w:val="auto"/>
                <w:sz w:val="20"/>
                <w:szCs w:val="20"/>
              </w:rPr>
              <w:pPrChange w:id="3568" w:author="Author">
                <w:pPr>
                  <w:contextualSpacing/>
                  <w:jc w:val="center"/>
                </w:pPr>
              </w:pPrChange>
            </w:pPr>
            <w:ins w:id="3569" w:author="Author">
              <w:r w:rsidRPr="00EA4867">
                <w:rPr>
                  <w:b/>
                  <w:bCs/>
                  <w:color w:val="auto"/>
                  <w:sz w:val="20"/>
                  <w:szCs w:val="20"/>
                </w:rPr>
                <w:t>(</w:t>
              </w:r>
              <w:proofErr w:type="spellStart"/>
              <w:r w:rsidRPr="00EA4867">
                <w:rPr>
                  <w:b/>
                  <w:bCs/>
                  <w:color w:val="auto"/>
                  <w:sz w:val="20"/>
                  <w:szCs w:val="20"/>
                </w:rPr>
                <w:t>ng</w:t>
              </w:r>
              <w:proofErr w:type="spellEnd"/>
              <w:r w:rsidRPr="00EA4867">
                <w:rPr>
                  <w:b/>
                  <w:bCs/>
                  <w:color w:val="auto"/>
                  <w:sz w:val="20"/>
                  <w:szCs w:val="20"/>
                </w:rPr>
                <w:t>/ml)</w:t>
              </w:r>
            </w:ins>
          </w:p>
        </w:tc>
        <w:tc>
          <w:tcPr>
            <w:tcW w:w="12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70" w:author="Author">
              <w:tcPr>
                <w:tcW w:w="125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740E9D0B" w14:textId="77777777" w:rsidR="000423FC" w:rsidRPr="00EA4867" w:rsidRDefault="000423FC">
            <w:pPr>
              <w:keepNext/>
              <w:contextualSpacing/>
              <w:jc w:val="center"/>
              <w:rPr>
                <w:ins w:id="3571" w:author="Author"/>
                <w:b/>
                <w:bCs/>
                <w:color w:val="auto"/>
                <w:sz w:val="20"/>
                <w:szCs w:val="20"/>
                <w:vertAlign w:val="superscript"/>
              </w:rPr>
              <w:pPrChange w:id="3572" w:author="Author">
                <w:pPr>
                  <w:contextualSpacing/>
                  <w:jc w:val="center"/>
                </w:pPr>
              </w:pPrChange>
            </w:pPr>
            <w:proofErr w:type="spellStart"/>
            <w:ins w:id="3573" w:author="Author">
              <w:r w:rsidRPr="00EA4867">
                <w:rPr>
                  <w:b/>
                  <w:bCs/>
                  <w:color w:val="auto"/>
                  <w:sz w:val="20"/>
                  <w:szCs w:val="20"/>
                </w:rPr>
                <w:t>T</w:t>
              </w:r>
              <w:r w:rsidRPr="00EA4867">
                <w:rPr>
                  <w:b/>
                  <w:bCs/>
                  <w:color w:val="auto"/>
                  <w:sz w:val="20"/>
                  <w:szCs w:val="20"/>
                  <w:vertAlign w:val="subscript"/>
                </w:rPr>
                <w:t>max</w:t>
              </w:r>
              <w:proofErr w:type="spellEnd"/>
              <w:r w:rsidRPr="00EA4867">
                <w:rPr>
                  <w:b/>
                  <w:bCs/>
                  <w:color w:val="auto"/>
                  <w:sz w:val="20"/>
                  <w:szCs w:val="20"/>
                  <w:vertAlign w:val="superscript"/>
                </w:rPr>
                <w:t>†</w:t>
              </w:r>
            </w:ins>
          </w:p>
          <w:p w14:paraId="6FABB2B8" w14:textId="77777777" w:rsidR="000423FC" w:rsidRPr="00EA4867" w:rsidRDefault="000423FC">
            <w:pPr>
              <w:keepNext/>
              <w:contextualSpacing/>
              <w:jc w:val="center"/>
              <w:rPr>
                <w:ins w:id="3574" w:author="Author"/>
                <w:b/>
                <w:bCs/>
                <w:color w:val="auto"/>
                <w:sz w:val="20"/>
                <w:szCs w:val="20"/>
              </w:rPr>
              <w:pPrChange w:id="3575" w:author="Author">
                <w:pPr>
                  <w:contextualSpacing/>
                  <w:jc w:val="center"/>
                </w:pPr>
              </w:pPrChange>
            </w:pPr>
            <w:ins w:id="3576" w:author="Author">
              <w:r w:rsidRPr="00EA4867">
                <w:rPr>
                  <w:b/>
                  <w:bCs/>
                  <w:color w:val="auto"/>
                  <w:sz w:val="20"/>
                  <w:szCs w:val="20"/>
                </w:rPr>
                <w:t>(h)</w:t>
              </w:r>
            </w:ins>
          </w:p>
        </w:tc>
        <w:tc>
          <w:tcPr>
            <w:tcW w:w="12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Change w:id="3577" w:author="Author">
              <w:tcPr>
                <w:tcW w:w="80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tcPrChange>
          </w:tcPr>
          <w:p w14:paraId="28F42346" w14:textId="77777777" w:rsidR="000423FC" w:rsidRPr="00EA4867" w:rsidRDefault="000423FC">
            <w:pPr>
              <w:keepNext/>
              <w:contextualSpacing/>
              <w:jc w:val="center"/>
              <w:rPr>
                <w:ins w:id="3578" w:author="Author"/>
                <w:b/>
                <w:bCs/>
                <w:color w:val="auto"/>
                <w:sz w:val="20"/>
                <w:szCs w:val="20"/>
              </w:rPr>
              <w:pPrChange w:id="3579" w:author="Author">
                <w:pPr>
                  <w:contextualSpacing/>
                  <w:jc w:val="center"/>
                </w:pPr>
              </w:pPrChange>
            </w:pPr>
            <w:ins w:id="3580" w:author="Author">
              <w:r w:rsidRPr="00EA4867">
                <w:rPr>
                  <w:b/>
                  <w:bCs/>
                  <w:color w:val="auto"/>
                  <w:sz w:val="20"/>
                  <w:szCs w:val="20"/>
                </w:rPr>
                <w:t>CL/F</w:t>
              </w:r>
              <w:r w:rsidRPr="00EA4867">
                <w:rPr>
                  <w:b/>
                  <w:bCs/>
                  <w:color w:val="auto"/>
                  <w:sz w:val="20"/>
                  <w:szCs w:val="20"/>
                  <w:vertAlign w:val="superscript"/>
                </w:rPr>
                <w:t>‡</w:t>
              </w:r>
            </w:ins>
          </w:p>
          <w:p w14:paraId="38F9F398" w14:textId="77777777" w:rsidR="000423FC" w:rsidRPr="00EA4867" w:rsidRDefault="000423FC">
            <w:pPr>
              <w:keepNext/>
              <w:contextualSpacing/>
              <w:jc w:val="center"/>
              <w:rPr>
                <w:ins w:id="3581" w:author="Author"/>
                <w:b/>
                <w:bCs/>
                <w:color w:val="auto"/>
                <w:sz w:val="20"/>
                <w:szCs w:val="20"/>
              </w:rPr>
              <w:pPrChange w:id="3582" w:author="Author">
                <w:pPr>
                  <w:contextualSpacing/>
                  <w:jc w:val="center"/>
                </w:pPr>
              </w:pPrChange>
            </w:pPr>
            <w:ins w:id="3583" w:author="Author">
              <w:r w:rsidRPr="00EA4867">
                <w:rPr>
                  <w:b/>
                  <w:bCs/>
                  <w:color w:val="auto"/>
                  <w:sz w:val="20"/>
                  <w:szCs w:val="20"/>
                </w:rPr>
                <w:t>(l/h)</w:t>
              </w:r>
            </w:ins>
          </w:p>
        </w:tc>
      </w:tr>
      <w:tr w:rsidR="000423FC" w:rsidRPr="00EA4867" w14:paraId="6EB88D14" w14:textId="77777777" w:rsidTr="008517A3">
        <w:trPr>
          <w:trHeight w:val="710"/>
          <w:jc w:val="center"/>
          <w:ins w:id="3584" w:author="Author"/>
          <w:trPrChange w:id="3585" w:author="Author">
            <w:trPr>
              <w:gridAfter w:val="0"/>
              <w:trHeight w:val="710"/>
              <w:jc w:val="center"/>
            </w:trPr>
          </w:trPrChange>
        </w:trPr>
        <w:tc>
          <w:tcPr>
            <w:tcW w:w="1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3586" w:author="Author">
              <w:tcPr>
                <w:tcW w:w="13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14:paraId="534270F9" w14:textId="77777777" w:rsidR="000423FC" w:rsidRPr="00EA4867" w:rsidRDefault="000423FC" w:rsidP="00114338">
            <w:pPr>
              <w:contextualSpacing/>
              <w:rPr>
                <w:ins w:id="3587" w:author="Author"/>
                <w:color w:val="auto"/>
                <w:sz w:val="20"/>
                <w:szCs w:val="20"/>
              </w:rPr>
            </w:pPr>
            <w:ins w:id="3588" w:author="Author">
              <w:r w:rsidRPr="00EA4867">
                <w:rPr>
                  <w:color w:val="auto"/>
                  <w:sz w:val="20"/>
                  <w:szCs w:val="20"/>
                </w:rPr>
                <w:t>2…&lt; 7 aastat</w:t>
              </w:r>
            </w:ins>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Change w:id="3589" w:author="Author">
              <w:tcPr>
                <w:tcW w:w="86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6F4E2C4" w14:textId="77777777" w:rsidR="000423FC" w:rsidRPr="00EA4867" w:rsidRDefault="000423FC" w:rsidP="00114338">
            <w:pPr>
              <w:contextualSpacing/>
              <w:jc w:val="center"/>
              <w:rPr>
                <w:ins w:id="3590" w:author="Author"/>
                <w:color w:val="auto"/>
                <w:sz w:val="20"/>
                <w:szCs w:val="20"/>
              </w:rPr>
            </w:pPr>
            <w:ins w:id="3591" w:author="Author">
              <w:r w:rsidRPr="00EA4867">
                <w:rPr>
                  <w:color w:val="auto"/>
                  <w:sz w:val="20"/>
                  <w:szCs w:val="20"/>
                </w:rPr>
                <w:t>IV</w:t>
              </w:r>
            </w:ins>
          </w:p>
        </w:tc>
        <w:tc>
          <w:tcPr>
            <w:tcW w:w="507" w:type="dxa"/>
            <w:tcBorders>
              <w:top w:val="nil"/>
              <w:left w:val="nil"/>
              <w:bottom w:val="single" w:sz="8" w:space="0" w:color="auto"/>
              <w:right w:val="single" w:sz="8" w:space="0" w:color="auto"/>
            </w:tcBorders>
            <w:tcMar>
              <w:top w:w="0" w:type="dxa"/>
              <w:left w:w="108" w:type="dxa"/>
              <w:bottom w:w="0" w:type="dxa"/>
              <w:right w:w="108" w:type="dxa"/>
            </w:tcMar>
            <w:hideMark/>
            <w:tcPrChange w:id="3592" w:author="Author">
              <w:tcPr>
                <w:tcW w:w="53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6BAC38AA" w14:textId="77777777" w:rsidR="000423FC" w:rsidRPr="00EA4867" w:rsidRDefault="000423FC" w:rsidP="00114338">
            <w:pPr>
              <w:contextualSpacing/>
              <w:jc w:val="center"/>
              <w:rPr>
                <w:ins w:id="3593" w:author="Author"/>
                <w:color w:val="auto"/>
                <w:sz w:val="20"/>
                <w:szCs w:val="20"/>
              </w:rPr>
            </w:pPr>
            <w:ins w:id="3594" w:author="Author">
              <w:r w:rsidRPr="00EA4867">
                <w:rPr>
                  <w:color w:val="auto"/>
                  <w:sz w:val="20"/>
                  <w:szCs w:val="20"/>
                </w:rPr>
                <w:t>17</w:t>
              </w:r>
            </w:ins>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Change w:id="3595" w:author="Author">
              <w:tcPr>
                <w:tcW w:w="108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906CC31" w14:textId="77777777" w:rsidR="000423FC" w:rsidRPr="00EA4867" w:rsidRDefault="000423FC" w:rsidP="00114338">
            <w:pPr>
              <w:contextualSpacing/>
              <w:jc w:val="center"/>
              <w:rPr>
                <w:ins w:id="3596" w:author="Author"/>
                <w:color w:val="auto"/>
                <w:sz w:val="20"/>
                <w:szCs w:val="20"/>
              </w:rPr>
            </w:pPr>
            <w:ins w:id="3597" w:author="Author">
              <w:r w:rsidRPr="00EA4867">
                <w:rPr>
                  <w:color w:val="auto"/>
                  <w:sz w:val="20"/>
                  <w:szCs w:val="20"/>
                </w:rPr>
                <w:t>31 100 (48,9)</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598" w:author="Author">
              <w:tcPr>
                <w:tcW w:w="839"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24D44626" w14:textId="77777777" w:rsidR="000423FC" w:rsidRPr="00EA4867" w:rsidRDefault="000423FC" w:rsidP="00114338">
            <w:pPr>
              <w:contextualSpacing/>
              <w:jc w:val="center"/>
              <w:rPr>
                <w:ins w:id="3599" w:author="Author"/>
                <w:color w:val="auto"/>
                <w:sz w:val="20"/>
                <w:szCs w:val="20"/>
              </w:rPr>
            </w:pPr>
            <w:ins w:id="3600" w:author="Author">
              <w:r w:rsidRPr="00EA4867">
                <w:rPr>
                  <w:color w:val="auto"/>
                  <w:sz w:val="20"/>
                  <w:szCs w:val="20"/>
                </w:rPr>
                <w:t>1300 (48,9)</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01" w:author="Author">
              <w:tcPr>
                <w:tcW w:w="82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7E93EB2E" w14:textId="77777777" w:rsidR="000423FC" w:rsidRPr="00EA4867" w:rsidRDefault="000423FC" w:rsidP="00114338">
            <w:pPr>
              <w:contextualSpacing/>
              <w:jc w:val="center"/>
              <w:rPr>
                <w:ins w:id="3602" w:author="Author"/>
                <w:color w:val="auto"/>
                <w:sz w:val="20"/>
                <w:szCs w:val="20"/>
              </w:rPr>
            </w:pPr>
            <w:ins w:id="3603" w:author="Author">
              <w:r w:rsidRPr="00EA4867">
                <w:rPr>
                  <w:color w:val="auto"/>
                  <w:sz w:val="20"/>
                  <w:szCs w:val="20"/>
                </w:rPr>
                <w:t>3060 (54,1)</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04" w:author="Author">
              <w:tcPr>
                <w:tcW w:w="1275"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14:paraId="0BB23994" w14:textId="77777777" w:rsidR="000423FC" w:rsidRPr="00EA4867" w:rsidRDefault="000423FC" w:rsidP="00114338">
            <w:pPr>
              <w:contextualSpacing/>
              <w:jc w:val="center"/>
              <w:rPr>
                <w:ins w:id="3605" w:author="Author"/>
                <w:color w:val="auto"/>
                <w:sz w:val="20"/>
                <w:szCs w:val="20"/>
              </w:rPr>
            </w:pPr>
            <w:ins w:id="3606" w:author="Author">
              <w:r w:rsidRPr="00EA4867">
                <w:rPr>
                  <w:color w:val="auto"/>
                  <w:sz w:val="20"/>
                  <w:szCs w:val="20"/>
                </w:rPr>
                <w:t>626 (104,8)</w:t>
              </w:r>
            </w:ins>
          </w:p>
        </w:tc>
        <w:tc>
          <w:tcPr>
            <w:tcW w:w="1292" w:type="dxa"/>
            <w:tcBorders>
              <w:top w:val="nil"/>
              <w:left w:val="nil"/>
              <w:bottom w:val="single" w:sz="8" w:space="0" w:color="auto"/>
              <w:right w:val="single" w:sz="8" w:space="0" w:color="auto"/>
            </w:tcBorders>
            <w:tcMar>
              <w:top w:w="0" w:type="dxa"/>
              <w:left w:w="108" w:type="dxa"/>
              <w:bottom w:w="0" w:type="dxa"/>
              <w:right w:w="108" w:type="dxa"/>
            </w:tcMar>
            <w:hideMark/>
            <w:tcPrChange w:id="3607" w:author="Author">
              <w:tcPr>
                <w:tcW w:w="125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F578B9A" w14:textId="77777777" w:rsidR="000423FC" w:rsidRPr="00EA4867" w:rsidRDefault="000423FC" w:rsidP="00114338">
            <w:pPr>
              <w:contextualSpacing/>
              <w:jc w:val="center"/>
              <w:rPr>
                <w:ins w:id="3608" w:author="Author"/>
                <w:color w:val="auto"/>
                <w:sz w:val="20"/>
                <w:szCs w:val="20"/>
              </w:rPr>
            </w:pPr>
            <w:ins w:id="3609" w:author="Author">
              <w:r w:rsidRPr="00EA4867">
                <w:rPr>
                  <w:color w:val="auto"/>
                  <w:sz w:val="20"/>
                  <w:szCs w:val="20"/>
                </w:rPr>
                <w:t xml:space="preserve">1,75 </w:t>
              </w:r>
              <w:r w:rsidRPr="00EA4867">
                <w:rPr>
                  <w:color w:val="auto"/>
                  <w:sz w:val="20"/>
                  <w:szCs w:val="20"/>
                </w:rPr>
                <w:br/>
                <w:t>(1,57…1,83)</w:t>
              </w:r>
            </w:ins>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Change w:id="3610" w:author="Author">
              <w:tcPr>
                <w:tcW w:w="806"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6C936C8F" w14:textId="77777777" w:rsidR="000423FC" w:rsidRPr="00EA4867" w:rsidRDefault="000423FC" w:rsidP="00114338">
            <w:pPr>
              <w:contextualSpacing/>
              <w:jc w:val="center"/>
              <w:rPr>
                <w:ins w:id="3611" w:author="Author"/>
                <w:color w:val="auto"/>
                <w:sz w:val="20"/>
                <w:szCs w:val="20"/>
              </w:rPr>
            </w:pPr>
            <w:ins w:id="3612" w:author="Author">
              <w:r w:rsidRPr="00EA4867">
                <w:rPr>
                  <w:color w:val="auto"/>
                  <w:sz w:val="20"/>
                  <w:szCs w:val="20"/>
                </w:rPr>
                <w:t>3,27 (49,3)</w:t>
              </w:r>
            </w:ins>
          </w:p>
        </w:tc>
      </w:tr>
      <w:tr w:rsidR="000423FC" w:rsidRPr="00EA4867" w14:paraId="4A71E5B9" w14:textId="77777777" w:rsidTr="008517A3">
        <w:trPr>
          <w:trHeight w:val="164"/>
          <w:jc w:val="center"/>
          <w:ins w:id="3613" w:author="Author"/>
          <w:trPrChange w:id="3614" w:author="Author">
            <w:trPr>
              <w:gridAfter w:val="0"/>
              <w:trHeight w:val="164"/>
              <w:jc w:val="center"/>
            </w:trPr>
          </w:trPrChange>
        </w:trPr>
        <w:tc>
          <w:tcPr>
            <w:tcW w:w="1530" w:type="dxa"/>
            <w:vMerge/>
            <w:tcBorders>
              <w:top w:val="nil"/>
              <w:left w:val="single" w:sz="8" w:space="0" w:color="auto"/>
              <w:bottom w:val="single" w:sz="8" w:space="0" w:color="auto"/>
              <w:right w:val="single" w:sz="8" w:space="0" w:color="auto"/>
            </w:tcBorders>
            <w:vAlign w:val="center"/>
            <w:hideMark/>
            <w:tcPrChange w:id="3615" w:author="Author">
              <w:tcPr>
                <w:tcW w:w="1392" w:type="dxa"/>
                <w:vMerge/>
                <w:tcBorders>
                  <w:top w:val="nil"/>
                  <w:left w:val="single" w:sz="8" w:space="0" w:color="auto"/>
                  <w:bottom w:val="single" w:sz="8" w:space="0" w:color="auto"/>
                  <w:right w:val="single" w:sz="8" w:space="0" w:color="auto"/>
                </w:tcBorders>
                <w:vAlign w:val="center"/>
                <w:hideMark/>
              </w:tcPr>
            </w:tcPrChange>
          </w:tcPr>
          <w:p w14:paraId="39091E18" w14:textId="77777777" w:rsidR="000423FC" w:rsidRPr="00EA4867" w:rsidRDefault="000423FC" w:rsidP="00114338">
            <w:pPr>
              <w:contextualSpacing/>
              <w:rPr>
                <w:ins w:id="3616" w:author="Author"/>
                <w:color w:val="auto"/>
                <w:sz w:val="20"/>
                <w:szCs w:val="20"/>
              </w:rPr>
            </w:pP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Change w:id="3617" w:author="Author">
              <w:tcPr>
                <w:tcW w:w="86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2DD452DD" w14:textId="77777777" w:rsidR="000423FC" w:rsidRPr="00EA4867" w:rsidRDefault="000423FC" w:rsidP="00114338">
            <w:pPr>
              <w:contextualSpacing/>
              <w:jc w:val="center"/>
              <w:rPr>
                <w:ins w:id="3618" w:author="Author"/>
                <w:color w:val="auto"/>
                <w:sz w:val="20"/>
                <w:szCs w:val="20"/>
              </w:rPr>
            </w:pPr>
            <w:ins w:id="3619" w:author="Author">
              <w:r w:rsidRPr="00EA4867">
                <w:rPr>
                  <w:color w:val="auto"/>
                  <w:sz w:val="20"/>
                  <w:szCs w:val="20"/>
                </w:rPr>
                <w:t>PFS</w:t>
              </w:r>
            </w:ins>
          </w:p>
        </w:tc>
        <w:tc>
          <w:tcPr>
            <w:tcW w:w="507" w:type="dxa"/>
            <w:tcBorders>
              <w:top w:val="nil"/>
              <w:left w:val="nil"/>
              <w:bottom w:val="single" w:sz="8" w:space="0" w:color="auto"/>
              <w:right w:val="single" w:sz="8" w:space="0" w:color="auto"/>
            </w:tcBorders>
            <w:tcMar>
              <w:top w:w="0" w:type="dxa"/>
              <w:left w:w="108" w:type="dxa"/>
              <w:bottom w:w="0" w:type="dxa"/>
              <w:right w:w="108" w:type="dxa"/>
            </w:tcMar>
            <w:hideMark/>
            <w:tcPrChange w:id="3620" w:author="Author">
              <w:tcPr>
                <w:tcW w:w="53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57BC173" w14:textId="77777777" w:rsidR="000423FC" w:rsidRPr="00EA4867" w:rsidRDefault="000423FC" w:rsidP="00114338">
            <w:pPr>
              <w:contextualSpacing/>
              <w:jc w:val="center"/>
              <w:rPr>
                <w:ins w:id="3621" w:author="Author"/>
                <w:color w:val="auto"/>
                <w:sz w:val="20"/>
                <w:szCs w:val="20"/>
              </w:rPr>
            </w:pPr>
            <w:ins w:id="3622" w:author="Author">
              <w:r w:rsidRPr="00EA4867">
                <w:rPr>
                  <w:color w:val="auto"/>
                  <w:sz w:val="20"/>
                  <w:szCs w:val="20"/>
                </w:rPr>
                <w:t>7</w:t>
              </w:r>
            </w:ins>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Change w:id="3623" w:author="Author">
              <w:tcPr>
                <w:tcW w:w="108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7B93876" w14:textId="77777777" w:rsidR="000423FC" w:rsidRPr="00EA4867" w:rsidRDefault="000423FC" w:rsidP="00114338">
            <w:pPr>
              <w:contextualSpacing/>
              <w:jc w:val="center"/>
              <w:rPr>
                <w:ins w:id="3624" w:author="Author"/>
                <w:color w:val="auto"/>
                <w:sz w:val="20"/>
                <w:szCs w:val="20"/>
              </w:rPr>
            </w:pPr>
            <w:ins w:id="3625" w:author="Author">
              <w:r w:rsidRPr="00EA4867">
                <w:rPr>
                  <w:color w:val="auto"/>
                  <w:sz w:val="20"/>
                  <w:szCs w:val="20"/>
                </w:rPr>
                <w:t>23 000 (47,3)</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26" w:author="Author">
              <w:tcPr>
                <w:tcW w:w="839"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57B7DEFB" w14:textId="77777777" w:rsidR="000423FC" w:rsidRPr="00EA4867" w:rsidRDefault="000423FC" w:rsidP="00114338">
            <w:pPr>
              <w:contextualSpacing/>
              <w:jc w:val="center"/>
              <w:rPr>
                <w:ins w:id="3627" w:author="Author"/>
                <w:color w:val="auto"/>
                <w:sz w:val="20"/>
                <w:szCs w:val="20"/>
              </w:rPr>
            </w:pPr>
            <w:ins w:id="3628" w:author="Author">
              <w:r w:rsidRPr="00EA4867">
                <w:rPr>
                  <w:color w:val="auto"/>
                  <w:sz w:val="20"/>
                  <w:szCs w:val="20"/>
                </w:rPr>
                <w:t>960 (47,3)</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29" w:author="Author">
              <w:tcPr>
                <w:tcW w:w="82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3F23466" w14:textId="77777777" w:rsidR="000423FC" w:rsidRPr="00EA4867" w:rsidRDefault="000423FC" w:rsidP="00114338">
            <w:pPr>
              <w:contextualSpacing/>
              <w:jc w:val="center"/>
              <w:rPr>
                <w:ins w:id="3630" w:author="Author"/>
                <w:color w:val="auto"/>
                <w:sz w:val="20"/>
                <w:szCs w:val="20"/>
              </w:rPr>
            </w:pPr>
            <w:ins w:id="3631" w:author="Author">
              <w:r w:rsidRPr="00EA4867">
                <w:rPr>
                  <w:color w:val="auto"/>
                  <w:sz w:val="20"/>
                  <w:szCs w:val="20"/>
                </w:rPr>
                <w:t>1510 (43,4)</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32" w:author="Author">
              <w:tcPr>
                <w:tcW w:w="1275"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14:paraId="3DD11881" w14:textId="77777777" w:rsidR="000423FC" w:rsidRPr="00EA4867" w:rsidRDefault="000423FC" w:rsidP="00114338">
            <w:pPr>
              <w:contextualSpacing/>
              <w:jc w:val="center"/>
              <w:rPr>
                <w:ins w:id="3633" w:author="Author"/>
                <w:color w:val="auto"/>
                <w:sz w:val="20"/>
                <w:szCs w:val="20"/>
              </w:rPr>
            </w:pPr>
            <w:ins w:id="3634" w:author="Author">
              <w:r w:rsidRPr="00EA4867">
                <w:rPr>
                  <w:color w:val="auto"/>
                  <w:sz w:val="20"/>
                  <w:szCs w:val="20"/>
                </w:rPr>
                <w:t>542 (68,8)</w:t>
              </w:r>
            </w:ins>
          </w:p>
        </w:tc>
        <w:tc>
          <w:tcPr>
            <w:tcW w:w="1292" w:type="dxa"/>
            <w:tcBorders>
              <w:top w:val="nil"/>
              <w:left w:val="nil"/>
              <w:bottom w:val="single" w:sz="8" w:space="0" w:color="auto"/>
              <w:right w:val="single" w:sz="8" w:space="0" w:color="auto"/>
            </w:tcBorders>
            <w:tcMar>
              <w:top w:w="0" w:type="dxa"/>
              <w:left w:w="108" w:type="dxa"/>
              <w:bottom w:w="0" w:type="dxa"/>
              <w:right w:w="108" w:type="dxa"/>
            </w:tcMar>
            <w:hideMark/>
            <w:tcPrChange w:id="3635" w:author="Author">
              <w:tcPr>
                <w:tcW w:w="125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19A5D279" w14:textId="77777777" w:rsidR="000423FC" w:rsidRPr="00EA4867" w:rsidRDefault="000423FC" w:rsidP="00114338">
            <w:pPr>
              <w:contextualSpacing/>
              <w:jc w:val="center"/>
              <w:rPr>
                <w:ins w:id="3636" w:author="Author"/>
                <w:color w:val="auto"/>
                <w:sz w:val="20"/>
                <w:szCs w:val="20"/>
              </w:rPr>
            </w:pPr>
            <w:ins w:id="3637" w:author="Author">
              <w:r w:rsidRPr="00EA4867">
                <w:rPr>
                  <w:color w:val="auto"/>
                  <w:sz w:val="20"/>
                  <w:szCs w:val="20"/>
                </w:rPr>
                <w:t xml:space="preserve">4,00 </w:t>
              </w:r>
              <w:r w:rsidRPr="00EA4867">
                <w:rPr>
                  <w:color w:val="auto"/>
                  <w:sz w:val="20"/>
                  <w:szCs w:val="20"/>
                </w:rPr>
                <w:br/>
                <w:t>(2,17…7,92)</w:t>
              </w:r>
            </w:ins>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Change w:id="3638" w:author="Author">
              <w:tcPr>
                <w:tcW w:w="806"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09883BFC" w14:textId="77777777" w:rsidR="000423FC" w:rsidRPr="00EA4867" w:rsidRDefault="000423FC" w:rsidP="00114338">
            <w:pPr>
              <w:contextualSpacing/>
              <w:jc w:val="center"/>
              <w:rPr>
                <w:ins w:id="3639" w:author="Author"/>
                <w:color w:val="auto"/>
                <w:sz w:val="20"/>
                <w:szCs w:val="20"/>
              </w:rPr>
            </w:pPr>
            <w:ins w:id="3640" w:author="Author">
              <w:r w:rsidRPr="00EA4867">
                <w:rPr>
                  <w:color w:val="auto"/>
                  <w:sz w:val="20"/>
                  <w:szCs w:val="20"/>
                </w:rPr>
                <w:t>4,60 (35,2)</w:t>
              </w:r>
            </w:ins>
          </w:p>
        </w:tc>
      </w:tr>
      <w:tr w:rsidR="000423FC" w:rsidRPr="00EA4867" w14:paraId="50B6A003" w14:textId="77777777" w:rsidTr="008517A3">
        <w:trPr>
          <w:trHeight w:val="164"/>
          <w:jc w:val="center"/>
          <w:ins w:id="3641" w:author="Author"/>
          <w:trPrChange w:id="3642" w:author="Author">
            <w:trPr>
              <w:gridAfter w:val="0"/>
              <w:trHeight w:val="164"/>
              <w:jc w:val="center"/>
            </w:trPr>
          </w:trPrChange>
        </w:trPr>
        <w:tc>
          <w:tcPr>
            <w:tcW w:w="153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3643" w:author="Author">
              <w:tcPr>
                <w:tcW w:w="13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14:paraId="0E86C65F" w14:textId="77777777" w:rsidR="000423FC" w:rsidRPr="00EA4867" w:rsidRDefault="000423FC" w:rsidP="00114338">
            <w:pPr>
              <w:contextualSpacing/>
              <w:rPr>
                <w:ins w:id="3644" w:author="Author"/>
                <w:color w:val="auto"/>
                <w:sz w:val="20"/>
                <w:szCs w:val="20"/>
              </w:rPr>
            </w:pPr>
            <w:ins w:id="3645" w:author="Author">
              <w:r w:rsidRPr="00EA4867">
                <w:rPr>
                  <w:color w:val="auto"/>
                  <w:sz w:val="20"/>
                  <w:szCs w:val="20"/>
                </w:rPr>
                <w:t>7…17 aastat</w:t>
              </w:r>
            </w:ins>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Change w:id="3646" w:author="Author">
              <w:tcPr>
                <w:tcW w:w="86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6374EE05" w14:textId="77777777" w:rsidR="000423FC" w:rsidRPr="00EA4867" w:rsidRDefault="000423FC" w:rsidP="00114338">
            <w:pPr>
              <w:contextualSpacing/>
              <w:jc w:val="center"/>
              <w:rPr>
                <w:ins w:id="3647" w:author="Author"/>
                <w:color w:val="auto"/>
                <w:sz w:val="20"/>
                <w:szCs w:val="20"/>
              </w:rPr>
            </w:pPr>
            <w:ins w:id="3648" w:author="Author">
              <w:r w:rsidRPr="00EA4867">
                <w:rPr>
                  <w:color w:val="auto"/>
                  <w:sz w:val="20"/>
                  <w:szCs w:val="20"/>
                </w:rPr>
                <w:t>IV</w:t>
              </w:r>
            </w:ins>
          </w:p>
        </w:tc>
        <w:tc>
          <w:tcPr>
            <w:tcW w:w="507" w:type="dxa"/>
            <w:tcBorders>
              <w:top w:val="nil"/>
              <w:left w:val="nil"/>
              <w:bottom w:val="single" w:sz="8" w:space="0" w:color="auto"/>
              <w:right w:val="single" w:sz="8" w:space="0" w:color="auto"/>
            </w:tcBorders>
            <w:tcMar>
              <w:top w:w="0" w:type="dxa"/>
              <w:left w:w="108" w:type="dxa"/>
              <w:bottom w:w="0" w:type="dxa"/>
              <w:right w:w="108" w:type="dxa"/>
            </w:tcMar>
            <w:hideMark/>
            <w:tcPrChange w:id="3649" w:author="Author">
              <w:tcPr>
                <w:tcW w:w="53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17DC28E9" w14:textId="77777777" w:rsidR="000423FC" w:rsidRPr="00EA4867" w:rsidRDefault="000423FC" w:rsidP="00114338">
            <w:pPr>
              <w:contextualSpacing/>
              <w:jc w:val="center"/>
              <w:rPr>
                <w:ins w:id="3650" w:author="Author"/>
                <w:color w:val="auto"/>
                <w:sz w:val="20"/>
                <w:szCs w:val="20"/>
              </w:rPr>
            </w:pPr>
            <w:ins w:id="3651" w:author="Author">
              <w:r w:rsidRPr="00EA4867">
                <w:rPr>
                  <w:color w:val="auto"/>
                  <w:sz w:val="20"/>
                  <w:szCs w:val="20"/>
                </w:rPr>
                <w:t>24</w:t>
              </w:r>
            </w:ins>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Change w:id="3652" w:author="Author">
              <w:tcPr>
                <w:tcW w:w="108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741A261E" w14:textId="77777777" w:rsidR="000423FC" w:rsidRPr="00EA4867" w:rsidRDefault="000423FC" w:rsidP="00114338">
            <w:pPr>
              <w:contextualSpacing/>
              <w:jc w:val="center"/>
              <w:rPr>
                <w:ins w:id="3653" w:author="Author"/>
                <w:color w:val="auto"/>
                <w:sz w:val="20"/>
                <w:szCs w:val="20"/>
              </w:rPr>
            </w:pPr>
            <w:ins w:id="3654" w:author="Author">
              <w:r w:rsidRPr="00EA4867">
                <w:rPr>
                  <w:color w:val="auto"/>
                  <w:sz w:val="20"/>
                  <w:szCs w:val="20"/>
                </w:rPr>
                <w:t>44 200 (41,5)</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55" w:author="Author">
              <w:tcPr>
                <w:tcW w:w="839"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2A3544EF" w14:textId="77777777" w:rsidR="000423FC" w:rsidRPr="00EA4867" w:rsidRDefault="000423FC" w:rsidP="00114338">
            <w:pPr>
              <w:contextualSpacing/>
              <w:jc w:val="center"/>
              <w:rPr>
                <w:ins w:id="3656" w:author="Author"/>
                <w:color w:val="auto"/>
                <w:sz w:val="20"/>
                <w:szCs w:val="20"/>
              </w:rPr>
            </w:pPr>
            <w:ins w:id="3657" w:author="Author">
              <w:r w:rsidRPr="00EA4867">
                <w:rPr>
                  <w:color w:val="auto"/>
                  <w:sz w:val="20"/>
                  <w:szCs w:val="20"/>
                </w:rPr>
                <w:t>1840 (41,5)</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58" w:author="Author">
              <w:tcPr>
                <w:tcW w:w="82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58A25E5D" w14:textId="77777777" w:rsidR="000423FC" w:rsidRPr="00EA4867" w:rsidRDefault="000423FC" w:rsidP="00114338">
            <w:pPr>
              <w:contextualSpacing/>
              <w:jc w:val="center"/>
              <w:rPr>
                <w:ins w:id="3659" w:author="Author"/>
                <w:color w:val="auto"/>
                <w:sz w:val="20"/>
                <w:szCs w:val="20"/>
              </w:rPr>
            </w:pPr>
            <w:ins w:id="3660" w:author="Author">
              <w:r w:rsidRPr="00EA4867">
                <w:rPr>
                  <w:color w:val="auto"/>
                  <w:sz w:val="20"/>
                  <w:szCs w:val="20"/>
                </w:rPr>
                <w:t>3340 (39,4)</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61" w:author="Author">
              <w:tcPr>
                <w:tcW w:w="1275"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14:paraId="680AF1F2" w14:textId="77777777" w:rsidR="000423FC" w:rsidRPr="00EA4867" w:rsidRDefault="000423FC" w:rsidP="00114338">
            <w:pPr>
              <w:contextualSpacing/>
              <w:jc w:val="center"/>
              <w:rPr>
                <w:ins w:id="3662" w:author="Author"/>
                <w:color w:val="auto"/>
                <w:sz w:val="20"/>
                <w:szCs w:val="20"/>
              </w:rPr>
            </w:pPr>
            <w:ins w:id="3663" w:author="Author">
              <w:r w:rsidRPr="00EA4867">
                <w:rPr>
                  <w:color w:val="auto"/>
                  <w:sz w:val="20"/>
                  <w:szCs w:val="20"/>
                </w:rPr>
                <w:t>1160 (60,4)</w:t>
              </w:r>
            </w:ins>
          </w:p>
        </w:tc>
        <w:tc>
          <w:tcPr>
            <w:tcW w:w="1292" w:type="dxa"/>
            <w:tcBorders>
              <w:top w:val="nil"/>
              <w:left w:val="nil"/>
              <w:bottom w:val="single" w:sz="8" w:space="0" w:color="auto"/>
              <w:right w:val="single" w:sz="8" w:space="0" w:color="auto"/>
            </w:tcBorders>
            <w:tcMar>
              <w:top w:w="0" w:type="dxa"/>
              <w:left w:w="108" w:type="dxa"/>
              <w:bottom w:w="0" w:type="dxa"/>
              <w:right w:w="108" w:type="dxa"/>
            </w:tcMar>
            <w:hideMark/>
            <w:tcPrChange w:id="3664" w:author="Author">
              <w:tcPr>
                <w:tcW w:w="125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06F0BACB" w14:textId="77777777" w:rsidR="000423FC" w:rsidRPr="00EA4867" w:rsidRDefault="000423FC" w:rsidP="00114338">
            <w:pPr>
              <w:contextualSpacing/>
              <w:jc w:val="center"/>
              <w:rPr>
                <w:ins w:id="3665" w:author="Author"/>
                <w:color w:val="auto"/>
                <w:sz w:val="20"/>
                <w:szCs w:val="20"/>
              </w:rPr>
            </w:pPr>
            <w:ins w:id="3666" w:author="Author">
              <w:r w:rsidRPr="00EA4867">
                <w:rPr>
                  <w:color w:val="auto"/>
                  <w:sz w:val="20"/>
                  <w:szCs w:val="20"/>
                </w:rPr>
                <w:t xml:space="preserve">1,77 </w:t>
              </w:r>
              <w:r w:rsidRPr="00EA4867">
                <w:rPr>
                  <w:color w:val="auto"/>
                  <w:sz w:val="20"/>
                  <w:szCs w:val="20"/>
                </w:rPr>
                <w:br/>
                <w:t>(1,33…6,00)</w:t>
              </w:r>
            </w:ins>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Change w:id="3667" w:author="Author">
              <w:tcPr>
                <w:tcW w:w="806"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5C3AA41C" w14:textId="77777777" w:rsidR="000423FC" w:rsidRPr="00EA4867" w:rsidRDefault="000423FC" w:rsidP="00114338">
            <w:pPr>
              <w:contextualSpacing/>
              <w:jc w:val="center"/>
              <w:rPr>
                <w:ins w:id="3668" w:author="Author"/>
                <w:color w:val="auto"/>
                <w:sz w:val="20"/>
                <w:szCs w:val="20"/>
              </w:rPr>
            </w:pPr>
            <w:ins w:id="3669" w:author="Author">
              <w:r w:rsidRPr="00EA4867">
                <w:rPr>
                  <w:color w:val="auto"/>
                  <w:sz w:val="20"/>
                  <w:szCs w:val="20"/>
                </w:rPr>
                <w:t>4,76 (55,7)</w:t>
              </w:r>
            </w:ins>
          </w:p>
        </w:tc>
      </w:tr>
      <w:tr w:rsidR="000423FC" w:rsidRPr="00EA4867" w14:paraId="7835C510" w14:textId="77777777" w:rsidTr="008517A3">
        <w:trPr>
          <w:trHeight w:val="164"/>
          <w:jc w:val="center"/>
          <w:ins w:id="3670" w:author="Author"/>
          <w:trPrChange w:id="3671" w:author="Author">
            <w:trPr>
              <w:gridAfter w:val="0"/>
              <w:trHeight w:val="164"/>
              <w:jc w:val="center"/>
            </w:trPr>
          </w:trPrChange>
        </w:trPr>
        <w:tc>
          <w:tcPr>
            <w:tcW w:w="1530" w:type="dxa"/>
            <w:vMerge/>
            <w:tcBorders>
              <w:top w:val="nil"/>
              <w:left w:val="single" w:sz="8" w:space="0" w:color="auto"/>
              <w:bottom w:val="single" w:sz="8" w:space="0" w:color="auto"/>
              <w:right w:val="single" w:sz="8" w:space="0" w:color="auto"/>
            </w:tcBorders>
            <w:vAlign w:val="center"/>
            <w:hideMark/>
            <w:tcPrChange w:id="3672" w:author="Author">
              <w:tcPr>
                <w:tcW w:w="1392" w:type="dxa"/>
                <w:vMerge/>
                <w:tcBorders>
                  <w:top w:val="nil"/>
                  <w:left w:val="single" w:sz="8" w:space="0" w:color="auto"/>
                  <w:bottom w:val="single" w:sz="8" w:space="0" w:color="auto"/>
                  <w:right w:val="single" w:sz="8" w:space="0" w:color="auto"/>
                </w:tcBorders>
                <w:vAlign w:val="center"/>
                <w:hideMark/>
              </w:tcPr>
            </w:tcPrChange>
          </w:tcPr>
          <w:p w14:paraId="092564C4" w14:textId="77777777" w:rsidR="000423FC" w:rsidRPr="00EA4867" w:rsidRDefault="000423FC" w:rsidP="00114338">
            <w:pPr>
              <w:contextualSpacing/>
              <w:rPr>
                <w:ins w:id="3673" w:author="Author"/>
                <w:color w:val="auto"/>
                <w:sz w:val="20"/>
                <w:szCs w:val="20"/>
              </w:rPr>
            </w:pP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Change w:id="3674" w:author="Author">
              <w:tcPr>
                <w:tcW w:w="86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7A97663A" w14:textId="77777777" w:rsidR="000423FC" w:rsidRPr="00EA4867" w:rsidRDefault="000423FC" w:rsidP="00114338">
            <w:pPr>
              <w:contextualSpacing/>
              <w:jc w:val="center"/>
              <w:rPr>
                <w:ins w:id="3675" w:author="Author"/>
                <w:color w:val="auto"/>
                <w:sz w:val="20"/>
                <w:szCs w:val="20"/>
              </w:rPr>
            </w:pPr>
            <w:ins w:id="3676" w:author="Author">
              <w:r w:rsidRPr="00EA4867">
                <w:rPr>
                  <w:color w:val="auto"/>
                  <w:sz w:val="20"/>
                  <w:szCs w:val="20"/>
                </w:rPr>
                <w:t>PFS</w:t>
              </w:r>
            </w:ins>
          </w:p>
        </w:tc>
        <w:tc>
          <w:tcPr>
            <w:tcW w:w="507" w:type="dxa"/>
            <w:tcBorders>
              <w:top w:val="nil"/>
              <w:left w:val="nil"/>
              <w:bottom w:val="single" w:sz="8" w:space="0" w:color="auto"/>
              <w:right w:val="single" w:sz="8" w:space="0" w:color="auto"/>
            </w:tcBorders>
            <w:tcMar>
              <w:top w:w="0" w:type="dxa"/>
              <w:left w:w="108" w:type="dxa"/>
              <w:bottom w:w="0" w:type="dxa"/>
              <w:right w:w="108" w:type="dxa"/>
            </w:tcMar>
            <w:hideMark/>
            <w:tcPrChange w:id="3677" w:author="Author">
              <w:tcPr>
                <w:tcW w:w="531"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1D39B3A9" w14:textId="77777777" w:rsidR="000423FC" w:rsidRPr="00EA4867" w:rsidRDefault="000423FC" w:rsidP="00114338">
            <w:pPr>
              <w:contextualSpacing/>
              <w:jc w:val="center"/>
              <w:rPr>
                <w:ins w:id="3678" w:author="Author"/>
                <w:color w:val="auto"/>
                <w:sz w:val="20"/>
                <w:szCs w:val="20"/>
              </w:rPr>
            </w:pPr>
            <w:ins w:id="3679" w:author="Author">
              <w:r w:rsidRPr="00EA4867">
                <w:rPr>
                  <w:color w:val="auto"/>
                  <w:sz w:val="20"/>
                  <w:szCs w:val="20"/>
                </w:rPr>
                <w:t>12</w:t>
              </w:r>
            </w:ins>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Change w:id="3680" w:author="Author">
              <w:tcPr>
                <w:tcW w:w="108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9AE2626" w14:textId="77777777" w:rsidR="000423FC" w:rsidRPr="00EA4867" w:rsidRDefault="000423FC" w:rsidP="00114338">
            <w:pPr>
              <w:contextualSpacing/>
              <w:jc w:val="center"/>
              <w:rPr>
                <w:ins w:id="3681" w:author="Author"/>
                <w:color w:val="auto"/>
                <w:sz w:val="20"/>
                <w:szCs w:val="20"/>
              </w:rPr>
            </w:pPr>
            <w:ins w:id="3682" w:author="Author">
              <w:r w:rsidRPr="00EA4867">
                <w:rPr>
                  <w:color w:val="auto"/>
                  <w:sz w:val="20"/>
                  <w:szCs w:val="20"/>
                </w:rPr>
                <w:t>25 000 (184,3)</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83" w:author="Author">
              <w:tcPr>
                <w:tcW w:w="839"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38FA4BC8" w14:textId="77777777" w:rsidR="000423FC" w:rsidRPr="00EA4867" w:rsidRDefault="000423FC" w:rsidP="00114338">
            <w:pPr>
              <w:contextualSpacing/>
              <w:jc w:val="center"/>
              <w:rPr>
                <w:ins w:id="3684" w:author="Author"/>
                <w:color w:val="auto"/>
                <w:sz w:val="20"/>
                <w:szCs w:val="20"/>
              </w:rPr>
            </w:pPr>
            <w:ins w:id="3685" w:author="Author">
              <w:r w:rsidRPr="00EA4867">
                <w:rPr>
                  <w:color w:val="auto"/>
                  <w:sz w:val="20"/>
                  <w:szCs w:val="20"/>
                </w:rPr>
                <w:t>1040 (184,3)</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86" w:author="Author">
              <w:tcPr>
                <w:tcW w:w="828"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753A1889" w14:textId="77777777" w:rsidR="000423FC" w:rsidRPr="00EA4867" w:rsidRDefault="000423FC" w:rsidP="00114338">
            <w:pPr>
              <w:contextualSpacing/>
              <w:jc w:val="center"/>
              <w:rPr>
                <w:ins w:id="3687" w:author="Author"/>
                <w:color w:val="auto"/>
                <w:sz w:val="20"/>
                <w:szCs w:val="20"/>
              </w:rPr>
            </w:pPr>
            <w:ins w:id="3688" w:author="Author">
              <w:r w:rsidRPr="00EA4867">
                <w:rPr>
                  <w:color w:val="auto"/>
                  <w:sz w:val="20"/>
                  <w:szCs w:val="20"/>
                </w:rPr>
                <w:t>1370 (178,5)</w:t>
              </w:r>
            </w:ins>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Change w:id="3689" w:author="Author">
              <w:tcPr>
                <w:tcW w:w="1275" w:type="dxa"/>
                <w:gridSpan w:val="3"/>
                <w:tcBorders>
                  <w:top w:val="nil"/>
                  <w:left w:val="nil"/>
                  <w:bottom w:val="single" w:sz="8" w:space="0" w:color="auto"/>
                  <w:right w:val="single" w:sz="8" w:space="0" w:color="auto"/>
                </w:tcBorders>
                <w:tcMar>
                  <w:top w:w="0" w:type="dxa"/>
                  <w:left w:w="108" w:type="dxa"/>
                  <w:bottom w:w="0" w:type="dxa"/>
                  <w:right w:w="108" w:type="dxa"/>
                </w:tcMar>
                <w:hideMark/>
              </w:tcPr>
            </w:tcPrChange>
          </w:tcPr>
          <w:p w14:paraId="50CC3AA7" w14:textId="77777777" w:rsidR="000423FC" w:rsidRPr="00EA4867" w:rsidRDefault="000423FC" w:rsidP="00114338">
            <w:pPr>
              <w:contextualSpacing/>
              <w:jc w:val="center"/>
              <w:rPr>
                <w:ins w:id="3690" w:author="Author"/>
                <w:color w:val="auto"/>
                <w:sz w:val="20"/>
                <w:szCs w:val="20"/>
              </w:rPr>
            </w:pPr>
            <w:ins w:id="3691" w:author="Author">
              <w:r w:rsidRPr="00EA4867">
                <w:rPr>
                  <w:color w:val="auto"/>
                  <w:sz w:val="20"/>
                  <w:szCs w:val="20"/>
                </w:rPr>
                <w:t>713 (300,6)</w:t>
              </w:r>
            </w:ins>
          </w:p>
        </w:tc>
        <w:tc>
          <w:tcPr>
            <w:tcW w:w="1292" w:type="dxa"/>
            <w:tcBorders>
              <w:top w:val="nil"/>
              <w:left w:val="nil"/>
              <w:bottom w:val="single" w:sz="8" w:space="0" w:color="auto"/>
              <w:right w:val="single" w:sz="8" w:space="0" w:color="auto"/>
            </w:tcBorders>
            <w:tcMar>
              <w:top w:w="0" w:type="dxa"/>
              <w:left w:w="108" w:type="dxa"/>
              <w:bottom w:w="0" w:type="dxa"/>
              <w:right w:w="108" w:type="dxa"/>
            </w:tcMar>
            <w:hideMark/>
            <w:tcPrChange w:id="3692" w:author="Author">
              <w:tcPr>
                <w:tcW w:w="1250"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45F2EE50" w14:textId="77777777" w:rsidR="000423FC" w:rsidRPr="00EA4867" w:rsidRDefault="000423FC" w:rsidP="00114338">
            <w:pPr>
              <w:contextualSpacing/>
              <w:jc w:val="center"/>
              <w:rPr>
                <w:ins w:id="3693" w:author="Author"/>
                <w:color w:val="auto"/>
                <w:sz w:val="20"/>
                <w:szCs w:val="20"/>
              </w:rPr>
            </w:pPr>
            <w:ins w:id="3694" w:author="Author">
              <w:r w:rsidRPr="00EA4867">
                <w:rPr>
                  <w:color w:val="auto"/>
                  <w:sz w:val="20"/>
                  <w:szCs w:val="20"/>
                </w:rPr>
                <w:t xml:space="preserve">2,78 </w:t>
              </w:r>
              <w:r w:rsidRPr="00EA4867">
                <w:rPr>
                  <w:color w:val="auto"/>
                  <w:sz w:val="20"/>
                  <w:szCs w:val="20"/>
                </w:rPr>
                <w:br/>
                <w:t>(0,00…4,00)</w:t>
              </w:r>
            </w:ins>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Change w:id="3695" w:author="Author">
              <w:tcPr>
                <w:tcW w:w="806" w:type="dxa"/>
                <w:gridSpan w:val="2"/>
                <w:tcBorders>
                  <w:top w:val="nil"/>
                  <w:left w:val="nil"/>
                  <w:bottom w:val="single" w:sz="8" w:space="0" w:color="auto"/>
                  <w:right w:val="single" w:sz="8" w:space="0" w:color="auto"/>
                </w:tcBorders>
                <w:tcMar>
                  <w:top w:w="0" w:type="dxa"/>
                  <w:left w:w="108" w:type="dxa"/>
                  <w:bottom w:w="0" w:type="dxa"/>
                  <w:right w:w="108" w:type="dxa"/>
                </w:tcMar>
                <w:hideMark/>
              </w:tcPr>
            </w:tcPrChange>
          </w:tcPr>
          <w:p w14:paraId="13AD3E25" w14:textId="77777777" w:rsidR="000423FC" w:rsidRPr="00EA4867" w:rsidRDefault="000423FC" w:rsidP="00114338">
            <w:pPr>
              <w:contextualSpacing/>
              <w:jc w:val="center"/>
              <w:rPr>
                <w:ins w:id="3696" w:author="Author"/>
                <w:color w:val="auto"/>
                <w:sz w:val="20"/>
                <w:szCs w:val="20"/>
              </w:rPr>
            </w:pPr>
            <w:ins w:id="3697" w:author="Author">
              <w:r w:rsidRPr="00EA4867">
                <w:rPr>
                  <w:color w:val="auto"/>
                  <w:sz w:val="20"/>
                  <w:szCs w:val="20"/>
                </w:rPr>
                <w:t>8,39 (190,3)</w:t>
              </w:r>
            </w:ins>
          </w:p>
        </w:tc>
      </w:tr>
      <w:tr w:rsidR="000423FC" w:rsidRPr="00EA4867" w14:paraId="37465C61" w14:textId="77777777" w:rsidTr="008517A3">
        <w:tblPrEx>
          <w:tblPrExChange w:id="3698" w:author="Author">
            <w:tblPrEx>
              <w:tblW w:w="8285" w:type="dxa"/>
            </w:tblPrEx>
          </w:tblPrExChange>
        </w:tblPrEx>
        <w:trPr>
          <w:trHeight w:val="164"/>
          <w:jc w:val="center"/>
          <w:ins w:id="3699" w:author="Author"/>
          <w:trPrChange w:id="3700" w:author="Author">
            <w:trPr>
              <w:gridAfter w:val="0"/>
              <w:trHeight w:val="164"/>
              <w:jc w:val="center"/>
            </w:trPr>
          </w:trPrChange>
        </w:trPr>
        <w:tc>
          <w:tcPr>
            <w:tcW w:w="9014"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Change w:id="3701" w:author="Author">
              <w:tcPr>
                <w:tcW w:w="8285" w:type="dxa"/>
                <w:gridSpan w:val="17"/>
                <w:tcBorders>
                  <w:top w:val="nil"/>
                  <w:left w:val="single" w:sz="8" w:space="0" w:color="auto"/>
                  <w:bottom w:val="single" w:sz="8" w:space="0" w:color="auto"/>
                  <w:right w:val="single" w:sz="8" w:space="0" w:color="auto"/>
                </w:tcBorders>
                <w:tcMar>
                  <w:top w:w="0" w:type="dxa"/>
                  <w:left w:w="108" w:type="dxa"/>
                  <w:bottom w:w="0" w:type="dxa"/>
                  <w:right w:w="108" w:type="dxa"/>
                </w:tcMar>
                <w:hideMark/>
              </w:tcPr>
            </w:tcPrChange>
          </w:tcPr>
          <w:p w14:paraId="41D5FCC9" w14:textId="4AE57E17" w:rsidR="000423FC" w:rsidRPr="00EA4867" w:rsidRDefault="000423FC" w:rsidP="00114338">
            <w:pPr>
              <w:contextualSpacing/>
              <w:rPr>
                <w:ins w:id="3702" w:author="Author"/>
                <w:color w:val="auto"/>
                <w:sz w:val="20"/>
                <w:szCs w:val="20"/>
                <w:vertAlign w:val="superscript"/>
              </w:rPr>
            </w:pPr>
            <w:ins w:id="3703" w:author="Author">
              <w:r w:rsidRPr="00EA4867">
                <w:rPr>
                  <w:color w:val="auto"/>
                  <w:sz w:val="20"/>
                  <w:szCs w:val="20"/>
                </w:rPr>
                <w:t>IV = </w:t>
              </w:r>
              <w:proofErr w:type="spellStart"/>
              <w:r w:rsidRPr="00EA4867">
                <w:rPr>
                  <w:color w:val="auto"/>
                  <w:sz w:val="20"/>
                  <w:szCs w:val="20"/>
                </w:rPr>
                <w:t>posakonasooli</w:t>
              </w:r>
              <w:proofErr w:type="spellEnd"/>
              <w:r w:rsidRPr="00EA4867">
                <w:rPr>
                  <w:color w:val="auto"/>
                  <w:sz w:val="20"/>
                  <w:szCs w:val="20"/>
                </w:rPr>
                <w:t xml:space="preserve"> infusioonilahuse kontsentraat; PFS = </w:t>
              </w:r>
              <w:proofErr w:type="spellStart"/>
              <w:r w:rsidRPr="00EA4867">
                <w:rPr>
                  <w:color w:val="auto"/>
                  <w:sz w:val="20"/>
                  <w:szCs w:val="20"/>
                </w:rPr>
                <w:t>posakonasooli</w:t>
              </w:r>
              <w:proofErr w:type="spellEnd"/>
              <w:r w:rsidRPr="00EA4867">
                <w:rPr>
                  <w:color w:val="auto"/>
                  <w:sz w:val="20"/>
                  <w:szCs w:val="20"/>
                </w:rPr>
                <w:t xml:space="preserve"> </w:t>
              </w:r>
              <w:proofErr w:type="spellStart"/>
              <w:r w:rsidRPr="00EA4867">
                <w:rPr>
                  <w:color w:val="auto"/>
                  <w:sz w:val="20"/>
                  <w:szCs w:val="20"/>
                </w:rPr>
                <w:t>gastroresistentne</w:t>
              </w:r>
              <w:proofErr w:type="spellEnd"/>
              <w:r w:rsidRPr="00EA4867">
                <w:rPr>
                  <w:color w:val="auto"/>
                  <w:sz w:val="20"/>
                  <w:szCs w:val="20"/>
                </w:rPr>
                <w:t xml:space="preserve"> suukaudse suspensiooni pulber ja lahusti; AUC</w:t>
              </w:r>
              <w:r w:rsidRPr="00EA4867">
                <w:rPr>
                  <w:color w:val="auto"/>
                  <w:sz w:val="20"/>
                  <w:szCs w:val="20"/>
                  <w:vertAlign w:val="subscript"/>
                </w:rPr>
                <w:t>0</w:t>
              </w:r>
              <w:r w:rsidR="00CF5FBD" w:rsidRPr="008517A3">
                <w:rPr>
                  <w:color w:val="auto"/>
                  <w:sz w:val="20"/>
                  <w:szCs w:val="20"/>
                  <w:vertAlign w:val="subscript"/>
                  <w:rPrChange w:id="3704" w:author="Author">
                    <w:rPr>
                      <w:color w:val="auto"/>
                      <w:sz w:val="20"/>
                      <w:szCs w:val="20"/>
                      <w:highlight w:val="yellow"/>
                      <w:vertAlign w:val="subscript"/>
                    </w:rPr>
                  </w:rPrChange>
                </w:rPr>
                <w:t>…</w:t>
              </w:r>
              <w:r w:rsidRPr="00EA4867">
                <w:rPr>
                  <w:color w:val="auto"/>
                  <w:sz w:val="20"/>
                  <w:szCs w:val="20"/>
                  <w:vertAlign w:val="subscript"/>
                </w:rPr>
                <w:t>24 h</w:t>
              </w:r>
              <w:r w:rsidRPr="00EA4867">
                <w:rPr>
                  <w:color w:val="auto"/>
                  <w:sz w:val="20"/>
                  <w:szCs w:val="20"/>
                </w:rPr>
                <w:t xml:space="preserve"> = plasma kontsentratsiooni-aja kõvera alune pindala ajavahemikus 0…24 h; </w:t>
              </w:r>
              <w:r w:rsidR="0015101E" w:rsidRPr="00EA4867">
                <w:rPr>
                  <w:b/>
                  <w:bCs/>
                  <w:color w:val="auto"/>
                  <w:sz w:val="20"/>
                  <w:szCs w:val="20"/>
                </w:rPr>
                <w:t>*</w:t>
              </w:r>
              <w:r w:rsidR="0015101E">
                <w:rPr>
                  <w:b/>
                  <w:bCs/>
                  <w:color w:val="auto"/>
                  <w:sz w:val="20"/>
                  <w:szCs w:val="20"/>
                </w:rPr>
                <w:t xml:space="preserve"> </w:t>
              </w:r>
              <w:proofErr w:type="spellStart"/>
              <w:r w:rsidRPr="008517A3">
                <w:rPr>
                  <w:sz w:val="20"/>
                  <w:szCs w:val="20"/>
                  <w:rPrChange w:id="3705" w:author="Author">
                    <w:rPr>
                      <w:sz w:val="18"/>
                      <w:szCs w:val="18"/>
                    </w:rPr>
                  </w:rPrChange>
                </w:rPr>
                <w:t>C</w:t>
              </w:r>
              <w:r w:rsidRPr="008517A3">
                <w:rPr>
                  <w:sz w:val="20"/>
                  <w:szCs w:val="20"/>
                  <w:vertAlign w:val="subscript"/>
                  <w:rPrChange w:id="3706" w:author="Author">
                    <w:rPr>
                      <w:sz w:val="18"/>
                      <w:szCs w:val="18"/>
                      <w:vertAlign w:val="subscript"/>
                    </w:rPr>
                  </w:rPrChange>
                </w:rPr>
                <w:t>kesk</w:t>
              </w:r>
              <w:proofErr w:type="spellEnd"/>
              <w:r w:rsidRPr="008517A3">
                <w:rPr>
                  <w:sz w:val="20"/>
                  <w:szCs w:val="20"/>
                  <w:rPrChange w:id="3707" w:author="Author">
                    <w:rPr>
                      <w:sz w:val="18"/>
                      <w:szCs w:val="18"/>
                    </w:rPr>
                  </w:rPrChange>
                </w:rPr>
                <w:t xml:space="preserve"> = ajakeskmised kontsentratsioonid (st AUC</w:t>
              </w:r>
              <w:r w:rsidRPr="008517A3">
                <w:rPr>
                  <w:sz w:val="20"/>
                  <w:szCs w:val="20"/>
                  <w:vertAlign w:val="subscript"/>
                  <w:rPrChange w:id="3708" w:author="Author">
                    <w:rPr>
                      <w:sz w:val="18"/>
                      <w:szCs w:val="18"/>
                      <w:vertAlign w:val="subscript"/>
                    </w:rPr>
                  </w:rPrChange>
                </w:rPr>
                <w:t>0</w:t>
              </w:r>
              <w:r w:rsidRPr="00EA4867">
                <w:rPr>
                  <w:sz w:val="20"/>
                  <w:szCs w:val="20"/>
                  <w:vertAlign w:val="subscript"/>
                </w:rPr>
                <w:t>…</w:t>
              </w:r>
              <w:r w:rsidRPr="008517A3">
                <w:rPr>
                  <w:sz w:val="20"/>
                  <w:szCs w:val="20"/>
                  <w:vertAlign w:val="subscript"/>
                  <w:rPrChange w:id="3709" w:author="Author">
                    <w:rPr>
                      <w:sz w:val="18"/>
                      <w:szCs w:val="18"/>
                      <w:vertAlign w:val="subscript"/>
                    </w:rPr>
                  </w:rPrChange>
                </w:rPr>
                <w:t>24 h</w:t>
              </w:r>
              <w:r w:rsidRPr="008517A3">
                <w:rPr>
                  <w:sz w:val="20"/>
                  <w:szCs w:val="20"/>
                  <w:rPrChange w:id="3710" w:author="Author">
                    <w:rPr>
                      <w:sz w:val="18"/>
                      <w:szCs w:val="18"/>
                    </w:rPr>
                  </w:rPrChange>
                </w:rPr>
                <w:t xml:space="preserve">/24 h); </w:t>
              </w:r>
              <w:proofErr w:type="spellStart"/>
              <w:r w:rsidRPr="00EA4867">
                <w:rPr>
                  <w:color w:val="auto"/>
                  <w:sz w:val="20"/>
                  <w:szCs w:val="20"/>
                </w:rPr>
                <w:t>C</w:t>
              </w:r>
              <w:r w:rsidRPr="00EA4867">
                <w:rPr>
                  <w:color w:val="auto"/>
                  <w:sz w:val="20"/>
                  <w:szCs w:val="20"/>
                  <w:vertAlign w:val="subscript"/>
                </w:rPr>
                <w:t>max</w:t>
              </w:r>
              <w:proofErr w:type="spellEnd"/>
              <w:r w:rsidRPr="00EA4867">
                <w:rPr>
                  <w:color w:val="auto"/>
                  <w:sz w:val="20"/>
                  <w:szCs w:val="20"/>
                </w:rPr>
                <w:t xml:space="preserve"> = maksimaalne täheldatud kontsentratsioon; </w:t>
              </w:r>
              <w:proofErr w:type="spellStart"/>
              <w:r w:rsidRPr="00EA4867">
                <w:rPr>
                  <w:color w:val="auto"/>
                  <w:sz w:val="20"/>
                  <w:szCs w:val="20"/>
                </w:rPr>
                <w:t>C</w:t>
              </w:r>
              <w:r w:rsidRPr="00EA4867">
                <w:rPr>
                  <w:color w:val="auto"/>
                  <w:sz w:val="20"/>
                  <w:szCs w:val="20"/>
                  <w:vertAlign w:val="subscript"/>
                </w:rPr>
                <w:t>min</w:t>
              </w:r>
              <w:proofErr w:type="spellEnd"/>
              <w:r w:rsidRPr="00EA4867">
                <w:rPr>
                  <w:color w:val="auto"/>
                  <w:sz w:val="20"/>
                  <w:szCs w:val="20"/>
                  <w:vertAlign w:val="subscript"/>
                </w:rPr>
                <w:t> </w:t>
              </w:r>
              <w:r w:rsidRPr="00EA4867">
                <w:rPr>
                  <w:color w:val="auto"/>
                  <w:sz w:val="20"/>
                  <w:szCs w:val="20"/>
                </w:rPr>
                <w:t xml:space="preserve">= minimaalne täheldatud plasmakontsentratsioon; </w:t>
              </w:r>
              <w:proofErr w:type="spellStart"/>
              <w:r w:rsidRPr="00EA4867">
                <w:rPr>
                  <w:color w:val="auto"/>
                  <w:sz w:val="20"/>
                  <w:szCs w:val="20"/>
                </w:rPr>
                <w:t>T</w:t>
              </w:r>
              <w:r w:rsidRPr="00EA4867">
                <w:rPr>
                  <w:color w:val="auto"/>
                  <w:sz w:val="20"/>
                  <w:szCs w:val="20"/>
                  <w:vertAlign w:val="subscript"/>
                </w:rPr>
                <w:t>max</w:t>
              </w:r>
              <w:proofErr w:type="spellEnd"/>
              <w:r w:rsidRPr="00EA4867">
                <w:rPr>
                  <w:color w:val="auto"/>
                  <w:sz w:val="20"/>
                  <w:szCs w:val="20"/>
                  <w:vertAlign w:val="subscript"/>
                </w:rPr>
                <w:t> </w:t>
              </w:r>
              <w:r w:rsidRPr="00EA4867">
                <w:rPr>
                  <w:color w:val="auto"/>
                  <w:sz w:val="20"/>
                  <w:szCs w:val="20"/>
                </w:rPr>
                <w:t>= aeg maksimaalse täheldatud kontsentratsioonini; CL/F = näiv organismi kogukliirens</w:t>
              </w:r>
            </w:ins>
          </w:p>
          <w:p w14:paraId="095B4C99" w14:textId="77777777" w:rsidR="000423FC" w:rsidRPr="00EA4867" w:rsidRDefault="000423FC" w:rsidP="00114338">
            <w:pPr>
              <w:contextualSpacing/>
              <w:rPr>
                <w:ins w:id="3711" w:author="Author"/>
                <w:color w:val="auto"/>
                <w:sz w:val="20"/>
                <w:szCs w:val="20"/>
              </w:rPr>
            </w:pPr>
            <w:ins w:id="3712" w:author="Author">
              <w:r w:rsidRPr="00EA4867">
                <w:rPr>
                  <w:color w:val="auto"/>
                  <w:sz w:val="20"/>
                  <w:szCs w:val="20"/>
                  <w:vertAlign w:val="superscript"/>
                </w:rPr>
                <w:t>†</w:t>
              </w:r>
              <w:r w:rsidRPr="00EA4867">
                <w:rPr>
                  <w:color w:val="auto"/>
                  <w:sz w:val="20"/>
                  <w:szCs w:val="20"/>
                </w:rPr>
                <w:t xml:space="preserve"> Mediaan (minimaalne-maksimaalne)</w:t>
              </w:r>
            </w:ins>
          </w:p>
          <w:p w14:paraId="0E964E4B" w14:textId="77777777" w:rsidR="000423FC" w:rsidRPr="00EA4867" w:rsidRDefault="000423FC" w:rsidP="00114338">
            <w:pPr>
              <w:contextualSpacing/>
              <w:rPr>
                <w:ins w:id="3713" w:author="Author"/>
                <w:color w:val="auto"/>
                <w:sz w:val="20"/>
                <w:szCs w:val="20"/>
              </w:rPr>
            </w:pPr>
            <w:ins w:id="3714" w:author="Author">
              <w:r w:rsidRPr="00EA4867">
                <w:rPr>
                  <w:color w:val="auto"/>
                  <w:sz w:val="20"/>
                  <w:szCs w:val="20"/>
                  <w:vertAlign w:val="superscript"/>
                </w:rPr>
                <w:t xml:space="preserve">‡ </w:t>
              </w:r>
              <w:r w:rsidRPr="00EA4867">
                <w:rPr>
                  <w:color w:val="auto"/>
                  <w:sz w:val="20"/>
                  <w:szCs w:val="20"/>
                </w:rPr>
                <w:t>Kliirens (CL IV puhul ja CL/F PFS-i puhul)</w:t>
              </w:r>
            </w:ins>
          </w:p>
        </w:tc>
      </w:tr>
    </w:tbl>
    <w:p w14:paraId="2152B382" w14:textId="77777777" w:rsidR="000423FC" w:rsidRPr="00EA4867" w:rsidRDefault="000423FC" w:rsidP="000423FC">
      <w:pPr>
        <w:contextualSpacing/>
        <w:rPr>
          <w:ins w:id="3715" w:author="Author"/>
          <w:color w:val="auto"/>
        </w:rPr>
      </w:pPr>
    </w:p>
    <w:p w14:paraId="2489243B" w14:textId="10A047FC" w:rsidR="00BC4919" w:rsidRPr="003E62F4" w:rsidRDefault="00BC4919" w:rsidP="00BC4919">
      <w:pPr>
        <w:contextualSpacing/>
        <w:rPr>
          <w:ins w:id="3716" w:author="Author"/>
          <w:color w:val="auto"/>
        </w:rPr>
      </w:pPr>
      <w:ins w:id="3717" w:author="Author">
        <w:r w:rsidRPr="003E62F4">
          <w:rPr>
            <w:color w:val="auto"/>
          </w:rPr>
          <w:t>Põhinedes populatsiooni farmakokineetika mudelil, mis hin</w:t>
        </w:r>
        <w:r>
          <w:rPr>
            <w:color w:val="auto"/>
          </w:rPr>
          <w:t>d</w:t>
        </w:r>
        <w:r w:rsidRPr="003E62F4">
          <w:rPr>
            <w:color w:val="auto"/>
          </w:rPr>
          <w:t>a</w:t>
        </w:r>
        <w:r>
          <w:rPr>
            <w:color w:val="auto"/>
          </w:rPr>
          <w:t>b</w:t>
        </w:r>
        <w:r w:rsidRPr="003E62F4">
          <w:rPr>
            <w:color w:val="auto"/>
          </w:rPr>
          <w:t xml:space="preserve"> </w:t>
        </w:r>
        <w:proofErr w:type="spellStart"/>
        <w:r w:rsidRPr="003E62F4">
          <w:rPr>
            <w:color w:val="auto"/>
          </w:rPr>
          <w:t>posakonasooli</w:t>
        </w:r>
        <w:proofErr w:type="spellEnd"/>
        <w:r w:rsidRPr="003E62F4">
          <w:rPr>
            <w:color w:val="auto"/>
          </w:rPr>
          <w:t xml:space="preserve"> farmakokineetikat</w:t>
        </w:r>
        <w:r>
          <w:rPr>
            <w:color w:val="auto"/>
          </w:rPr>
          <w:t>,</w:t>
        </w:r>
        <w:r w:rsidRPr="003E62F4">
          <w:rPr>
            <w:color w:val="auto"/>
          </w:rPr>
          <w:t xml:space="preserve"> ja ennusta</w:t>
        </w:r>
        <w:r>
          <w:rPr>
            <w:color w:val="auto"/>
          </w:rPr>
          <w:t>des</w:t>
        </w:r>
        <w:r w:rsidRPr="003E62F4">
          <w:rPr>
            <w:color w:val="auto"/>
          </w:rPr>
          <w:t xml:space="preserve"> ekspositsioone</w:t>
        </w:r>
        <w:r w:rsidRPr="00343831">
          <w:rPr>
            <w:color w:val="auto"/>
          </w:rPr>
          <w:t xml:space="preserve"> </w:t>
        </w:r>
        <w:r w:rsidRPr="00A65CF9">
          <w:rPr>
            <w:color w:val="auto"/>
          </w:rPr>
          <w:t>laste</w:t>
        </w:r>
        <w:r>
          <w:rPr>
            <w:color w:val="auto"/>
          </w:rPr>
          <w:t>l</w:t>
        </w:r>
        <w:r w:rsidRPr="003E62F4">
          <w:rPr>
            <w:color w:val="auto"/>
          </w:rPr>
          <w:t xml:space="preserve">, saavutatakse </w:t>
        </w:r>
        <w:proofErr w:type="spellStart"/>
        <w:r w:rsidRPr="003E62F4">
          <w:rPr>
            <w:color w:val="auto"/>
          </w:rPr>
          <w:t>posakonasooli</w:t>
        </w:r>
        <w:proofErr w:type="spellEnd"/>
        <w:r w:rsidRPr="003E62F4">
          <w:rPr>
            <w:color w:val="auto"/>
          </w:rPr>
          <w:t xml:space="preserve"> infusioonilahuse kontsentraadi </w:t>
        </w:r>
        <w:del w:id="3718" w:author="Author">
          <w:r w:rsidRPr="003E62F4" w:rsidDel="0015101E">
            <w:rPr>
              <w:color w:val="auto"/>
            </w:rPr>
            <w:delText>ja</w:delText>
          </w:r>
        </w:del>
        <w:r w:rsidR="0015101E">
          <w:rPr>
            <w:color w:val="auto"/>
          </w:rPr>
          <w:t>ning</w:t>
        </w:r>
        <w:r w:rsidRPr="003E62F4">
          <w:rPr>
            <w:color w:val="auto"/>
          </w:rPr>
          <w:t xml:space="preserve"> </w:t>
        </w:r>
        <w:proofErr w:type="spellStart"/>
        <w:r w:rsidRPr="00712F31">
          <w:rPr>
            <w:color w:val="auto"/>
          </w:rPr>
          <w:t>gastroresistentse</w:t>
        </w:r>
        <w:proofErr w:type="spellEnd"/>
        <w:r w:rsidRPr="00712F31">
          <w:rPr>
            <w:color w:val="auto"/>
          </w:rPr>
          <w:t xml:space="preserve"> </w:t>
        </w:r>
        <w:r w:rsidRPr="003E62F4">
          <w:rPr>
            <w:color w:val="auto"/>
          </w:rPr>
          <w:t xml:space="preserve">suukaudse suspensiooni pulbri ja lahusti soovitatavate annustega </w:t>
        </w:r>
        <w:proofErr w:type="spellStart"/>
        <w:r w:rsidRPr="003E62F4">
          <w:rPr>
            <w:color w:val="auto"/>
          </w:rPr>
          <w:t>posakonasooli</w:t>
        </w:r>
        <w:proofErr w:type="spellEnd"/>
        <w:r w:rsidRPr="003E62F4">
          <w:rPr>
            <w:color w:val="auto"/>
          </w:rPr>
          <w:t xml:space="preserve"> </w:t>
        </w:r>
      </w:ins>
      <w:ins w:id="3719" w:author="MSD EE1" w:date="2026-02-18T11:03:00Z" w16du:dateUtc="2026-02-18T09:03:00Z">
        <w:r w:rsidR="00A47451">
          <w:rPr>
            <w:iCs/>
            <w:color w:val="auto"/>
          </w:rPr>
          <w:t>tasakaalu</w:t>
        </w:r>
      </w:ins>
      <w:ins w:id="3720" w:author="Author">
        <w:del w:id="3721" w:author="MSD EE1" w:date="2026-02-18T11:03:00Z" w16du:dateUtc="2026-02-18T09:03:00Z">
          <w:r w:rsidRPr="003E62F4" w:rsidDel="00A47451">
            <w:rPr>
              <w:color w:val="auto"/>
            </w:rPr>
            <w:delText>püsi</w:delText>
          </w:r>
        </w:del>
        <w:r w:rsidRPr="003E62F4">
          <w:rPr>
            <w:color w:val="auto"/>
          </w:rPr>
          <w:t>kontsentratsiooni keskmise kontsentratsiooni (</w:t>
        </w:r>
        <w:proofErr w:type="spellStart"/>
        <w:r w:rsidRPr="003E62F4">
          <w:rPr>
            <w:color w:val="auto"/>
          </w:rPr>
          <w:t>C</w:t>
        </w:r>
        <w:r w:rsidRPr="003E62F4">
          <w:rPr>
            <w:color w:val="auto"/>
            <w:vertAlign w:val="subscript"/>
          </w:rPr>
          <w:t>kesk</w:t>
        </w:r>
        <w:proofErr w:type="spellEnd"/>
        <w:r w:rsidRPr="003E62F4">
          <w:rPr>
            <w:color w:val="auto"/>
          </w:rPr>
          <w:t>) sihtekspositsioon ligikaudu 1200 </w:t>
        </w:r>
        <w:proofErr w:type="spellStart"/>
        <w:r w:rsidRPr="003E62F4">
          <w:rPr>
            <w:color w:val="auto"/>
          </w:rPr>
          <w:t>ng</w:t>
        </w:r>
        <w:proofErr w:type="spellEnd"/>
        <w:r w:rsidRPr="003E62F4">
          <w:rPr>
            <w:color w:val="auto"/>
          </w:rPr>
          <w:t xml:space="preserve">/ml ja </w:t>
        </w:r>
        <w:proofErr w:type="spellStart"/>
        <w:r w:rsidRPr="003E62F4">
          <w:rPr>
            <w:color w:val="auto"/>
          </w:rPr>
          <w:t>C</w:t>
        </w:r>
        <w:r w:rsidRPr="003E62F4">
          <w:rPr>
            <w:color w:val="auto"/>
            <w:vertAlign w:val="subscript"/>
          </w:rPr>
          <w:t>kesk</w:t>
        </w:r>
        <w:proofErr w:type="spellEnd"/>
        <w:r w:rsidRPr="003E62F4">
          <w:rPr>
            <w:color w:val="auto"/>
          </w:rPr>
          <w:t xml:space="preserve"> ≥ 500 </w:t>
        </w:r>
        <w:proofErr w:type="spellStart"/>
        <w:r w:rsidRPr="003E62F4">
          <w:rPr>
            <w:color w:val="auto"/>
          </w:rPr>
          <w:t>ng</w:t>
        </w:r>
        <w:proofErr w:type="spellEnd"/>
        <w:r w:rsidRPr="003E62F4">
          <w:rPr>
            <w:color w:val="auto"/>
          </w:rPr>
          <w:t>/ml</w:t>
        </w:r>
        <w:r w:rsidRPr="00343831">
          <w:rPr>
            <w:color w:val="auto"/>
          </w:rPr>
          <w:t xml:space="preserve"> </w:t>
        </w:r>
        <w:r w:rsidRPr="00A65CF9">
          <w:rPr>
            <w:color w:val="auto"/>
          </w:rPr>
          <w:t>ligikaudu 90%</w:t>
        </w:r>
        <w:r w:rsidRPr="00A65CF9">
          <w:rPr>
            <w:color w:val="auto"/>
          </w:rPr>
          <w:noBreakHyphen/>
          <w:t>l patsientidest</w:t>
        </w:r>
        <w:r w:rsidRPr="003E62F4">
          <w:rPr>
            <w:color w:val="auto"/>
          </w:rPr>
          <w:t xml:space="preserve">. Populatsiooni farmakokineetilist mudelit kasutavates simulatsioonides on pärast </w:t>
        </w:r>
        <w:proofErr w:type="spellStart"/>
        <w:r w:rsidRPr="003E62F4">
          <w:rPr>
            <w:color w:val="auto"/>
          </w:rPr>
          <w:t>posakonasooli</w:t>
        </w:r>
        <w:proofErr w:type="spellEnd"/>
        <w:r w:rsidRPr="003E62F4">
          <w:rPr>
            <w:color w:val="auto"/>
          </w:rPr>
          <w:t xml:space="preserve"> </w:t>
        </w:r>
        <w:proofErr w:type="spellStart"/>
        <w:r w:rsidRPr="003E62F4">
          <w:rPr>
            <w:color w:val="auto"/>
          </w:rPr>
          <w:t>gastroresistentsete</w:t>
        </w:r>
        <w:proofErr w:type="spellEnd"/>
        <w:r w:rsidRPr="003E62F4">
          <w:rPr>
            <w:color w:val="auto"/>
          </w:rPr>
          <w:t xml:space="preserve"> tablettide täiskasvanu</w:t>
        </w:r>
        <w:r>
          <w:rPr>
            <w:color w:val="auto"/>
          </w:rPr>
          <w:t xml:space="preserve">te </w:t>
        </w:r>
        <w:r w:rsidRPr="003E62F4">
          <w:rPr>
            <w:color w:val="auto"/>
          </w:rPr>
          <w:t>annuse manustamist (300 mg kaks korda ööpäevas 1. päeval ja 300 mg üks kord ööpäevas alates 2. päevast) 90%</w:t>
        </w:r>
        <w:r w:rsidRPr="003E62F4">
          <w:rPr>
            <w:color w:val="auto"/>
          </w:rPr>
          <w:noBreakHyphen/>
          <w:t xml:space="preserve">l vähemalt 40 kg kehakaaluga lastest ennustatav </w:t>
        </w:r>
        <w:proofErr w:type="spellStart"/>
        <w:r w:rsidRPr="003E62F4">
          <w:rPr>
            <w:color w:val="auto"/>
          </w:rPr>
          <w:t>C</w:t>
        </w:r>
        <w:r w:rsidRPr="003E62F4">
          <w:rPr>
            <w:color w:val="auto"/>
            <w:vertAlign w:val="subscript"/>
          </w:rPr>
          <w:t>kesk</w:t>
        </w:r>
        <w:proofErr w:type="spellEnd"/>
        <w:r w:rsidRPr="003E62F4">
          <w:rPr>
            <w:color w:val="auto"/>
          </w:rPr>
          <w:t xml:space="preserve"> ≥ 500 </w:t>
        </w:r>
        <w:proofErr w:type="spellStart"/>
        <w:r w:rsidRPr="003E62F4">
          <w:rPr>
            <w:color w:val="auto"/>
          </w:rPr>
          <w:t>ng</w:t>
        </w:r>
        <w:proofErr w:type="spellEnd"/>
        <w:r w:rsidRPr="003E62F4">
          <w:rPr>
            <w:color w:val="auto"/>
          </w:rPr>
          <w:t>/ml.</w:t>
        </w:r>
      </w:ins>
    </w:p>
    <w:p w14:paraId="235D1B3F" w14:textId="77777777" w:rsidR="000423FC" w:rsidRPr="00EA4867" w:rsidRDefault="000423FC" w:rsidP="000423FC">
      <w:pPr>
        <w:contextualSpacing/>
        <w:rPr>
          <w:ins w:id="3722" w:author="Author"/>
          <w:color w:val="auto"/>
        </w:rPr>
      </w:pPr>
    </w:p>
    <w:p w14:paraId="4C74121B" w14:textId="0BFD7610" w:rsidR="000423FC" w:rsidRPr="00B45B1B" w:rsidRDefault="000423FC" w:rsidP="000423FC">
      <w:pPr>
        <w:contextualSpacing/>
        <w:rPr>
          <w:ins w:id="3723" w:author="Author"/>
          <w:color w:val="auto"/>
        </w:rPr>
      </w:pPr>
      <w:ins w:id="3724" w:author="Author">
        <w:r w:rsidRPr="00EA4867">
          <w:rPr>
            <w:color w:val="auto"/>
          </w:rPr>
          <w:t xml:space="preserve">Lastel on hinnatud </w:t>
        </w:r>
        <w:proofErr w:type="spellStart"/>
        <w:r w:rsidRPr="00EA4867">
          <w:rPr>
            <w:color w:val="auto"/>
          </w:rPr>
          <w:t>posakonasooli</w:t>
        </w:r>
        <w:proofErr w:type="spellEnd"/>
        <w:r w:rsidRPr="00B45B1B">
          <w:rPr>
            <w:color w:val="auto"/>
          </w:rPr>
          <w:t xml:space="preserve"> suukaudse suspensiooni farmakokineetikat. Pärast </w:t>
        </w:r>
        <w:proofErr w:type="spellStart"/>
        <w:r w:rsidRPr="00B45B1B">
          <w:rPr>
            <w:color w:val="auto"/>
          </w:rPr>
          <w:t>posakonasooli</w:t>
        </w:r>
        <w:proofErr w:type="spellEnd"/>
        <w:r w:rsidRPr="00B45B1B">
          <w:rPr>
            <w:color w:val="auto"/>
          </w:rPr>
          <w:t xml:space="preserve"> suukaudse suspensiooni manustamist annuses 800 mg ööpäevas jaotatud annustena </w:t>
        </w:r>
        <w:proofErr w:type="spellStart"/>
        <w:r w:rsidRPr="00B45B1B">
          <w:rPr>
            <w:color w:val="auto"/>
          </w:rPr>
          <w:t>invasiivsete</w:t>
        </w:r>
        <w:proofErr w:type="spellEnd"/>
        <w:r w:rsidRPr="00B45B1B">
          <w:rPr>
            <w:color w:val="auto"/>
          </w:rPr>
          <w:t xml:space="preserve"> seeninfektsioonide ravis oli keskmine minimaalne </w:t>
        </w:r>
        <w:r w:rsidR="0015101E" w:rsidRPr="00057A3B">
          <w:rPr>
            <w:color w:val="auto"/>
          </w:rPr>
          <w:t>manustamiseelne</w:t>
        </w:r>
        <w:r w:rsidR="0015101E">
          <w:rPr>
            <w:color w:val="auto"/>
          </w:rPr>
          <w:t xml:space="preserve"> </w:t>
        </w:r>
        <w:r w:rsidRPr="00B45B1B">
          <w:rPr>
            <w:color w:val="auto"/>
          </w:rPr>
          <w:t>plasmakontsentratsioon 12 patsiendil vanuses 8…17 aastat (776 </w:t>
        </w:r>
        <w:proofErr w:type="spellStart"/>
        <w:r w:rsidRPr="00B45B1B">
          <w:rPr>
            <w:color w:val="auto"/>
          </w:rPr>
          <w:t>ng</w:t>
        </w:r>
        <w:proofErr w:type="spellEnd"/>
        <w:r w:rsidRPr="00B45B1B">
          <w:rPr>
            <w:color w:val="auto"/>
          </w:rPr>
          <w:t>/ml) sarnane 194 patsiendi (vanuses 18…64 aastat) plasmakontsentratsiooniga (817 </w:t>
        </w:r>
        <w:proofErr w:type="spellStart"/>
        <w:r w:rsidRPr="00B45B1B">
          <w:rPr>
            <w:color w:val="auto"/>
          </w:rPr>
          <w:t>ng</w:t>
        </w:r>
        <w:proofErr w:type="spellEnd"/>
        <w:r w:rsidRPr="00B45B1B">
          <w:rPr>
            <w:color w:val="auto"/>
          </w:rPr>
          <w:t>/ml). Alla 8</w:t>
        </w:r>
        <w:r w:rsidRPr="00B45B1B">
          <w:rPr>
            <w:color w:val="auto"/>
          </w:rPr>
          <w:noBreakHyphen/>
          <w:t xml:space="preserve">aastaste laste kohta farmakokineetilised andmed puuduvad. Sarnaselt oli profülaktilistes uuringutes </w:t>
        </w:r>
        <w:proofErr w:type="spellStart"/>
        <w:r w:rsidRPr="00B45B1B">
          <w:rPr>
            <w:color w:val="auto"/>
          </w:rPr>
          <w:t>posakonasooli</w:t>
        </w:r>
        <w:proofErr w:type="spellEnd"/>
        <w:r w:rsidRPr="00B45B1B">
          <w:rPr>
            <w:color w:val="auto"/>
          </w:rPr>
          <w:t xml:space="preserve"> </w:t>
        </w:r>
      </w:ins>
      <w:ins w:id="3725" w:author="Estonian Vendor - QC" w:date="2026-01-26T15:10:00Z">
        <w:r w:rsidR="00052D31">
          <w:rPr>
            <w:color w:val="auto"/>
          </w:rPr>
          <w:t xml:space="preserve">tasakaaluseisundi </w:t>
        </w:r>
      </w:ins>
      <w:ins w:id="3726" w:author="Author">
        <w:r w:rsidRPr="00B45B1B">
          <w:rPr>
            <w:color w:val="auto"/>
          </w:rPr>
          <w:t>keskmine kontsentratsioon (</w:t>
        </w:r>
        <w:proofErr w:type="spellStart"/>
        <w:r w:rsidRPr="00B45B1B">
          <w:rPr>
            <w:color w:val="auto"/>
          </w:rPr>
          <w:t>C</w:t>
        </w:r>
        <w:r w:rsidRPr="00B45B1B">
          <w:rPr>
            <w:color w:val="auto"/>
            <w:vertAlign w:val="subscript"/>
          </w:rPr>
          <w:t>kesk</w:t>
        </w:r>
        <w:proofErr w:type="spellEnd"/>
        <w:r w:rsidRPr="00B45B1B">
          <w:rPr>
            <w:color w:val="auto"/>
          </w:rPr>
          <w:t>) kümnel noorukil (vanuses 13…17 aastat) võrreldav täiskasvanutel (18</w:t>
        </w:r>
        <w:r w:rsidRPr="00B45B1B">
          <w:rPr>
            <w:color w:val="auto"/>
          </w:rPr>
          <w:noBreakHyphen/>
          <w:t>aastastel ja vanematel) saavutatud kontsentratsiooniga (</w:t>
        </w:r>
        <w:proofErr w:type="spellStart"/>
        <w:r w:rsidRPr="00B45B1B">
          <w:rPr>
            <w:color w:val="auto"/>
          </w:rPr>
          <w:t>C</w:t>
        </w:r>
        <w:r w:rsidRPr="00B45B1B">
          <w:rPr>
            <w:color w:val="auto"/>
            <w:vertAlign w:val="subscript"/>
          </w:rPr>
          <w:t>kesk</w:t>
        </w:r>
        <w:proofErr w:type="spellEnd"/>
        <w:r w:rsidRPr="00B45B1B">
          <w:rPr>
            <w:color w:val="auto"/>
          </w:rPr>
          <w:t>).</w:t>
        </w:r>
      </w:ins>
    </w:p>
    <w:p w14:paraId="1BE7744C" w14:textId="77777777" w:rsidR="000423FC" w:rsidRPr="00B45B1B" w:rsidRDefault="000423FC" w:rsidP="000423FC">
      <w:pPr>
        <w:rPr>
          <w:ins w:id="3727" w:author="Author"/>
        </w:rPr>
      </w:pPr>
    </w:p>
    <w:p w14:paraId="19653CF6" w14:textId="56F39345" w:rsidR="000423FC" w:rsidRPr="00B45B1B" w:rsidRDefault="000423FC" w:rsidP="000423FC">
      <w:pPr>
        <w:rPr>
          <w:ins w:id="3728" w:author="Author"/>
          <w:rFonts w:cs="Arial"/>
        </w:rPr>
      </w:pPr>
      <w:ins w:id="3729" w:author="Author">
        <w:r w:rsidRPr="00B45B1B">
          <w:rPr>
            <w:rFonts w:cs="Arial"/>
          </w:rPr>
          <w:t xml:space="preserve">Uuringus 104 tehti kindlaks keskmised populatsiooni farmakokineetilise mudeli parameetrid pärast </w:t>
        </w:r>
        <w:proofErr w:type="spellStart"/>
        <w:r w:rsidRPr="00B45B1B">
          <w:rPr>
            <w:rFonts w:cs="Arial"/>
          </w:rPr>
          <w:t>posakonasooli</w:t>
        </w:r>
        <w:proofErr w:type="spellEnd"/>
        <w:r w:rsidRPr="00B45B1B">
          <w:rPr>
            <w:rFonts w:cs="Arial"/>
          </w:rPr>
          <w:t xml:space="preserve"> tablettide, </w:t>
        </w:r>
        <w:proofErr w:type="spellStart"/>
        <w:r w:rsidRPr="00B45B1B">
          <w:rPr>
            <w:rFonts w:cs="Arial"/>
          </w:rPr>
          <w:t>posakonasooli</w:t>
        </w:r>
        <w:proofErr w:type="spellEnd"/>
        <w:r w:rsidRPr="00B45B1B">
          <w:rPr>
            <w:rFonts w:cs="Arial"/>
          </w:rPr>
          <w:t xml:space="preserve"> infusioonilahuse kontsentraadi </w:t>
        </w:r>
        <w:r w:rsidR="008C016B">
          <w:rPr>
            <w:rFonts w:cs="Arial"/>
          </w:rPr>
          <w:t>ning</w:t>
        </w:r>
        <w:r w:rsidRPr="00B45B1B">
          <w:rPr>
            <w:rFonts w:cs="Arial"/>
          </w:rPr>
          <w:t xml:space="preserve"> </w:t>
        </w:r>
        <w:proofErr w:type="spellStart"/>
        <w:r w:rsidRPr="00B45B1B">
          <w:rPr>
            <w:rFonts w:cs="Arial"/>
          </w:rPr>
          <w:t>posakonasooli</w:t>
        </w:r>
        <w:proofErr w:type="spellEnd"/>
        <w:r w:rsidRPr="00B45B1B">
          <w:rPr>
            <w:rFonts w:cs="Arial"/>
          </w:rPr>
          <w:t xml:space="preserve"> </w:t>
        </w:r>
        <w:proofErr w:type="spellStart"/>
        <w:r w:rsidRPr="00B45B1B">
          <w:rPr>
            <w:rFonts w:cs="Arial"/>
          </w:rPr>
          <w:t>gastroresistentse</w:t>
        </w:r>
        <w:proofErr w:type="spellEnd"/>
        <w:r w:rsidRPr="00B45B1B">
          <w:rPr>
            <w:rFonts w:cs="Arial"/>
          </w:rPr>
          <w:t xml:space="preserve"> suukaudse suspensiooni pulbri ja lahusti korduvate annuste manustamist lastele vanuses 2 kuni </w:t>
        </w:r>
        <w:r w:rsidR="00176758" w:rsidRPr="008173FB">
          <w:rPr>
            <w:color w:val="auto"/>
          </w:rPr>
          <w:t>&lt;</w:t>
        </w:r>
        <w:r w:rsidR="00176758">
          <w:rPr>
            <w:color w:val="auto"/>
          </w:rPr>
          <w:t> </w:t>
        </w:r>
        <w:r w:rsidRPr="00B45B1B">
          <w:rPr>
            <w:rFonts w:cs="Arial"/>
          </w:rPr>
          <w:t xml:space="preserve">18 aastat, kes said </w:t>
        </w:r>
        <w:proofErr w:type="spellStart"/>
        <w:r w:rsidRPr="00B45B1B">
          <w:rPr>
            <w:rFonts w:cs="Arial"/>
          </w:rPr>
          <w:t>posakonasooli</w:t>
        </w:r>
        <w:proofErr w:type="spellEnd"/>
        <w:r w:rsidRPr="00B45B1B">
          <w:rPr>
            <w:rFonts w:cs="Arial"/>
          </w:rPr>
          <w:t xml:space="preserve"> </w:t>
        </w:r>
        <w:proofErr w:type="spellStart"/>
        <w:r w:rsidRPr="00B45B1B">
          <w:rPr>
            <w:rFonts w:cs="Arial"/>
          </w:rPr>
          <w:t>invasiivse</w:t>
        </w:r>
        <w:proofErr w:type="spellEnd"/>
        <w:r w:rsidRPr="00B45B1B">
          <w:rPr>
            <w:rFonts w:cs="Arial"/>
          </w:rPr>
          <w:t xml:space="preserve"> </w:t>
        </w:r>
        <w:proofErr w:type="spellStart"/>
        <w:r w:rsidRPr="00B45B1B">
          <w:rPr>
            <w:rFonts w:cs="Arial"/>
          </w:rPr>
          <w:t>aspergilloosi</w:t>
        </w:r>
        <w:proofErr w:type="spellEnd"/>
        <w:r w:rsidRPr="00B45B1B">
          <w:rPr>
            <w:rFonts w:cs="Arial"/>
          </w:rPr>
          <w:t xml:space="preserve"> raviks. Andmed on esitatud </w:t>
        </w:r>
        <w:r w:rsidRPr="00B45B1B">
          <w:rPr>
            <w:rFonts w:cs="Arial"/>
            <w:b/>
          </w:rPr>
          <w:t>tabelis 10</w:t>
        </w:r>
        <w:r w:rsidRPr="00B45B1B">
          <w:rPr>
            <w:rFonts w:cs="Arial"/>
            <w:bCs/>
          </w:rPr>
          <w:t xml:space="preserve">. </w:t>
        </w:r>
        <w:r w:rsidRPr="00B45B1B">
          <w:rPr>
            <w:rFonts w:cs="Arial"/>
          </w:rPr>
          <w:t>Patsiendid kaasati 2 vanus</w:t>
        </w:r>
        <w:r w:rsidR="00176758">
          <w:rPr>
            <w:rFonts w:cs="Arial"/>
          </w:rPr>
          <w:t>e</w:t>
        </w:r>
        <w:r w:rsidRPr="00B45B1B">
          <w:rPr>
            <w:rFonts w:cs="Arial"/>
          </w:rPr>
          <w:t>rühma</w:t>
        </w:r>
        <w:r w:rsidR="00A94A6E">
          <w:rPr>
            <w:rFonts w:cs="Arial"/>
          </w:rPr>
          <w:t xml:space="preserve"> </w:t>
        </w:r>
        <w:r w:rsidRPr="00B45B1B">
          <w:rPr>
            <w:rFonts w:cs="Arial"/>
          </w:rPr>
          <w:t xml:space="preserve">(2 kuni </w:t>
        </w:r>
        <w:r w:rsidR="00176758" w:rsidRPr="008173FB">
          <w:rPr>
            <w:color w:val="auto"/>
          </w:rPr>
          <w:t>&lt;</w:t>
        </w:r>
        <w:r w:rsidR="00176758">
          <w:rPr>
            <w:color w:val="auto"/>
          </w:rPr>
          <w:t> </w:t>
        </w:r>
        <w:r w:rsidRPr="00B45B1B">
          <w:rPr>
            <w:rFonts w:cs="Arial"/>
          </w:rPr>
          <w:t xml:space="preserve">12 aastat; 12 aastat kuni </w:t>
        </w:r>
        <w:r w:rsidR="00176758" w:rsidRPr="008173FB">
          <w:rPr>
            <w:color w:val="auto"/>
          </w:rPr>
          <w:t>&lt;</w:t>
        </w:r>
        <w:r w:rsidR="00176758">
          <w:rPr>
            <w:color w:val="auto"/>
          </w:rPr>
          <w:t> </w:t>
        </w:r>
        <w:r w:rsidRPr="00B45B1B">
          <w:rPr>
            <w:rFonts w:cs="Arial"/>
          </w:rPr>
          <w:t>18 aastat). Vt lõik 5.1.</w:t>
        </w:r>
      </w:ins>
    </w:p>
    <w:p w14:paraId="5BE0696E" w14:textId="77777777" w:rsidR="000423FC" w:rsidRPr="00B45B1B" w:rsidRDefault="000423FC" w:rsidP="000423FC">
      <w:pPr>
        <w:rPr>
          <w:ins w:id="3730" w:author="Author"/>
          <w:rFonts w:cs="Arial"/>
        </w:rPr>
      </w:pPr>
    </w:p>
    <w:p w14:paraId="4B39866A" w14:textId="0C0D5A98" w:rsidR="000423FC" w:rsidRPr="00B45B1B" w:rsidRDefault="000423FC">
      <w:pPr>
        <w:keepNext/>
        <w:tabs>
          <w:tab w:val="left" w:pos="426"/>
        </w:tabs>
        <w:rPr>
          <w:ins w:id="3731" w:author="Author"/>
          <w:rFonts w:cs="Arial"/>
          <w:bCs/>
          <w:i/>
        </w:rPr>
        <w:pPrChange w:id="3732" w:author="Estonian Vendor – Translator" w:date="2026-01-22T14:47:00Z">
          <w:pPr>
            <w:tabs>
              <w:tab w:val="left" w:pos="426"/>
            </w:tabs>
          </w:pPr>
        </w:pPrChange>
      </w:pPr>
      <w:ins w:id="3733" w:author="Author">
        <w:r w:rsidRPr="00B45B1B">
          <w:rPr>
            <w:rFonts w:cs="Arial"/>
            <w:b/>
          </w:rPr>
          <w:t>Tabel 10.</w:t>
        </w:r>
        <w:r w:rsidRPr="00B45B1B">
          <w:rPr>
            <w:bCs/>
            <w:color w:val="auto"/>
          </w:rPr>
          <w:t xml:space="preserve"> </w:t>
        </w:r>
      </w:ins>
      <w:ins w:id="3734" w:author="EK_" w:date="2026-02-12T10:28:00Z">
        <w:r w:rsidR="00DD3697">
          <w:rPr>
            <w:bCs/>
            <w:color w:val="auto"/>
          </w:rPr>
          <w:t>Tasakaalu</w:t>
        </w:r>
      </w:ins>
      <w:ins w:id="3735" w:author="Author">
        <w:del w:id="3736" w:author="EK_" w:date="2026-02-12T10:28:00Z">
          <w:r w:rsidRPr="00B45B1B" w:rsidDel="00DD3697">
            <w:rPr>
              <w:bCs/>
              <w:color w:val="auto"/>
            </w:rPr>
            <w:delText>Püsi</w:delText>
          </w:r>
        </w:del>
        <w:r w:rsidRPr="00B45B1B">
          <w:rPr>
            <w:bCs/>
            <w:color w:val="auto"/>
          </w:rPr>
          <w:t>kontsentratsiooni farmakokineetiliste näitajate geomeetrilised keskmised (%</w:t>
        </w:r>
        <w:del w:id="3737" w:author="Estonian Vendor - QC" w:date="2026-01-26T16:05:00Z">
          <w:r w:rsidRPr="00B45B1B" w:rsidDel="00645A03">
            <w:rPr>
              <w:bCs/>
              <w:color w:val="auto"/>
            </w:rPr>
            <w:delText xml:space="preserve"> </w:delText>
          </w:r>
        </w:del>
      </w:ins>
      <w:ins w:id="3738" w:author="Estonian Vendor - QC" w:date="2026-01-26T16:05:00Z">
        <w:r w:rsidR="00645A03">
          <w:rPr>
            <w:bCs/>
            <w:color w:val="auto"/>
          </w:rPr>
          <w:t> </w:t>
        </w:r>
      </w:ins>
      <w:ins w:id="3739" w:author="Author">
        <w:r w:rsidRPr="00B45B1B">
          <w:rPr>
            <w:bCs/>
            <w:color w:val="auto"/>
          </w:rPr>
          <w:t>geomeetrilisest CV</w:t>
        </w:r>
        <w:r w:rsidRPr="00B45B1B">
          <w:rPr>
            <w:bCs/>
            <w:color w:val="auto"/>
          </w:rPr>
          <w:noBreakHyphen/>
          <w:t>st)</w:t>
        </w:r>
        <w:r w:rsidRPr="00B45B1B">
          <w:rPr>
            <w:rFonts w:cs="Arial"/>
            <w:bCs/>
          </w:rPr>
          <w:t>*</w:t>
        </w:r>
        <w:r w:rsidRPr="00B45B1B">
          <w:rPr>
            <w:rFonts w:cs="Arial"/>
            <w:bCs/>
            <w:i/>
          </w:rPr>
          <w:t>.</w:t>
        </w:r>
      </w:ins>
    </w:p>
    <w:p w14:paraId="78E66819" w14:textId="77777777" w:rsidR="000423FC" w:rsidRPr="00B45B1B" w:rsidRDefault="000423FC">
      <w:pPr>
        <w:keepNext/>
        <w:tabs>
          <w:tab w:val="left" w:pos="426"/>
        </w:tabs>
        <w:rPr>
          <w:ins w:id="3740" w:author="Author"/>
        </w:rPr>
        <w:pPrChange w:id="3741" w:author="Estonian Vendor – Translator" w:date="2026-01-22T14:47:00Z">
          <w:pPr>
            <w:tabs>
              <w:tab w:val="left" w:pos="426"/>
            </w:tabs>
          </w:pPr>
        </w:pPrChange>
      </w:pPr>
    </w:p>
    <w:tbl>
      <w:tblPr>
        <w:tblW w:w="8285" w:type="dxa"/>
        <w:tblCellMar>
          <w:left w:w="0" w:type="dxa"/>
          <w:right w:w="0" w:type="dxa"/>
        </w:tblCellMar>
        <w:tblLook w:val="04A0" w:firstRow="1" w:lastRow="0" w:firstColumn="1" w:lastColumn="0" w:noHBand="0" w:noVBand="1"/>
      </w:tblPr>
      <w:tblGrid>
        <w:gridCol w:w="1485"/>
        <w:gridCol w:w="861"/>
        <w:gridCol w:w="426"/>
        <w:gridCol w:w="1080"/>
        <w:gridCol w:w="839"/>
        <w:gridCol w:w="839"/>
        <w:gridCol w:w="839"/>
        <w:gridCol w:w="1250"/>
        <w:gridCol w:w="748"/>
      </w:tblGrid>
      <w:tr w:rsidR="000423FC" w:rsidRPr="00B45B1B" w14:paraId="536CDDD6" w14:textId="77777777" w:rsidTr="00396C34">
        <w:trPr>
          <w:cantSplit/>
          <w:trHeight w:val="530"/>
          <w:tblHeader/>
          <w:ins w:id="3742" w:author="Author"/>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A346DE2" w14:textId="77777777" w:rsidR="000423FC" w:rsidRPr="00B45B1B" w:rsidRDefault="000423FC" w:rsidP="00396C34">
            <w:pPr>
              <w:spacing w:before="30" w:after="30"/>
              <w:rPr>
                <w:ins w:id="3743" w:author="Author"/>
                <w:b/>
                <w:bCs/>
                <w:sz w:val="20"/>
                <w:lang w:eastAsia="ja-JP"/>
              </w:rPr>
            </w:pPr>
            <w:ins w:id="3744" w:author="Author">
              <w:r w:rsidRPr="00B45B1B">
                <w:rPr>
                  <w:b/>
                  <w:bCs/>
                  <w:sz w:val="20"/>
                  <w:lang w:eastAsia="ja-JP"/>
                </w:rPr>
                <w:t>Vanuserühm</w:t>
              </w:r>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685909" w14:textId="77777777" w:rsidR="000423FC" w:rsidRPr="00B45B1B" w:rsidRDefault="000423FC" w:rsidP="00396C34">
            <w:pPr>
              <w:spacing w:before="30" w:after="30"/>
              <w:jc w:val="center"/>
              <w:rPr>
                <w:ins w:id="3745" w:author="Author"/>
                <w:b/>
                <w:bCs/>
                <w:sz w:val="20"/>
              </w:rPr>
            </w:pPr>
            <w:ins w:id="3746" w:author="Author">
              <w:r w:rsidRPr="00B45B1B">
                <w:rPr>
                  <w:rFonts w:cs="Arial"/>
                  <w:b/>
                  <w:bCs/>
                  <w:sz w:val="20"/>
                </w:rPr>
                <w:t>Annuse tüüp</w:t>
              </w:r>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2C7142" w14:textId="77777777" w:rsidR="000423FC" w:rsidRPr="00B45B1B" w:rsidRDefault="000423FC" w:rsidP="00396C34">
            <w:pPr>
              <w:spacing w:before="30" w:after="30"/>
              <w:jc w:val="center"/>
              <w:rPr>
                <w:ins w:id="3747" w:author="Author"/>
                <w:b/>
                <w:bCs/>
                <w:sz w:val="20"/>
                <w:vertAlign w:val="superscript"/>
              </w:rPr>
            </w:pPr>
            <w:ins w:id="3748" w:author="Author">
              <w:r w:rsidRPr="00B45B1B">
                <w:rPr>
                  <w:rFonts w:cs="Arial"/>
                  <w:b/>
                  <w:bCs/>
                  <w:sz w:val="20"/>
                </w:rPr>
                <w:t>N</w:t>
              </w:r>
              <w:r w:rsidRPr="00B45B1B">
                <w:rPr>
                  <w:rFonts w:cs="Arial"/>
                  <w:b/>
                  <w:bCs/>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01B34B" w14:textId="77777777" w:rsidR="000423FC" w:rsidRPr="00396C34" w:rsidRDefault="000423FC" w:rsidP="00396C34">
            <w:pPr>
              <w:spacing w:before="30" w:after="30"/>
              <w:jc w:val="center"/>
              <w:rPr>
                <w:ins w:id="3749" w:author="Author"/>
                <w:rFonts w:cs="Arial"/>
                <w:b/>
                <w:bCs/>
                <w:sz w:val="20"/>
                <w:vertAlign w:val="subscript"/>
              </w:rPr>
            </w:pPr>
            <w:ins w:id="3750" w:author="Author">
              <w:r w:rsidRPr="00396C34">
                <w:rPr>
                  <w:rFonts w:cs="Arial"/>
                  <w:b/>
                  <w:bCs/>
                  <w:sz w:val="20"/>
                </w:rPr>
                <w:t>AUC</w:t>
              </w:r>
              <w:r w:rsidRPr="00396C34">
                <w:rPr>
                  <w:rFonts w:cs="Arial"/>
                  <w:b/>
                  <w:bCs/>
                  <w:sz w:val="20"/>
                  <w:vertAlign w:val="subscript"/>
                </w:rPr>
                <w:t>0…24 h</w:t>
              </w:r>
            </w:ins>
          </w:p>
          <w:p w14:paraId="6647EE34" w14:textId="77777777" w:rsidR="000423FC" w:rsidRPr="00396C34" w:rsidRDefault="000423FC" w:rsidP="00396C34">
            <w:pPr>
              <w:spacing w:before="30" w:after="30"/>
              <w:jc w:val="center"/>
              <w:rPr>
                <w:ins w:id="3751" w:author="Author"/>
                <w:b/>
                <w:bCs/>
                <w:sz w:val="20"/>
              </w:rPr>
            </w:pPr>
            <w:ins w:id="3752" w:author="Author">
              <w:r w:rsidRPr="00396C34">
                <w:rPr>
                  <w:rFonts w:cs="Arial"/>
                  <w:b/>
                  <w:bCs/>
                  <w:sz w:val="20"/>
                </w:rPr>
                <w:t>(</w:t>
              </w:r>
              <w:proofErr w:type="spellStart"/>
              <w:r w:rsidRPr="00396C34">
                <w:rPr>
                  <w:rFonts w:cs="Arial"/>
                  <w:b/>
                  <w:bCs/>
                  <w:sz w:val="20"/>
                </w:rPr>
                <w:t>ng·h</w:t>
              </w:r>
              <w:proofErr w:type="spellEnd"/>
              <w:r w:rsidRPr="00396C34">
                <w:rPr>
                  <w:rFonts w:cs="Arial"/>
                  <w:b/>
                  <w:bCs/>
                  <w:sz w:val="20"/>
                </w:rPr>
                <w:t>/ml)</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8A364D" w14:textId="77777777" w:rsidR="000423FC" w:rsidRPr="00B45B1B" w:rsidRDefault="000423FC" w:rsidP="00396C34">
            <w:pPr>
              <w:spacing w:before="30" w:after="30"/>
              <w:jc w:val="center"/>
              <w:rPr>
                <w:ins w:id="3753" w:author="Author"/>
                <w:rFonts w:cs="Arial"/>
                <w:b/>
                <w:bCs/>
                <w:sz w:val="20"/>
              </w:rPr>
            </w:pPr>
            <w:proofErr w:type="spellStart"/>
            <w:ins w:id="3754" w:author="Author">
              <w:r w:rsidRPr="00B45B1B">
                <w:rPr>
                  <w:rFonts w:cs="Arial"/>
                  <w:b/>
                  <w:bCs/>
                  <w:sz w:val="20"/>
                </w:rPr>
                <w:t>C</w:t>
              </w:r>
              <w:r w:rsidRPr="00B45B1B">
                <w:rPr>
                  <w:rFonts w:cs="Arial"/>
                  <w:b/>
                  <w:bCs/>
                  <w:sz w:val="20"/>
                  <w:vertAlign w:val="subscript"/>
                </w:rPr>
                <w:t>kesk</w:t>
              </w:r>
              <w:proofErr w:type="spellEnd"/>
            </w:ins>
          </w:p>
          <w:p w14:paraId="01521A05" w14:textId="77777777" w:rsidR="000423FC" w:rsidRPr="00B45B1B" w:rsidRDefault="000423FC" w:rsidP="00396C34">
            <w:pPr>
              <w:spacing w:before="30" w:after="30"/>
              <w:jc w:val="center"/>
              <w:rPr>
                <w:ins w:id="3755" w:author="Author"/>
                <w:b/>
                <w:bCs/>
                <w:sz w:val="20"/>
              </w:rPr>
            </w:pPr>
            <w:ins w:id="3756"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/ml)</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BCD09D" w14:textId="77777777" w:rsidR="000423FC" w:rsidRPr="00B45B1B" w:rsidRDefault="000423FC" w:rsidP="00396C34">
            <w:pPr>
              <w:spacing w:before="30" w:after="30"/>
              <w:jc w:val="center"/>
              <w:rPr>
                <w:ins w:id="3757" w:author="Author"/>
                <w:rFonts w:cs="Arial"/>
                <w:b/>
                <w:bCs/>
                <w:sz w:val="20"/>
              </w:rPr>
            </w:pPr>
            <w:proofErr w:type="spellStart"/>
            <w:ins w:id="3758" w:author="Author">
              <w:r w:rsidRPr="00B45B1B">
                <w:rPr>
                  <w:rFonts w:cs="Arial"/>
                  <w:b/>
                  <w:bCs/>
                  <w:sz w:val="20"/>
                </w:rPr>
                <w:t>C</w:t>
              </w:r>
              <w:r w:rsidRPr="00B45B1B">
                <w:rPr>
                  <w:rFonts w:cs="Arial"/>
                  <w:b/>
                  <w:bCs/>
                  <w:sz w:val="20"/>
                  <w:vertAlign w:val="subscript"/>
                </w:rPr>
                <w:t>max</w:t>
              </w:r>
              <w:proofErr w:type="spellEnd"/>
            </w:ins>
          </w:p>
          <w:p w14:paraId="779BE39C" w14:textId="77777777" w:rsidR="000423FC" w:rsidRPr="00B45B1B" w:rsidRDefault="000423FC" w:rsidP="00396C34">
            <w:pPr>
              <w:spacing w:before="30" w:after="30"/>
              <w:jc w:val="center"/>
              <w:rPr>
                <w:ins w:id="3759" w:author="Author"/>
                <w:b/>
                <w:bCs/>
                <w:sz w:val="20"/>
              </w:rPr>
            </w:pPr>
            <w:ins w:id="3760"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/ml)</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77D567" w14:textId="77777777" w:rsidR="000423FC" w:rsidRPr="00B45B1B" w:rsidRDefault="000423FC" w:rsidP="00396C34">
            <w:pPr>
              <w:spacing w:before="30" w:after="30"/>
              <w:jc w:val="center"/>
              <w:rPr>
                <w:ins w:id="3761" w:author="Author"/>
                <w:rFonts w:cs="Arial"/>
                <w:b/>
                <w:bCs/>
                <w:sz w:val="20"/>
                <w:vertAlign w:val="subscript"/>
              </w:rPr>
            </w:pPr>
            <w:proofErr w:type="spellStart"/>
            <w:ins w:id="3762" w:author="Author">
              <w:r w:rsidRPr="00B45B1B">
                <w:rPr>
                  <w:rFonts w:cs="Arial"/>
                  <w:b/>
                  <w:bCs/>
                  <w:sz w:val="20"/>
                </w:rPr>
                <w:t>C</w:t>
              </w:r>
              <w:r w:rsidRPr="00B45B1B">
                <w:rPr>
                  <w:rFonts w:cs="Arial"/>
                  <w:b/>
                  <w:bCs/>
                  <w:sz w:val="20"/>
                  <w:vertAlign w:val="subscript"/>
                </w:rPr>
                <w:t>min</w:t>
              </w:r>
              <w:proofErr w:type="spellEnd"/>
            </w:ins>
          </w:p>
          <w:p w14:paraId="3A42A277" w14:textId="77777777" w:rsidR="000423FC" w:rsidRPr="00B45B1B" w:rsidRDefault="000423FC" w:rsidP="00396C34">
            <w:pPr>
              <w:spacing w:before="30" w:after="30"/>
              <w:jc w:val="center"/>
              <w:rPr>
                <w:ins w:id="3763" w:author="Author"/>
                <w:b/>
                <w:bCs/>
                <w:sz w:val="20"/>
              </w:rPr>
            </w:pPr>
            <w:ins w:id="3764"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/ml)</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5F851A" w14:textId="77777777" w:rsidR="000423FC" w:rsidRPr="00B45B1B" w:rsidRDefault="000423FC" w:rsidP="00396C34">
            <w:pPr>
              <w:spacing w:before="30" w:after="30"/>
              <w:jc w:val="center"/>
              <w:rPr>
                <w:ins w:id="3765" w:author="Author"/>
                <w:rFonts w:cs="Arial"/>
                <w:b/>
                <w:bCs/>
                <w:sz w:val="20"/>
                <w:vertAlign w:val="superscript"/>
              </w:rPr>
            </w:pPr>
            <w:proofErr w:type="spellStart"/>
            <w:ins w:id="3766" w:author="Author">
              <w:r w:rsidRPr="00B45B1B">
                <w:rPr>
                  <w:rFonts w:cs="Arial"/>
                  <w:b/>
                  <w:bCs/>
                  <w:sz w:val="20"/>
                </w:rPr>
                <w:t>T</w:t>
              </w:r>
              <w:r w:rsidRPr="00B45B1B">
                <w:rPr>
                  <w:rFonts w:cs="Arial"/>
                  <w:b/>
                  <w:bCs/>
                  <w:sz w:val="20"/>
                  <w:vertAlign w:val="subscript"/>
                </w:rPr>
                <w:t>max</w:t>
              </w:r>
              <w:proofErr w:type="spellEnd"/>
              <w:r w:rsidRPr="00B45B1B">
                <w:rPr>
                  <w:rFonts w:cs="Arial"/>
                  <w:sz w:val="20"/>
                  <w:vertAlign w:val="superscript"/>
                </w:rPr>
                <w:t>§</w:t>
              </w:r>
            </w:ins>
          </w:p>
          <w:p w14:paraId="5081F011" w14:textId="77777777" w:rsidR="000423FC" w:rsidRPr="00B45B1B" w:rsidRDefault="000423FC" w:rsidP="00396C34">
            <w:pPr>
              <w:spacing w:before="30" w:after="30"/>
              <w:jc w:val="center"/>
              <w:rPr>
                <w:ins w:id="3767" w:author="Author"/>
                <w:b/>
                <w:bCs/>
                <w:sz w:val="20"/>
              </w:rPr>
            </w:pPr>
            <w:ins w:id="3768" w:author="Author">
              <w:r w:rsidRPr="00B45B1B">
                <w:rPr>
                  <w:rFonts w:cs="Arial"/>
                  <w:b/>
                  <w:bCs/>
                  <w:sz w:val="20"/>
                </w:rPr>
                <w:t>(h)</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E389CE" w14:textId="77777777" w:rsidR="000423FC" w:rsidRPr="00B45B1B" w:rsidRDefault="000423FC" w:rsidP="00396C34">
            <w:pPr>
              <w:spacing w:before="30" w:after="30"/>
              <w:jc w:val="center"/>
              <w:rPr>
                <w:ins w:id="3769" w:author="Author"/>
                <w:rFonts w:cs="Arial"/>
                <w:b/>
                <w:bCs/>
                <w:sz w:val="20"/>
              </w:rPr>
            </w:pPr>
            <w:ins w:id="3770" w:author="Author">
              <w:r w:rsidRPr="00B45B1B">
                <w:rPr>
                  <w:rFonts w:cs="Arial"/>
                  <w:b/>
                  <w:bCs/>
                  <w:sz w:val="20"/>
                </w:rPr>
                <w:t>CL/F</w:t>
              </w:r>
              <w:r w:rsidRPr="00B45B1B">
                <w:rPr>
                  <w:rFonts w:ascii="Calibri" w:hAnsi="Calibri" w:cs="Calibri"/>
                  <w:sz w:val="20"/>
                  <w:vertAlign w:val="superscript"/>
                </w:rPr>
                <w:t>¶</w:t>
              </w:r>
            </w:ins>
          </w:p>
          <w:p w14:paraId="6B2A5E34" w14:textId="34E66C32" w:rsidR="000423FC" w:rsidRPr="00B45B1B" w:rsidRDefault="000423FC" w:rsidP="00396C34">
            <w:pPr>
              <w:spacing w:before="30" w:after="30"/>
              <w:jc w:val="center"/>
              <w:rPr>
                <w:ins w:id="3771" w:author="Author"/>
                <w:b/>
                <w:bCs/>
                <w:sz w:val="20"/>
              </w:rPr>
            </w:pPr>
            <w:ins w:id="3772" w:author="Author">
              <w:r w:rsidRPr="00B45B1B">
                <w:rPr>
                  <w:rFonts w:cs="Arial"/>
                  <w:b/>
                  <w:bCs/>
                  <w:sz w:val="20"/>
                </w:rPr>
                <w:t>(l/h)</w:t>
              </w:r>
            </w:ins>
          </w:p>
        </w:tc>
      </w:tr>
      <w:tr w:rsidR="000423FC" w:rsidRPr="00B45B1B" w14:paraId="3F2FD475" w14:textId="77777777" w:rsidTr="00396C34">
        <w:trPr>
          <w:trHeight w:val="710"/>
          <w:ins w:id="3773" w:author="Author"/>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8738C8" w14:textId="77777777" w:rsidR="000423FC" w:rsidRPr="00B45B1B" w:rsidRDefault="000423FC" w:rsidP="00396C34">
            <w:pPr>
              <w:spacing w:before="30" w:after="30"/>
              <w:rPr>
                <w:ins w:id="3774" w:author="Author"/>
                <w:sz w:val="20"/>
              </w:rPr>
            </w:pPr>
            <w:ins w:id="3775" w:author="Author">
              <w:r w:rsidRPr="00B45B1B">
                <w:rPr>
                  <w:rFonts w:cs="Arial"/>
                  <w:sz w:val="20"/>
                </w:rPr>
                <w:t>2…&lt; 12 aastat ja ≤</w:t>
              </w:r>
              <w:r w:rsidRPr="00396C34">
                <w:rPr>
                  <w:rFonts w:cs="Arial"/>
                  <w:sz w:val="20"/>
                </w:rPr>
                <w:t> </w:t>
              </w:r>
              <w:r w:rsidRPr="00B45B1B">
                <w:rPr>
                  <w:rFonts w:cs="Arial"/>
                  <w:sz w:val="20"/>
                </w:rPr>
                <w:t>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89A028E" w14:textId="29378AC4" w:rsidR="000423FC" w:rsidRPr="00B45B1B" w:rsidRDefault="000423FC" w:rsidP="00396C34">
            <w:pPr>
              <w:spacing w:before="30" w:after="30"/>
              <w:jc w:val="center"/>
              <w:rPr>
                <w:ins w:id="3776" w:author="Author"/>
                <w:sz w:val="20"/>
              </w:rPr>
            </w:pPr>
            <w:ins w:id="3777" w:author="Author">
              <w:r w:rsidRPr="00B45B1B">
                <w:rPr>
                  <w:rFonts w:cs="Arial"/>
                  <w:sz w:val="20"/>
                </w:rPr>
                <w:t>IV</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776100BC" w14:textId="77777777" w:rsidR="000423FC" w:rsidRPr="00B45B1B" w:rsidRDefault="000423FC" w:rsidP="00396C34">
            <w:pPr>
              <w:spacing w:before="30" w:after="30"/>
              <w:jc w:val="center"/>
              <w:rPr>
                <w:ins w:id="3778" w:author="Author"/>
                <w:sz w:val="20"/>
              </w:rPr>
            </w:pPr>
            <w:ins w:id="3779" w:author="Author">
              <w:r w:rsidRPr="00B45B1B">
                <w:rPr>
                  <w:rFonts w:cs="Arial"/>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5F6635DD" w14:textId="77777777" w:rsidR="000423FC" w:rsidRPr="00B45B1B" w:rsidRDefault="000423FC" w:rsidP="00396C34">
            <w:pPr>
              <w:spacing w:before="30" w:after="30"/>
              <w:jc w:val="center"/>
              <w:rPr>
                <w:ins w:id="3780" w:author="Author"/>
                <w:sz w:val="20"/>
              </w:rPr>
            </w:pPr>
            <w:ins w:id="3781" w:author="Author">
              <w:r w:rsidRPr="00B45B1B">
                <w:rPr>
                  <w:rFonts w:cs="Arial"/>
                  <w:sz w:val="20"/>
                </w:rPr>
                <w:t>61 900 (49,8)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6F2D4C01" w14:textId="77777777" w:rsidR="000423FC" w:rsidRPr="00B45B1B" w:rsidRDefault="000423FC" w:rsidP="00396C34">
            <w:pPr>
              <w:spacing w:before="30" w:after="30"/>
              <w:jc w:val="center"/>
              <w:rPr>
                <w:ins w:id="3782" w:author="Author"/>
                <w:sz w:val="20"/>
              </w:rPr>
            </w:pPr>
            <w:ins w:id="3783" w:author="Author">
              <w:r w:rsidRPr="00B45B1B">
                <w:rPr>
                  <w:rFonts w:cs="Arial"/>
                  <w:sz w:val="20"/>
                </w:rPr>
                <w:t>2580 (49,8)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37C9B1B5" w14:textId="77777777" w:rsidR="000423FC" w:rsidRPr="00B45B1B" w:rsidRDefault="000423FC" w:rsidP="00396C34">
            <w:pPr>
              <w:spacing w:before="30" w:after="30"/>
              <w:jc w:val="center"/>
              <w:rPr>
                <w:ins w:id="3784" w:author="Author"/>
                <w:sz w:val="20"/>
              </w:rPr>
            </w:pPr>
            <w:ins w:id="3785" w:author="Author">
              <w:r w:rsidRPr="00B45B1B">
                <w:rPr>
                  <w:rFonts w:cs="Arial"/>
                  <w:sz w:val="20"/>
                </w:rPr>
                <w:t>3630 (30,8)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4FB34398" w14:textId="77777777" w:rsidR="000423FC" w:rsidRPr="00B45B1B" w:rsidRDefault="000423FC" w:rsidP="00396C34">
            <w:pPr>
              <w:spacing w:before="30" w:after="30"/>
              <w:jc w:val="center"/>
              <w:rPr>
                <w:ins w:id="3786" w:author="Author"/>
                <w:sz w:val="20"/>
              </w:rPr>
            </w:pPr>
            <w:ins w:id="3787" w:author="Author">
              <w:r w:rsidRPr="00B45B1B">
                <w:rPr>
                  <w:rFonts w:cs="Arial"/>
                  <w:sz w:val="20"/>
                </w:rPr>
                <w:t>1710 (82,2)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2B350C11" w14:textId="77777777" w:rsidR="000423FC" w:rsidRPr="00B45B1B" w:rsidRDefault="000423FC" w:rsidP="00396C34">
            <w:pPr>
              <w:spacing w:before="30" w:after="30"/>
              <w:jc w:val="center"/>
              <w:rPr>
                <w:ins w:id="3788" w:author="Author"/>
                <w:sz w:val="20"/>
              </w:rPr>
            </w:pPr>
            <w:ins w:id="3789" w:author="Author">
              <w:r w:rsidRPr="00B45B1B">
                <w:rPr>
                  <w:rFonts w:cs="Arial"/>
                  <w:sz w:val="20"/>
                </w:rPr>
                <w:t xml:space="preserve">1,50 </w:t>
              </w:r>
              <w:r w:rsidRPr="00B45B1B">
                <w:rPr>
                  <w:rFonts w:cs="Arial"/>
                  <w:sz w:val="20"/>
                </w:rPr>
                <w:br/>
                <w:t>(1,25…1,77)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2D1CA698" w14:textId="77777777" w:rsidR="000423FC" w:rsidRPr="00B45B1B" w:rsidRDefault="000423FC" w:rsidP="00396C34">
            <w:pPr>
              <w:spacing w:before="30" w:after="30"/>
              <w:jc w:val="center"/>
              <w:rPr>
                <w:ins w:id="3790" w:author="Author"/>
                <w:sz w:val="20"/>
              </w:rPr>
            </w:pPr>
            <w:ins w:id="3791" w:author="Author">
              <w:r w:rsidRPr="00B45B1B">
                <w:rPr>
                  <w:rFonts w:cs="Arial"/>
                  <w:sz w:val="20"/>
                </w:rPr>
                <w:t>2,56 (47,8)</w:t>
              </w:r>
            </w:ins>
          </w:p>
        </w:tc>
      </w:tr>
      <w:tr w:rsidR="000423FC" w:rsidRPr="00B45B1B" w14:paraId="1B83C837" w14:textId="77777777" w:rsidTr="00396C34">
        <w:trPr>
          <w:trHeight w:val="164"/>
          <w:ins w:id="3792" w:author="Author"/>
        </w:trPr>
        <w:tc>
          <w:tcPr>
            <w:tcW w:w="1158" w:type="dxa"/>
            <w:vMerge/>
            <w:tcBorders>
              <w:top w:val="single" w:sz="4" w:space="0" w:color="auto"/>
              <w:left w:val="single" w:sz="4" w:space="0" w:color="auto"/>
              <w:bottom w:val="single" w:sz="4" w:space="0" w:color="auto"/>
              <w:right w:val="single" w:sz="4" w:space="0" w:color="auto"/>
            </w:tcBorders>
            <w:vAlign w:val="center"/>
          </w:tcPr>
          <w:p w14:paraId="28F67209" w14:textId="77777777" w:rsidR="000423FC" w:rsidRPr="00B45B1B" w:rsidRDefault="000423FC" w:rsidP="00396C34">
            <w:pPr>
              <w:rPr>
                <w:ins w:id="3793" w:author="Author"/>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1817B78" w14:textId="77777777" w:rsidR="000423FC" w:rsidRPr="00B45B1B" w:rsidRDefault="000423FC" w:rsidP="00396C34">
            <w:pPr>
              <w:spacing w:before="30" w:after="30"/>
              <w:jc w:val="center"/>
              <w:rPr>
                <w:ins w:id="3794" w:author="Author"/>
                <w:sz w:val="20"/>
              </w:rPr>
            </w:pPr>
            <w:ins w:id="3795" w:author="Author">
              <w:r w:rsidRPr="00B45B1B">
                <w:rPr>
                  <w:rFonts w:cs="Arial"/>
                  <w:sz w:val="20"/>
                </w:rPr>
                <w:t>PFS</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2F6A66EA" w14:textId="77777777" w:rsidR="000423FC" w:rsidRPr="00B45B1B" w:rsidRDefault="000423FC" w:rsidP="00396C34">
            <w:pPr>
              <w:spacing w:before="30" w:after="30"/>
              <w:jc w:val="center"/>
              <w:rPr>
                <w:ins w:id="3796" w:author="Author"/>
                <w:sz w:val="20"/>
                <w:vertAlign w:val="superscript"/>
              </w:rPr>
            </w:pPr>
            <w:ins w:id="3797" w:author="Author">
              <w:r w:rsidRPr="00B45B1B">
                <w:rPr>
                  <w:rFonts w:cs="Arial"/>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1FFADAF4" w14:textId="77777777" w:rsidR="000423FC" w:rsidRPr="00B45B1B" w:rsidRDefault="000423FC" w:rsidP="00396C34">
            <w:pPr>
              <w:spacing w:before="30" w:after="30"/>
              <w:jc w:val="center"/>
              <w:rPr>
                <w:ins w:id="3798" w:author="Author"/>
                <w:sz w:val="20"/>
              </w:rPr>
            </w:pPr>
            <w:ins w:id="3799" w:author="Author">
              <w:r w:rsidRPr="00B45B1B">
                <w:rPr>
                  <w:rFonts w:cs="Arial"/>
                  <w:sz w:val="20"/>
                </w:rPr>
                <w:t>45 200 (30,2)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75AE821A" w14:textId="77777777" w:rsidR="000423FC" w:rsidRPr="00B45B1B" w:rsidRDefault="000423FC" w:rsidP="00396C34">
            <w:pPr>
              <w:spacing w:before="30" w:after="30"/>
              <w:jc w:val="center"/>
              <w:rPr>
                <w:ins w:id="3800" w:author="Author"/>
                <w:sz w:val="20"/>
              </w:rPr>
            </w:pPr>
            <w:ins w:id="3801" w:author="Author">
              <w:r w:rsidRPr="00B45B1B">
                <w:rPr>
                  <w:rFonts w:cs="Arial"/>
                  <w:sz w:val="20"/>
                </w:rPr>
                <w:t>1880 (30,2)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42C219E1" w14:textId="77777777" w:rsidR="000423FC" w:rsidRPr="00B45B1B" w:rsidRDefault="000423FC" w:rsidP="00396C34">
            <w:pPr>
              <w:spacing w:before="30" w:after="30"/>
              <w:jc w:val="center"/>
              <w:rPr>
                <w:ins w:id="3802" w:author="Author"/>
                <w:sz w:val="20"/>
              </w:rPr>
            </w:pPr>
            <w:ins w:id="3803" w:author="Author">
              <w:r w:rsidRPr="00B45B1B">
                <w:rPr>
                  <w:rFonts w:cs="Arial"/>
                  <w:sz w:val="20"/>
                </w:rPr>
                <w:t>2220 (26,5)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2B679F16" w14:textId="77777777" w:rsidR="000423FC" w:rsidRPr="00B45B1B" w:rsidRDefault="000423FC" w:rsidP="00396C34">
            <w:pPr>
              <w:spacing w:before="30" w:after="30"/>
              <w:jc w:val="center"/>
              <w:rPr>
                <w:ins w:id="3804" w:author="Author"/>
                <w:sz w:val="20"/>
              </w:rPr>
            </w:pPr>
            <w:ins w:id="3805" w:author="Author">
              <w:r w:rsidRPr="00B45B1B">
                <w:rPr>
                  <w:rFonts w:cs="Arial"/>
                  <w:sz w:val="20"/>
                </w:rPr>
                <w:t>1370 (41,8)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414EDA5F" w14:textId="77777777" w:rsidR="000423FC" w:rsidRPr="00B45B1B" w:rsidRDefault="000423FC" w:rsidP="00396C34">
            <w:pPr>
              <w:spacing w:before="30" w:after="30"/>
              <w:jc w:val="center"/>
              <w:rPr>
                <w:ins w:id="3806" w:author="Author"/>
                <w:sz w:val="20"/>
              </w:rPr>
            </w:pPr>
            <w:ins w:id="3807" w:author="Author">
              <w:r w:rsidRPr="00B45B1B">
                <w:rPr>
                  <w:rFonts w:cs="Arial"/>
                  <w:sz w:val="20"/>
                </w:rPr>
                <w:t xml:space="preserve">7,00 </w:t>
              </w:r>
              <w:r w:rsidRPr="00B45B1B">
                <w:rPr>
                  <w:rFonts w:cs="Arial"/>
                  <w:sz w:val="20"/>
                </w:rPr>
                <w:br/>
                <w:t>(6,40…7,20)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091C3E04" w14:textId="77777777" w:rsidR="000423FC" w:rsidRPr="00B45B1B" w:rsidRDefault="000423FC" w:rsidP="00396C34">
            <w:pPr>
              <w:spacing w:before="30" w:after="30"/>
              <w:jc w:val="center"/>
              <w:rPr>
                <w:ins w:id="3808" w:author="Author"/>
                <w:sz w:val="20"/>
              </w:rPr>
            </w:pPr>
            <w:ins w:id="3809" w:author="Author">
              <w:r w:rsidRPr="00B45B1B">
                <w:rPr>
                  <w:rFonts w:cs="Arial"/>
                  <w:sz w:val="20"/>
                </w:rPr>
                <w:t>3,25 (34,6)</w:t>
              </w:r>
            </w:ins>
          </w:p>
        </w:tc>
      </w:tr>
      <w:tr w:rsidR="000423FC" w:rsidRPr="00B45B1B" w14:paraId="356FEABF" w14:textId="77777777" w:rsidTr="00396C34">
        <w:trPr>
          <w:trHeight w:val="164"/>
          <w:ins w:id="3810" w:author="Author"/>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4B8A1" w14:textId="77777777" w:rsidR="000423FC" w:rsidRPr="00B45B1B" w:rsidRDefault="000423FC" w:rsidP="00396C34">
            <w:pPr>
              <w:spacing w:before="30" w:after="30"/>
              <w:rPr>
                <w:ins w:id="3811" w:author="Author"/>
                <w:sz w:val="20"/>
              </w:rPr>
            </w:pPr>
            <w:ins w:id="3812" w:author="Author">
              <w:r w:rsidRPr="00B45B1B">
                <w:rPr>
                  <w:rFonts w:cs="Arial"/>
                  <w:sz w:val="20"/>
                </w:rPr>
                <w:t>12…&lt; 18 aastat ja &gt; 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F4BB961" w14:textId="56ED698C" w:rsidR="000423FC" w:rsidRPr="00B45B1B" w:rsidRDefault="000423FC" w:rsidP="00396C34">
            <w:pPr>
              <w:spacing w:before="30" w:after="30"/>
              <w:jc w:val="center"/>
              <w:rPr>
                <w:ins w:id="3813" w:author="Author"/>
                <w:sz w:val="20"/>
              </w:rPr>
            </w:pPr>
            <w:ins w:id="3814" w:author="Author">
              <w:r w:rsidRPr="00B45B1B">
                <w:rPr>
                  <w:rFonts w:cs="Arial"/>
                  <w:sz w:val="20"/>
                </w:rPr>
                <w:t>IV</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07137D42" w14:textId="77777777" w:rsidR="000423FC" w:rsidRPr="00B45B1B" w:rsidRDefault="000423FC" w:rsidP="00396C34">
            <w:pPr>
              <w:spacing w:before="30" w:after="30"/>
              <w:jc w:val="center"/>
              <w:rPr>
                <w:ins w:id="3815" w:author="Author"/>
                <w:sz w:val="20"/>
              </w:rPr>
            </w:pPr>
            <w:ins w:id="3816" w:author="Author">
              <w:r w:rsidRPr="00B45B1B">
                <w:rPr>
                  <w:rFonts w:cs="Arial"/>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11B8F73D" w14:textId="77777777" w:rsidR="000423FC" w:rsidRPr="00B45B1B" w:rsidRDefault="000423FC" w:rsidP="00396C34">
            <w:pPr>
              <w:spacing w:before="30" w:after="30"/>
              <w:jc w:val="center"/>
              <w:rPr>
                <w:ins w:id="3817" w:author="Author"/>
                <w:sz w:val="20"/>
              </w:rPr>
            </w:pPr>
            <w:ins w:id="3818" w:author="Author">
              <w:r w:rsidRPr="00B45B1B">
                <w:rPr>
                  <w:rFonts w:cs="Arial"/>
                  <w:sz w:val="20"/>
                </w:rPr>
                <w:t>60 800 (35,6)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7FF1A3B7" w14:textId="77777777" w:rsidR="000423FC" w:rsidRPr="00B45B1B" w:rsidRDefault="000423FC" w:rsidP="00396C34">
            <w:pPr>
              <w:spacing w:before="30" w:after="30"/>
              <w:jc w:val="center"/>
              <w:rPr>
                <w:ins w:id="3819" w:author="Author"/>
                <w:sz w:val="20"/>
              </w:rPr>
            </w:pPr>
            <w:ins w:id="3820" w:author="Author">
              <w:r w:rsidRPr="00B45B1B">
                <w:rPr>
                  <w:rFonts w:cs="Arial"/>
                  <w:sz w:val="20"/>
                </w:rPr>
                <w:t>2530 (35,6)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7422AB66" w14:textId="77777777" w:rsidR="000423FC" w:rsidRPr="00B45B1B" w:rsidRDefault="000423FC" w:rsidP="00396C34">
            <w:pPr>
              <w:spacing w:before="30" w:after="30"/>
              <w:jc w:val="center"/>
              <w:rPr>
                <w:ins w:id="3821" w:author="Author"/>
                <w:sz w:val="20"/>
              </w:rPr>
            </w:pPr>
            <w:ins w:id="3822" w:author="Author">
              <w:r w:rsidRPr="00B45B1B">
                <w:rPr>
                  <w:rFonts w:cs="Arial"/>
                  <w:sz w:val="20"/>
                </w:rPr>
                <w:t>3510 (26,8)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71165513" w14:textId="77777777" w:rsidR="000423FC" w:rsidRPr="00B45B1B" w:rsidRDefault="000423FC" w:rsidP="00396C34">
            <w:pPr>
              <w:spacing w:before="30" w:after="30"/>
              <w:jc w:val="center"/>
              <w:rPr>
                <w:ins w:id="3823" w:author="Author"/>
                <w:sz w:val="20"/>
              </w:rPr>
            </w:pPr>
            <w:ins w:id="3824" w:author="Author">
              <w:r w:rsidRPr="00B45B1B">
                <w:rPr>
                  <w:rFonts w:cs="Arial"/>
                  <w:sz w:val="20"/>
                </w:rPr>
                <w:t>1740 (48,5)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00CA9ED6" w14:textId="77777777" w:rsidR="000423FC" w:rsidRPr="00B45B1B" w:rsidRDefault="000423FC" w:rsidP="00396C34">
            <w:pPr>
              <w:spacing w:before="30" w:after="30"/>
              <w:jc w:val="center"/>
              <w:rPr>
                <w:ins w:id="3825" w:author="Author"/>
                <w:sz w:val="20"/>
              </w:rPr>
            </w:pPr>
            <w:ins w:id="3826" w:author="Author">
              <w:r w:rsidRPr="00B45B1B">
                <w:rPr>
                  <w:rFonts w:cs="Arial"/>
                  <w:sz w:val="20"/>
                </w:rPr>
                <w:t xml:space="preserve">1.50 </w:t>
              </w:r>
              <w:r w:rsidRPr="00B45B1B">
                <w:rPr>
                  <w:rFonts w:cs="Arial"/>
                  <w:sz w:val="20"/>
                </w:rPr>
                <w:br/>
                <w:t>(1,30…1,63)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783C1EA0" w14:textId="77777777" w:rsidR="000423FC" w:rsidRPr="00B45B1B" w:rsidRDefault="000423FC" w:rsidP="00396C34">
            <w:pPr>
              <w:spacing w:before="30" w:after="30"/>
              <w:jc w:val="center"/>
              <w:rPr>
                <w:ins w:id="3827" w:author="Author"/>
                <w:sz w:val="20"/>
              </w:rPr>
            </w:pPr>
            <w:ins w:id="3828" w:author="Author">
              <w:r w:rsidRPr="00B45B1B">
                <w:rPr>
                  <w:rFonts w:cs="Arial"/>
                  <w:sz w:val="20"/>
                </w:rPr>
                <w:t>4,41 (41,8)</w:t>
              </w:r>
            </w:ins>
          </w:p>
        </w:tc>
      </w:tr>
      <w:tr w:rsidR="000423FC" w:rsidRPr="00B45B1B" w14:paraId="191135BA" w14:textId="77777777" w:rsidTr="00396C34">
        <w:trPr>
          <w:trHeight w:val="164"/>
          <w:ins w:id="3829" w:author="Author"/>
        </w:trPr>
        <w:tc>
          <w:tcPr>
            <w:tcW w:w="1158" w:type="dxa"/>
            <w:vMerge/>
            <w:tcBorders>
              <w:top w:val="single" w:sz="4" w:space="0" w:color="auto"/>
              <w:left w:val="single" w:sz="4" w:space="0" w:color="auto"/>
              <w:bottom w:val="single" w:sz="4" w:space="0" w:color="auto"/>
              <w:right w:val="single" w:sz="4" w:space="0" w:color="auto"/>
            </w:tcBorders>
            <w:vAlign w:val="center"/>
          </w:tcPr>
          <w:p w14:paraId="218D61C1" w14:textId="77777777" w:rsidR="000423FC" w:rsidRPr="00B45B1B" w:rsidRDefault="000423FC" w:rsidP="00396C34">
            <w:pPr>
              <w:rPr>
                <w:ins w:id="3830" w:author="Author"/>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7EBDDB6" w14:textId="77777777" w:rsidR="000423FC" w:rsidRPr="00B45B1B" w:rsidRDefault="000423FC" w:rsidP="00396C34">
            <w:pPr>
              <w:spacing w:before="30" w:after="30"/>
              <w:jc w:val="center"/>
              <w:rPr>
                <w:ins w:id="3831" w:author="Author"/>
                <w:sz w:val="20"/>
              </w:rPr>
            </w:pPr>
            <w:ins w:id="3832" w:author="Author">
              <w:r w:rsidRPr="00B45B1B">
                <w:rPr>
                  <w:rFonts w:cs="Arial"/>
                  <w:sz w:val="20"/>
                </w:rPr>
                <w:t>Tablett</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3EA57C96" w14:textId="77777777" w:rsidR="000423FC" w:rsidRPr="00B45B1B" w:rsidRDefault="000423FC" w:rsidP="00396C34">
            <w:pPr>
              <w:spacing w:before="30" w:after="30"/>
              <w:jc w:val="center"/>
              <w:rPr>
                <w:ins w:id="3833" w:author="Author"/>
                <w:sz w:val="20"/>
              </w:rPr>
            </w:pPr>
            <w:ins w:id="3834" w:author="Author">
              <w:r w:rsidRPr="00B45B1B">
                <w:rPr>
                  <w:rFonts w:cs="Arial"/>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6DA96ECA" w14:textId="77777777" w:rsidR="000423FC" w:rsidRPr="00B45B1B" w:rsidRDefault="000423FC" w:rsidP="00396C34">
            <w:pPr>
              <w:spacing w:before="30" w:after="30"/>
              <w:jc w:val="center"/>
              <w:rPr>
                <w:ins w:id="3835" w:author="Author"/>
                <w:sz w:val="20"/>
              </w:rPr>
            </w:pPr>
            <w:ins w:id="3836" w:author="Author">
              <w:r w:rsidRPr="00B45B1B">
                <w:rPr>
                  <w:rFonts w:cs="Arial"/>
                  <w:sz w:val="20"/>
                </w:rPr>
                <w:t>47 800 (52,7)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180C3598" w14:textId="77777777" w:rsidR="000423FC" w:rsidRPr="00B45B1B" w:rsidRDefault="000423FC" w:rsidP="00396C34">
            <w:pPr>
              <w:spacing w:before="30" w:after="30"/>
              <w:jc w:val="center"/>
              <w:rPr>
                <w:ins w:id="3837" w:author="Author"/>
                <w:sz w:val="20"/>
              </w:rPr>
            </w:pPr>
            <w:ins w:id="3838" w:author="Author">
              <w:r w:rsidRPr="00B45B1B">
                <w:rPr>
                  <w:rFonts w:cs="Arial"/>
                  <w:sz w:val="20"/>
                </w:rPr>
                <w:t>1990 (52,7)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2770C596" w14:textId="77777777" w:rsidR="000423FC" w:rsidRPr="00B45B1B" w:rsidRDefault="000423FC" w:rsidP="00396C34">
            <w:pPr>
              <w:spacing w:before="30" w:after="30"/>
              <w:jc w:val="center"/>
              <w:rPr>
                <w:ins w:id="3839" w:author="Author"/>
                <w:sz w:val="20"/>
              </w:rPr>
            </w:pPr>
            <w:ins w:id="3840" w:author="Author">
              <w:r w:rsidRPr="00B45B1B">
                <w:rPr>
                  <w:rFonts w:cs="Arial"/>
                  <w:sz w:val="20"/>
                </w:rPr>
                <w:t>2250 (48,3)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2C58DC44" w14:textId="77777777" w:rsidR="000423FC" w:rsidRPr="00B45B1B" w:rsidRDefault="000423FC" w:rsidP="00396C34">
            <w:pPr>
              <w:spacing w:before="30" w:after="30"/>
              <w:jc w:val="center"/>
              <w:rPr>
                <w:ins w:id="3841" w:author="Author"/>
                <w:sz w:val="20"/>
              </w:rPr>
            </w:pPr>
            <w:ins w:id="3842" w:author="Author">
              <w:r w:rsidRPr="00B45B1B">
                <w:rPr>
                  <w:rFonts w:cs="Arial"/>
                  <w:sz w:val="20"/>
                </w:rPr>
                <w:t>1580 (62,6)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6806EF32" w14:textId="77777777" w:rsidR="000423FC" w:rsidRPr="00B45B1B" w:rsidRDefault="000423FC" w:rsidP="00396C34">
            <w:pPr>
              <w:spacing w:before="30" w:after="30"/>
              <w:jc w:val="center"/>
              <w:rPr>
                <w:ins w:id="3843" w:author="Author"/>
                <w:sz w:val="20"/>
              </w:rPr>
            </w:pPr>
            <w:ins w:id="3844" w:author="Author">
              <w:r w:rsidRPr="00B45B1B">
                <w:rPr>
                  <w:rFonts w:cs="Arial"/>
                  <w:sz w:val="20"/>
                </w:rPr>
                <w:t xml:space="preserve">7,15 </w:t>
              </w:r>
              <w:r w:rsidRPr="00B45B1B">
                <w:rPr>
                  <w:rFonts w:cs="Arial"/>
                  <w:sz w:val="20"/>
                </w:rPr>
                <w:br/>
                <w:t>(6,70…7,30)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6D1350D7" w14:textId="77777777" w:rsidR="000423FC" w:rsidRPr="00B45B1B" w:rsidRDefault="000423FC" w:rsidP="00396C34">
            <w:pPr>
              <w:spacing w:before="30" w:after="30"/>
              <w:jc w:val="center"/>
              <w:rPr>
                <w:ins w:id="3845" w:author="Author"/>
                <w:sz w:val="20"/>
              </w:rPr>
            </w:pPr>
            <w:ins w:id="3846" w:author="Author">
              <w:r w:rsidRPr="00B45B1B">
                <w:rPr>
                  <w:rFonts w:cs="Arial"/>
                  <w:sz w:val="20"/>
                </w:rPr>
                <w:t>6,27 (52,7)</w:t>
              </w:r>
            </w:ins>
          </w:p>
        </w:tc>
      </w:tr>
      <w:tr w:rsidR="000423FC" w:rsidRPr="00B45B1B" w14:paraId="1C71C714" w14:textId="77777777" w:rsidTr="00396C34">
        <w:trPr>
          <w:trHeight w:val="164"/>
          <w:ins w:id="3847" w:author="Author"/>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6F085" w14:textId="79A55E03" w:rsidR="000423FC" w:rsidRPr="00B45B1B" w:rsidRDefault="000423FC" w:rsidP="00396C34">
            <w:pPr>
              <w:keepNext/>
              <w:rPr>
                <w:ins w:id="3848" w:author="Author"/>
                <w:sz w:val="18"/>
                <w:szCs w:val="18"/>
              </w:rPr>
            </w:pPr>
            <w:ins w:id="3849" w:author="Author">
              <w:r w:rsidRPr="00B45B1B">
                <w:rPr>
                  <w:sz w:val="18"/>
                  <w:szCs w:val="18"/>
                </w:rPr>
                <w:t xml:space="preserve">IV = </w:t>
              </w:r>
              <w:proofErr w:type="spellStart"/>
              <w:r w:rsidRPr="00B45B1B">
                <w:rPr>
                  <w:sz w:val="18"/>
                  <w:szCs w:val="18"/>
                </w:rPr>
                <w:t>posakonasooli</w:t>
              </w:r>
              <w:proofErr w:type="spellEnd"/>
              <w:r w:rsidRPr="00B45B1B">
                <w:rPr>
                  <w:sz w:val="18"/>
                  <w:szCs w:val="18"/>
                </w:rPr>
                <w:t xml:space="preserve"> infusioonilahuse kontsentraat; PFS = </w:t>
              </w:r>
              <w:proofErr w:type="spellStart"/>
              <w:r w:rsidRPr="00B45B1B">
                <w:rPr>
                  <w:sz w:val="18"/>
                  <w:szCs w:val="18"/>
                </w:rPr>
                <w:t>posakonasooli</w:t>
              </w:r>
              <w:proofErr w:type="spellEnd"/>
              <w:r w:rsidRPr="00B45B1B">
                <w:rPr>
                  <w:sz w:val="18"/>
                  <w:szCs w:val="18"/>
                </w:rPr>
                <w:t xml:space="preserve"> </w:t>
              </w:r>
              <w:proofErr w:type="spellStart"/>
              <w:r w:rsidRPr="00B45B1B">
                <w:rPr>
                  <w:sz w:val="18"/>
                  <w:szCs w:val="18"/>
                </w:rPr>
                <w:t>gastroresistentne</w:t>
              </w:r>
              <w:proofErr w:type="spellEnd"/>
              <w:r w:rsidRPr="00B45B1B">
                <w:rPr>
                  <w:sz w:val="18"/>
                  <w:szCs w:val="18"/>
                </w:rPr>
                <w:t xml:space="preserve"> suukaudse suspensiooni pulber ja lahusti; tablett = </w:t>
              </w:r>
              <w:proofErr w:type="spellStart"/>
              <w:r w:rsidRPr="00B45B1B">
                <w:rPr>
                  <w:sz w:val="18"/>
                  <w:szCs w:val="18"/>
                </w:rPr>
                <w:t>posakonasooli</w:t>
              </w:r>
              <w:proofErr w:type="spellEnd"/>
              <w:r w:rsidRPr="00B45B1B">
                <w:rPr>
                  <w:sz w:val="18"/>
                  <w:szCs w:val="18"/>
                </w:rPr>
                <w:t xml:space="preserve"> </w:t>
              </w:r>
              <w:proofErr w:type="spellStart"/>
              <w:r w:rsidRPr="00B45B1B">
                <w:rPr>
                  <w:sz w:val="18"/>
                  <w:szCs w:val="18"/>
                </w:rPr>
                <w:t>gastroresistentsed</w:t>
              </w:r>
              <w:proofErr w:type="spellEnd"/>
              <w:r w:rsidRPr="00B45B1B">
                <w:rPr>
                  <w:sz w:val="18"/>
                  <w:szCs w:val="18"/>
                </w:rPr>
                <w:t xml:space="preserve"> tabletid; AUC</w:t>
              </w:r>
              <w:r w:rsidRPr="00B45B1B">
                <w:rPr>
                  <w:sz w:val="18"/>
                  <w:szCs w:val="18"/>
                  <w:vertAlign w:val="subscript"/>
                </w:rPr>
                <w:t>0…24 h</w:t>
              </w:r>
              <w:r w:rsidRPr="00B45B1B">
                <w:rPr>
                  <w:sz w:val="18"/>
                  <w:szCs w:val="18"/>
                </w:rPr>
                <w:t xml:space="preserve"> = plasma kontsentratsiooni-aja kõvera alune pindala ajavahemikus 0…24 h; </w:t>
              </w:r>
              <w:proofErr w:type="spellStart"/>
              <w:r w:rsidRPr="00B45B1B">
                <w:rPr>
                  <w:sz w:val="18"/>
                  <w:szCs w:val="18"/>
                </w:rPr>
                <w:t>C</w:t>
              </w:r>
              <w:r w:rsidR="009855BC">
                <w:rPr>
                  <w:sz w:val="18"/>
                  <w:szCs w:val="18"/>
                  <w:vertAlign w:val="subscript"/>
                </w:rPr>
                <w:t>kesk</w:t>
              </w:r>
              <w:proofErr w:type="spellEnd"/>
              <w:r w:rsidRPr="00B45B1B">
                <w:rPr>
                  <w:sz w:val="18"/>
                  <w:szCs w:val="18"/>
                </w:rPr>
                <w:t xml:space="preserve"> = ajakeskmised kontsentratsioonid (st AUC</w:t>
              </w:r>
              <w:r w:rsidRPr="00B45B1B">
                <w:rPr>
                  <w:sz w:val="18"/>
                  <w:szCs w:val="18"/>
                  <w:vertAlign w:val="subscript"/>
                </w:rPr>
                <w:t>0</w:t>
              </w:r>
              <w:r w:rsidR="00403A4E">
                <w:rPr>
                  <w:sz w:val="18"/>
                  <w:szCs w:val="18"/>
                  <w:vertAlign w:val="subscript"/>
                </w:rPr>
                <w:t>…</w:t>
              </w:r>
              <w:r w:rsidRPr="00B45B1B">
                <w:rPr>
                  <w:sz w:val="18"/>
                  <w:szCs w:val="18"/>
                  <w:vertAlign w:val="subscript"/>
                </w:rPr>
                <w:t>24 h</w:t>
              </w:r>
              <w:r w:rsidRPr="00B45B1B">
                <w:rPr>
                  <w:sz w:val="18"/>
                  <w:szCs w:val="18"/>
                </w:rPr>
                <w:t xml:space="preserve">/24 h); </w:t>
              </w:r>
              <w:proofErr w:type="spellStart"/>
              <w:r w:rsidRPr="00B45B1B">
                <w:rPr>
                  <w:sz w:val="18"/>
                  <w:szCs w:val="18"/>
                </w:rPr>
                <w:t>C</w:t>
              </w:r>
              <w:r w:rsidRPr="00B45B1B">
                <w:rPr>
                  <w:sz w:val="18"/>
                  <w:szCs w:val="18"/>
                  <w:vertAlign w:val="subscript"/>
                </w:rPr>
                <w:t>max</w:t>
              </w:r>
              <w:proofErr w:type="spellEnd"/>
              <w:r w:rsidRPr="00B45B1B">
                <w:rPr>
                  <w:sz w:val="18"/>
                  <w:szCs w:val="18"/>
                </w:rPr>
                <w:t xml:space="preserve"> =</w:t>
              </w:r>
              <w:r w:rsidRPr="00B45B1B">
                <w:rPr>
                  <w:color w:val="auto"/>
                  <w:sz w:val="20"/>
                  <w:szCs w:val="20"/>
                </w:rPr>
                <w:t xml:space="preserve"> </w:t>
              </w:r>
              <w:r w:rsidRPr="00B45B1B">
                <w:rPr>
                  <w:sz w:val="18"/>
                  <w:szCs w:val="18"/>
                </w:rPr>
                <w:t xml:space="preserve">maksimaalne täheldatud kontsentratsioon; </w:t>
              </w:r>
              <w:proofErr w:type="spellStart"/>
              <w:r w:rsidRPr="00B45B1B">
                <w:rPr>
                  <w:sz w:val="18"/>
                  <w:szCs w:val="18"/>
                </w:rPr>
                <w:t>C</w:t>
              </w:r>
              <w:r w:rsidRPr="00B45B1B">
                <w:rPr>
                  <w:sz w:val="18"/>
                  <w:szCs w:val="18"/>
                  <w:vertAlign w:val="subscript"/>
                </w:rPr>
                <w:t>min</w:t>
              </w:r>
              <w:proofErr w:type="spellEnd"/>
              <w:r w:rsidRPr="00B45B1B">
                <w:rPr>
                  <w:sz w:val="18"/>
                  <w:szCs w:val="18"/>
                </w:rPr>
                <w:t xml:space="preserve"> = minimaalne täheldatud plasmakontsentratsioon; </w:t>
              </w:r>
              <w:proofErr w:type="spellStart"/>
              <w:r w:rsidRPr="00B45B1B">
                <w:rPr>
                  <w:sz w:val="18"/>
                  <w:szCs w:val="18"/>
                </w:rPr>
                <w:t>T</w:t>
              </w:r>
              <w:r w:rsidRPr="00B45B1B">
                <w:rPr>
                  <w:sz w:val="18"/>
                  <w:szCs w:val="18"/>
                  <w:vertAlign w:val="subscript"/>
                </w:rPr>
                <w:t>max</w:t>
              </w:r>
              <w:proofErr w:type="spellEnd"/>
              <w:r w:rsidRPr="00B45B1B">
                <w:rPr>
                  <w:sz w:val="18"/>
                  <w:szCs w:val="18"/>
                </w:rPr>
                <w:t xml:space="preserve"> = aeg maksimaalse täheldatud kontsentratsioonini; CL/F = näiv organismi kogukliirens</w:t>
              </w:r>
            </w:ins>
          </w:p>
          <w:p w14:paraId="7085F0E2" w14:textId="77777777" w:rsidR="000423FC" w:rsidRPr="00B45B1B" w:rsidRDefault="000423FC" w:rsidP="00396C34">
            <w:pPr>
              <w:keepNext/>
              <w:rPr>
                <w:ins w:id="3850" w:author="Author"/>
                <w:sz w:val="18"/>
                <w:szCs w:val="18"/>
              </w:rPr>
            </w:pPr>
            <w:ins w:id="3851" w:author="Author">
              <w:r w:rsidRPr="00B45B1B">
                <w:rPr>
                  <w:sz w:val="18"/>
                  <w:szCs w:val="18"/>
                </w:rPr>
                <w:t>*Parameetrid registreeriti ainult juhul kui N &gt; 2 (välja arvatud üks patsient vanuses ≥ 2</w:t>
              </w:r>
              <w:r w:rsidRPr="00B45B1B">
                <w:rPr>
                  <w:iCs/>
                  <w:sz w:val="18"/>
                  <w:szCs w:val="18"/>
                </w:rPr>
                <w:t> kuni </w:t>
              </w:r>
              <w:r w:rsidRPr="00B45B1B">
                <w:rPr>
                  <w:sz w:val="18"/>
                  <w:szCs w:val="18"/>
                </w:rPr>
                <w:t>&lt; 12 aastat, kes sai tablette, ja 2</w:t>
              </w:r>
              <w:r w:rsidRPr="00B45B1B">
                <w:rPr>
                  <w:iCs/>
                  <w:sz w:val="18"/>
                  <w:szCs w:val="18"/>
                </w:rPr>
                <w:t> </w:t>
              </w:r>
              <w:r w:rsidRPr="00B45B1B">
                <w:rPr>
                  <w:sz w:val="18"/>
                  <w:szCs w:val="18"/>
                </w:rPr>
                <w:t>patsienti vanuses ≥ 12</w:t>
              </w:r>
              <w:r w:rsidRPr="00B45B1B">
                <w:rPr>
                  <w:iCs/>
                  <w:sz w:val="18"/>
                  <w:szCs w:val="18"/>
                </w:rPr>
                <w:t> kuni </w:t>
              </w:r>
              <w:r w:rsidRPr="00B45B1B">
                <w:rPr>
                  <w:sz w:val="18"/>
                  <w:szCs w:val="18"/>
                </w:rPr>
                <w:t>&lt; 18 aastat, kes said PFS</w:t>
              </w:r>
              <w:r w:rsidRPr="00B45B1B">
                <w:rPr>
                  <w:sz w:val="18"/>
                  <w:szCs w:val="18"/>
                </w:rPr>
                <w:noBreakHyphen/>
                <w:t xml:space="preserve">i) </w:t>
              </w:r>
            </w:ins>
          </w:p>
          <w:p w14:paraId="5D7714BF" w14:textId="50D42503" w:rsidR="000423FC" w:rsidRPr="00B45B1B" w:rsidRDefault="000423FC" w:rsidP="00396C34">
            <w:pPr>
              <w:keepNext/>
              <w:rPr>
                <w:ins w:id="3852" w:author="Author"/>
                <w:color w:val="auto"/>
                <w:sz w:val="18"/>
                <w:szCs w:val="18"/>
              </w:rPr>
            </w:pPr>
            <w:ins w:id="3853" w:author="Author">
              <w:r w:rsidRPr="00B45B1B">
                <w:rPr>
                  <w:sz w:val="18"/>
                  <w:szCs w:val="18"/>
                  <w:vertAlign w:val="superscript"/>
                </w:rPr>
                <w:t>†</w:t>
              </w:r>
              <w:r w:rsidRPr="00B45B1B">
                <w:rPr>
                  <w:sz w:val="18"/>
                  <w:szCs w:val="18"/>
                </w:rPr>
                <w:t xml:space="preserve"> M</w:t>
              </w:r>
              <w:r w:rsidRPr="00396C34">
                <w:rPr>
                  <w:sz w:val="18"/>
                  <w:szCs w:val="18"/>
                </w:rPr>
                <w:t>õne patsiendi kohta oli</w:t>
              </w:r>
              <w:r w:rsidRPr="00B45B1B">
                <w:rPr>
                  <w:sz w:val="18"/>
                  <w:szCs w:val="18"/>
                </w:rPr>
                <w:t xml:space="preserve"> 2</w:t>
              </w:r>
              <w:r w:rsidRPr="00B45B1B">
                <w:rPr>
                  <w:iCs/>
                  <w:sz w:val="18"/>
                  <w:szCs w:val="18"/>
                </w:rPr>
                <w:t> </w:t>
              </w:r>
              <w:r w:rsidRPr="00B45B1B">
                <w:rPr>
                  <w:sz w:val="18"/>
                  <w:szCs w:val="18"/>
                </w:rPr>
                <w:t>väärtust (1 </w:t>
              </w:r>
              <w:proofErr w:type="spellStart"/>
              <w:r w:rsidR="00A77C00">
                <w:rPr>
                  <w:sz w:val="18"/>
                  <w:szCs w:val="18"/>
                </w:rPr>
                <w:t>i.v</w:t>
              </w:r>
              <w:proofErr w:type="spellEnd"/>
              <w:r w:rsidR="00A77C00">
                <w:rPr>
                  <w:sz w:val="18"/>
                  <w:szCs w:val="18"/>
                </w:rPr>
                <w:t>.</w:t>
              </w:r>
              <w:r w:rsidRPr="00B45B1B">
                <w:rPr>
                  <w:sz w:val="18"/>
                  <w:szCs w:val="18"/>
                </w:rPr>
                <w:t xml:space="preserve"> annustamise ja 1 suukaudse annustamise puhul)</w:t>
              </w:r>
            </w:ins>
          </w:p>
          <w:p w14:paraId="3C63CCF6" w14:textId="77777777" w:rsidR="000423FC" w:rsidRPr="00B45B1B" w:rsidRDefault="000423FC" w:rsidP="00396C34">
            <w:pPr>
              <w:keepNext/>
              <w:rPr>
                <w:ins w:id="3854" w:author="Author"/>
                <w:sz w:val="18"/>
                <w:szCs w:val="18"/>
              </w:rPr>
            </w:pPr>
            <w:ins w:id="3855" w:author="Author">
              <w:r w:rsidRPr="00B45B1B">
                <w:rPr>
                  <w:sz w:val="18"/>
                  <w:szCs w:val="18"/>
                  <w:vertAlign w:val="superscript"/>
                </w:rPr>
                <w:t xml:space="preserve">§ </w:t>
              </w:r>
              <w:r w:rsidRPr="00B45B1B">
                <w:rPr>
                  <w:sz w:val="18"/>
                  <w:szCs w:val="18"/>
                </w:rPr>
                <w:t>Mediaan (minimaalne-maksimaalne)</w:t>
              </w:r>
            </w:ins>
          </w:p>
          <w:p w14:paraId="5BBAD095" w14:textId="77777777" w:rsidR="000423FC" w:rsidRPr="00B45B1B" w:rsidRDefault="000423FC" w:rsidP="00396C34">
            <w:pPr>
              <w:rPr>
                <w:ins w:id="3856" w:author="Author"/>
                <w:sz w:val="18"/>
                <w:szCs w:val="18"/>
              </w:rPr>
            </w:pPr>
            <w:ins w:id="3857" w:author="Author">
              <w:r w:rsidRPr="00B45B1B">
                <w:rPr>
                  <w:sz w:val="18"/>
                  <w:szCs w:val="18"/>
                  <w:vertAlign w:val="superscript"/>
                </w:rPr>
                <w:t>¶</w:t>
              </w:r>
              <w:r w:rsidRPr="00B45B1B">
                <w:rPr>
                  <w:color w:val="auto"/>
                  <w:sz w:val="20"/>
                  <w:szCs w:val="20"/>
                </w:rPr>
                <w:t xml:space="preserve"> </w:t>
              </w:r>
              <w:r w:rsidRPr="00B45B1B">
                <w:rPr>
                  <w:sz w:val="18"/>
                  <w:szCs w:val="18"/>
                </w:rPr>
                <w:t>Kliirens (CL IV puhul ja CL/F PFS-i või tableti puhul)</w:t>
              </w:r>
            </w:ins>
          </w:p>
        </w:tc>
      </w:tr>
    </w:tbl>
    <w:p w14:paraId="0AAB2197" w14:textId="77777777" w:rsidR="001601D7" w:rsidRPr="008173FB" w:rsidRDefault="001601D7" w:rsidP="001601D7">
      <w:pPr>
        <w:contextualSpacing/>
        <w:rPr>
          <w:color w:val="auto"/>
        </w:rPr>
      </w:pPr>
    </w:p>
    <w:p w14:paraId="62344A23" w14:textId="77777777" w:rsidR="001601D7" w:rsidRPr="008173FB" w:rsidRDefault="001601D7" w:rsidP="001601D7">
      <w:pPr>
        <w:keepNext/>
        <w:tabs>
          <w:tab w:val="clear" w:pos="567"/>
        </w:tabs>
        <w:ind w:left="567" w:hanging="567"/>
        <w:contextualSpacing/>
        <w:rPr>
          <w:color w:val="auto"/>
        </w:rPr>
      </w:pPr>
      <w:r w:rsidRPr="008173FB">
        <w:rPr>
          <w:b/>
          <w:color w:val="auto"/>
        </w:rPr>
        <w:t>5.3</w:t>
      </w:r>
      <w:r w:rsidRPr="008173FB">
        <w:rPr>
          <w:b/>
          <w:color w:val="auto"/>
        </w:rPr>
        <w:tab/>
        <w:t>Prekliinilised ohutusandmed</w:t>
      </w:r>
    </w:p>
    <w:p w14:paraId="0B0D07F8" w14:textId="77777777" w:rsidR="001601D7" w:rsidRPr="008173FB" w:rsidRDefault="001601D7" w:rsidP="001601D7">
      <w:pPr>
        <w:keepNext/>
        <w:contextualSpacing/>
        <w:rPr>
          <w:color w:val="auto"/>
        </w:rPr>
      </w:pPr>
    </w:p>
    <w:p w14:paraId="0DF7741D" w14:textId="77777777" w:rsidR="001601D7" w:rsidRPr="008173FB" w:rsidRDefault="001601D7" w:rsidP="001601D7">
      <w:pPr>
        <w:contextualSpacing/>
        <w:rPr>
          <w:color w:val="auto"/>
        </w:rPr>
      </w:pPr>
      <w:r w:rsidRPr="008173FB">
        <w:rPr>
          <w:color w:val="auto"/>
        </w:rPr>
        <w:t xml:space="preserve">Nagu teistegi </w:t>
      </w:r>
      <w:proofErr w:type="spellStart"/>
      <w:r w:rsidRPr="008173FB">
        <w:rPr>
          <w:color w:val="auto"/>
        </w:rPr>
        <w:t>asoolirühma</w:t>
      </w:r>
      <w:proofErr w:type="spellEnd"/>
      <w:r w:rsidRPr="008173FB">
        <w:rPr>
          <w:color w:val="auto"/>
        </w:rPr>
        <w:t xml:space="preserve"> seenevastaste ainete korral, täheldati </w:t>
      </w:r>
      <w:proofErr w:type="spellStart"/>
      <w:r w:rsidRPr="008173FB">
        <w:rPr>
          <w:color w:val="auto"/>
        </w:rPr>
        <w:t>posakonasooli</w:t>
      </w:r>
      <w:proofErr w:type="spellEnd"/>
      <w:r w:rsidRPr="008173FB">
        <w:rPr>
          <w:color w:val="auto"/>
        </w:rPr>
        <w:t xml:space="preserve"> korduva manustamise toksilisuse uuringutes toimeid, mis olid seotud steroidhormooni sünteesi inhibeerimisega. Toksilisuse uuringutes rottidel ja koertel täheldati neerupealise koore supressiooni plasmakontsentratsioonide juures, mis on võrdsed või suuremad, kui saadi inimestel terapeutiliste annustega.</w:t>
      </w:r>
    </w:p>
    <w:p w14:paraId="692E26CB" w14:textId="77777777" w:rsidR="001601D7" w:rsidRPr="008173FB" w:rsidRDefault="001601D7" w:rsidP="001601D7">
      <w:pPr>
        <w:contextualSpacing/>
        <w:rPr>
          <w:color w:val="auto"/>
        </w:rPr>
      </w:pPr>
    </w:p>
    <w:p w14:paraId="2A9324AC" w14:textId="77777777" w:rsidR="001601D7" w:rsidRPr="008173FB" w:rsidRDefault="001601D7" w:rsidP="001601D7">
      <w:pPr>
        <w:contextualSpacing/>
        <w:rPr>
          <w:color w:val="auto"/>
        </w:rPr>
      </w:pPr>
      <w:proofErr w:type="spellStart"/>
      <w:r w:rsidRPr="008173FB">
        <w:rPr>
          <w:color w:val="auto"/>
        </w:rPr>
        <w:t>Neuronaalne</w:t>
      </w:r>
      <w:proofErr w:type="spellEnd"/>
      <w:r w:rsidRPr="008173FB">
        <w:rPr>
          <w:color w:val="auto"/>
        </w:rPr>
        <w:t xml:space="preserve"> </w:t>
      </w:r>
      <w:proofErr w:type="spellStart"/>
      <w:r w:rsidRPr="008173FB">
        <w:rPr>
          <w:color w:val="auto"/>
        </w:rPr>
        <w:t>fosfolipidoos</w:t>
      </w:r>
      <w:proofErr w:type="spellEnd"/>
      <w:r w:rsidRPr="008173FB">
        <w:rPr>
          <w:color w:val="auto"/>
        </w:rPr>
        <w:t xml:space="preserve"> esines koertel, kellele manustati ravimit </w:t>
      </w:r>
      <w:r w:rsidRPr="008173FB">
        <w:rPr>
          <w:color w:val="auto"/>
        </w:rPr>
        <w:sym w:font="Symbol" w:char="F0B3"/>
      </w:r>
      <w:r w:rsidRPr="008173FB">
        <w:rPr>
          <w:color w:val="auto"/>
        </w:rPr>
        <w:t xml:space="preserve"> 3 kuud madalama süsteemse toime juures, kui saadi inimestel terapeutiliste annustega. Seda ei täheldatud aga ahvidel, kellele manustati ravimit ühe aasta jooksul. Kaheteistkuulistes </w:t>
      </w:r>
      <w:proofErr w:type="spellStart"/>
      <w:r w:rsidRPr="008173FB">
        <w:rPr>
          <w:color w:val="auto"/>
        </w:rPr>
        <w:t>neurotoksilisuse</w:t>
      </w:r>
      <w:proofErr w:type="spellEnd"/>
      <w:r w:rsidRPr="008173FB">
        <w:rPr>
          <w:color w:val="auto"/>
        </w:rPr>
        <w:t xml:space="preserve"> uuringutes koertel ja ahvidel ei täheldatud toimeid kesk- ja perifeerse närvisüsteemi talitlusele</w:t>
      </w:r>
      <w:r w:rsidR="00072FD2" w:rsidRPr="008173FB">
        <w:rPr>
          <w:color w:val="auto"/>
        </w:rPr>
        <w:t xml:space="preserve"> plasmakontsentratsioonide juures</w:t>
      </w:r>
      <w:r w:rsidRPr="008173FB">
        <w:rPr>
          <w:color w:val="auto"/>
        </w:rPr>
        <w:t>, mis oli</w:t>
      </w:r>
      <w:r w:rsidR="007C6A32" w:rsidRPr="008173FB">
        <w:rPr>
          <w:color w:val="auto"/>
        </w:rPr>
        <w:t>d</w:t>
      </w:r>
      <w:r w:rsidRPr="008173FB">
        <w:rPr>
          <w:color w:val="auto"/>
        </w:rPr>
        <w:t xml:space="preserve"> suurem</w:t>
      </w:r>
      <w:r w:rsidR="007C6A32" w:rsidRPr="008173FB">
        <w:rPr>
          <w:color w:val="auto"/>
        </w:rPr>
        <w:t>ad</w:t>
      </w:r>
      <w:r w:rsidRPr="008173FB">
        <w:rPr>
          <w:color w:val="auto"/>
        </w:rPr>
        <w:t xml:space="preserve"> kui saadi terapeutiliste annustega.</w:t>
      </w:r>
    </w:p>
    <w:p w14:paraId="69F295AD" w14:textId="77777777" w:rsidR="001601D7" w:rsidRPr="008173FB" w:rsidRDefault="001601D7" w:rsidP="001601D7">
      <w:pPr>
        <w:contextualSpacing/>
        <w:rPr>
          <w:color w:val="auto"/>
        </w:rPr>
      </w:pPr>
    </w:p>
    <w:p w14:paraId="1A64FAB9" w14:textId="77777777" w:rsidR="001601D7" w:rsidRPr="008173FB" w:rsidRDefault="001601D7" w:rsidP="001601D7">
      <w:pPr>
        <w:autoSpaceDE w:val="0"/>
        <w:autoSpaceDN w:val="0"/>
        <w:adjustRightInd w:val="0"/>
        <w:contextualSpacing/>
        <w:rPr>
          <w:color w:val="auto"/>
        </w:rPr>
      </w:pPr>
      <w:r w:rsidRPr="008173FB">
        <w:rPr>
          <w:color w:val="auto"/>
        </w:rPr>
        <w:t>2</w:t>
      </w:r>
      <w:r w:rsidRPr="008173FB">
        <w:rPr>
          <w:color w:val="auto"/>
        </w:rPr>
        <w:noBreakHyphen/>
        <w:t xml:space="preserve">aastases uuringus rottidel täheldati kopsu </w:t>
      </w:r>
      <w:proofErr w:type="spellStart"/>
      <w:r w:rsidRPr="008173FB">
        <w:rPr>
          <w:color w:val="auto"/>
        </w:rPr>
        <w:t>fosfolipidoosi</w:t>
      </w:r>
      <w:proofErr w:type="spellEnd"/>
      <w:r w:rsidRPr="008173FB">
        <w:rPr>
          <w:color w:val="auto"/>
        </w:rPr>
        <w:t xml:space="preserve">, mis põhjustas alveoolide dilatatsiooni ja </w:t>
      </w:r>
      <w:proofErr w:type="spellStart"/>
      <w:r w:rsidRPr="008173FB">
        <w:rPr>
          <w:color w:val="auto"/>
        </w:rPr>
        <w:t>obstruktsiooni</w:t>
      </w:r>
      <w:proofErr w:type="spellEnd"/>
      <w:r w:rsidRPr="008173FB">
        <w:rPr>
          <w:color w:val="auto"/>
        </w:rPr>
        <w:t>. Need leiud ei näita aga tingimata võimalikke funktsionaalseid muutusi inimestel.</w:t>
      </w:r>
    </w:p>
    <w:p w14:paraId="2EF33BC3" w14:textId="77777777" w:rsidR="001601D7" w:rsidRPr="008173FB" w:rsidRDefault="001601D7" w:rsidP="001601D7">
      <w:pPr>
        <w:contextualSpacing/>
        <w:rPr>
          <w:color w:val="auto"/>
        </w:rPr>
      </w:pPr>
    </w:p>
    <w:p w14:paraId="4448764A" w14:textId="77777777" w:rsidR="001601D7" w:rsidRPr="008173FB" w:rsidRDefault="001601D7" w:rsidP="001601D7">
      <w:pPr>
        <w:contextualSpacing/>
        <w:rPr>
          <w:color w:val="auto"/>
        </w:rPr>
      </w:pPr>
      <w:r w:rsidRPr="008173FB">
        <w:rPr>
          <w:color w:val="auto"/>
        </w:rPr>
        <w:t xml:space="preserve">Korduva manustamise ohutuse farmakoloogilises uuringus ahvidel ei täheldatud toimeid </w:t>
      </w:r>
      <w:proofErr w:type="spellStart"/>
      <w:r w:rsidRPr="008173FB">
        <w:rPr>
          <w:color w:val="auto"/>
        </w:rPr>
        <w:t>elektrokardiogrammile</w:t>
      </w:r>
      <w:proofErr w:type="spellEnd"/>
      <w:r w:rsidRPr="008173FB">
        <w:rPr>
          <w:color w:val="auto"/>
        </w:rPr>
        <w:t xml:space="preserve">, kaasa arvatud QT- ja </w:t>
      </w:r>
      <w:proofErr w:type="spellStart"/>
      <w:r w:rsidRPr="008173FB">
        <w:rPr>
          <w:color w:val="auto"/>
        </w:rPr>
        <w:t>QTc</w:t>
      </w:r>
      <w:proofErr w:type="spellEnd"/>
      <w:r w:rsidRPr="008173FB">
        <w:rPr>
          <w:color w:val="auto"/>
        </w:rPr>
        <w:noBreakHyphen/>
        <w:t xml:space="preserve">intervallile maksimaalse plasmakontsentratsiooni korral, mis oli 8,9 korda suurem kui kontsentratsioonid, mis saadi inimestel </w:t>
      </w:r>
      <w:r w:rsidR="007C6A32" w:rsidRPr="008173FB">
        <w:rPr>
          <w:color w:val="auto"/>
        </w:rPr>
        <w:t xml:space="preserve">manustades </w:t>
      </w:r>
      <w:r w:rsidRPr="008173FB">
        <w:rPr>
          <w:color w:val="auto"/>
        </w:rPr>
        <w:t>terapeutilis</w:t>
      </w:r>
      <w:r w:rsidR="007C6A32" w:rsidRPr="008173FB">
        <w:rPr>
          <w:color w:val="auto"/>
        </w:rPr>
        <w:t>i</w:t>
      </w:r>
      <w:r w:rsidRPr="008173FB">
        <w:rPr>
          <w:color w:val="auto"/>
        </w:rPr>
        <w:t xml:space="preserve"> annus</w:t>
      </w:r>
      <w:r w:rsidR="007C6A32" w:rsidRPr="008173FB">
        <w:rPr>
          <w:color w:val="auto"/>
        </w:rPr>
        <w:t>eid</w:t>
      </w:r>
      <w:r w:rsidRPr="008173FB">
        <w:rPr>
          <w:color w:val="auto"/>
        </w:rPr>
        <w:t xml:space="preserve"> </w:t>
      </w:r>
      <w:r w:rsidR="007C6A32" w:rsidRPr="008173FB">
        <w:rPr>
          <w:color w:val="auto"/>
        </w:rPr>
        <w:t xml:space="preserve">(300 mg) </w:t>
      </w:r>
      <w:r w:rsidRPr="008173FB">
        <w:rPr>
          <w:color w:val="auto"/>
        </w:rPr>
        <w:t xml:space="preserve">intravenoosse infusiooniga. Korduva manustamise ohutuse farmakoloogilises uuringus ei näidanud </w:t>
      </w:r>
      <w:proofErr w:type="spellStart"/>
      <w:r w:rsidRPr="008173FB">
        <w:rPr>
          <w:color w:val="auto"/>
        </w:rPr>
        <w:t>ehhokardiograafia</w:t>
      </w:r>
      <w:proofErr w:type="spellEnd"/>
      <w:r w:rsidRPr="008173FB">
        <w:rPr>
          <w:color w:val="auto"/>
        </w:rPr>
        <w:t xml:space="preserve"> rottidel südame dekompensatsiooni plasmakontsentratsiooni korral, mis oli 2,2 korda suurem kui inimestel saavutatakse terapeutiliste annustega. Rottidel ja ahvidel täheldati süstoolse ja arteriaalse vererõhu tõusu (kuni 29 </w:t>
      </w:r>
      <w:proofErr w:type="spellStart"/>
      <w:r w:rsidRPr="008173FB">
        <w:rPr>
          <w:color w:val="auto"/>
        </w:rPr>
        <w:t>mmHg</w:t>
      </w:r>
      <w:proofErr w:type="spellEnd"/>
      <w:r w:rsidRPr="008173FB">
        <w:rPr>
          <w:color w:val="auto"/>
        </w:rPr>
        <w:t>) plasmakontsentratsiooni korral, mis oli 2,2 korda ja 8,9 korda suurem kui see, mis saavutati inimestel terapeutiliste annustega.</w:t>
      </w:r>
    </w:p>
    <w:p w14:paraId="2AEED58B" w14:textId="77777777" w:rsidR="001601D7" w:rsidRPr="008173FB" w:rsidRDefault="001601D7" w:rsidP="001601D7">
      <w:pPr>
        <w:contextualSpacing/>
        <w:rPr>
          <w:color w:val="auto"/>
        </w:rPr>
      </w:pPr>
    </w:p>
    <w:p w14:paraId="2782F51D" w14:textId="77777777" w:rsidR="001601D7" w:rsidRPr="008173FB" w:rsidRDefault="001601D7" w:rsidP="001601D7">
      <w:pPr>
        <w:contextualSpacing/>
        <w:rPr>
          <w:color w:val="auto"/>
        </w:rPr>
      </w:pPr>
      <w:r w:rsidRPr="008173FB">
        <w:rPr>
          <w:color w:val="auto"/>
          <w:szCs w:val="24"/>
        </w:rPr>
        <w:t>1</w:t>
      </w:r>
      <w:r w:rsidRPr="008173FB">
        <w:rPr>
          <w:color w:val="auto"/>
          <w:szCs w:val="24"/>
        </w:rPr>
        <w:noBreakHyphen/>
        <w:t>kuulises ahvidega tehtud korduva manustamise uuringus täheldati annusest mittesõltuvat kopsutrombide/embooliate ilmnemist. Selle leiu kliiniline tähtsus ei ole selge.</w:t>
      </w:r>
    </w:p>
    <w:p w14:paraId="6602152D" w14:textId="77777777" w:rsidR="001601D7" w:rsidRPr="008173FB" w:rsidRDefault="001601D7" w:rsidP="001601D7">
      <w:pPr>
        <w:contextualSpacing/>
        <w:rPr>
          <w:color w:val="auto"/>
        </w:rPr>
      </w:pPr>
    </w:p>
    <w:p w14:paraId="78F34FA9" w14:textId="77777777" w:rsidR="001601D7" w:rsidRPr="008173FB" w:rsidRDefault="001601D7" w:rsidP="001601D7">
      <w:pPr>
        <w:contextualSpacing/>
        <w:rPr>
          <w:color w:val="auto"/>
        </w:rPr>
      </w:pPr>
      <w:r w:rsidRPr="008173FB">
        <w:rPr>
          <w:color w:val="auto"/>
        </w:rPr>
        <w:t xml:space="preserve">Reproduktsiooni, </w:t>
      </w:r>
      <w:proofErr w:type="spellStart"/>
      <w:r w:rsidRPr="008173FB">
        <w:rPr>
          <w:color w:val="auto"/>
        </w:rPr>
        <w:t>peri</w:t>
      </w:r>
      <w:proofErr w:type="spellEnd"/>
      <w:r w:rsidRPr="008173FB">
        <w:rPr>
          <w:color w:val="auto"/>
        </w:rPr>
        <w:t xml:space="preserve">- ja </w:t>
      </w:r>
      <w:proofErr w:type="spellStart"/>
      <w:r w:rsidRPr="008173FB">
        <w:rPr>
          <w:color w:val="auto"/>
        </w:rPr>
        <w:t>postnataalse</w:t>
      </w:r>
      <w:proofErr w:type="spellEnd"/>
      <w:r w:rsidRPr="008173FB">
        <w:rPr>
          <w:color w:val="auto"/>
        </w:rPr>
        <w:t xml:space="preserve"> arengu uuringud viidi läbi rottidel. Toime korral, mis oli nõrgem kui inimestel terapeutiliste annustega saadud, põhjustas posakonasool skeleti muutusi ja väärarenguid, </w:t>
      </w:r>
      <w:proofErr w:type="spellStart"/>
      <w:r w:rsidRPr="008173FB">
        <w:rPr>
          <w:color w:val="auto"/>
        </w:rPr>
        <w:t>düstookiat</w:t>
      </w:r>
      <w:proofErr w:type="spellEnd"/>
      <w:r w:rsidRPr="008173FB">
        <w:rPr>
          <w:color w:val="auto"/>
        </w:rPr>
        <w:t xml:space="preserve">, tiinuseaja pikenemist, järglaste keskmise suuruse ja </w:t>
      </w:r>
      <w:proofErr w:type="spellStart"/>
      <w:r w:rsidRPr="008173FB">
        <w:rPr>
          <w:color w:val="auto"/>
        </w:rPr>
        <w:t>elulemuse</w:t>
      </w:r>
      <w:proofErr w:type="spellEnd"/>
      <w:r w:rsidRPr="008173FB">
        <w:rPr>
          <w:color w:val="auto"/>
        </w:rPr>
        <w:t xml:space="preserve"> vähenemist. </w:t>
      </w:r>
      <w:r w:rsidRPr="008173FB">
        <w:rPr>
          <w:color w:val="auto"/>
        </w:rPr>
        <w:lastRenderedPageBreak/>
        <w:t xml:space="preserve">Küülikutel oli posakonasool embrüotoksiline plasmakontsentratsioonide korral, mis olid suuremad kui inimestel terapeutiliste annustega saadud. Nagu teistegi </w:t>
      </w:r>
      <w:proofErr w:type="spellStart"/>
      <w:r w:rsidRPr="008173FB">
        <w:rPr>
          <w:color w:val="auto"/>
        </w:rPr>
        <w:t>asoolirühma</w:t>
      </w:r>
      <w:proofErr w:type="spellEnd"/>
      <w:r w:rsidRPr="008173FB">
        <w:rPr>
          <w:color w:val="auto"/>
        </w:rPr>
        <w:t xml:space="preserve"> seenevastaste ainete korral, peeti neid toimeid reproduktsioonile tulenevaks ravi toimest </w:t>
      </w:r>
      <w:proofErr w:type="spellStart"/>
      <w:r w:rsidRPr="008173FB">
        <w:rPr>
          <w:color w:val="auto"/>
        </w:rPr>
        <w:t>steroidogeneesile</w:t>
      </w:r>
      <w:proofErr w:type="spellEnd"/>
      <w:r w:rsidRPr="008173FB">
        <w:rPr>
          <w:color w:val="auto"/>
        </w:rPr>
        <w:t>.</w:t>
      </w:r>
    </w:p>
    <w:p w14:paraId="29441150" w14:textId="77777777" w:rsidR="001601D7" w:rsidRPr="008173FB" w:rsidRDefault="001601D7" w:rsidP="001601D7">
      <w:pPr>
        <w:contextualSpacing/>
        <w:rPr>
          <w:color w:val="auto"/>
        </w:rPr>
      </w:pPr>
    </w:p>
    <w:p w14:paraId="3358FAE9" w14:textId="77777777" w:rsidR="001601D7" w:rsidRPr="008173FB" w:rsidRDefault="001601D7" w:rsidP="001601D7">
      <w:pPr>
        <w:contextualSpacing/>
        <w:rPr>
          <w:color w:val="auto"/>
        </w:rPr>
      </w:pPr>
      <w:r w:rsidRPr="008173FB">
        <w:rPr>
          <w:color w:val="auto"/>
        </w:rPr>
        <w:t xml:space="preserve">Posakonasool ei olnud </w:t>
      </w:r>
      <w:r w:rsidRPr="008173FB">
        <w:rPr>
          <w:i/>
          <w:color w:val="auto"/>
        </w:rPr>
        <w:t xml:space="preserve">in </w:t>
      </w:r>
      <w:proofErr w:type="spellStart"/>
      <w:r w:rsidRPr="008173FB">
        <w:rPr>
          <w:i/>
          <w:color w:val="auto"/>
        </w:rPr>
        <w:t>vitro</w:t>
      </w:r>
      <w:proofErr w:type="spellEnd"/>
      <w:r w:rsidRPr="008173FB">
        <w:rPr>
          <w:color w:val="auto"/>
        </w:rPr>
        <w:t xml:space="preserve"> ja </w:t>
      </w:r>
      <w:r w:rsidRPr="008173FB">
        <w:rPr>
          <w:i/>
          <w:color w:val="auto"/>
        </w:rPr>
        <w:t xml:space="preserve">in </w:t>
      </w:r>
      <w:proofErr w:type="spellStart"/>
      <w:r w:rsidRPr="008173FB">
        <w:rPr>
          <w:i/>
          <w:color w:val="auto"/>
        </w:rPr>
        <w:t>vivo</w:t>
      </w:r>
      <w:proofErr w:type="spellEnd"/>
      <w:r w:rsidRPr="008173FB">
        <w:rPr>
          <w:color w:val="auto"/>
        </w:rPr>
        <w:t xml:space="preserve"> uuringutes genotoksiline. </w:t>
      </w:r>
      <w:proofErr w:type="spellStart"/>
      <w:r w:rsidRPr="008173FB">
        <w:rPr>
          <w:color w:val="auto"/>
        </w:rPr>
        <w:t>Kartsinogeensuse</w:t>
      </w:r>
      <w:proofErr w:type="spellEnd"/>
      <w:r w:rsidRPr="008173FB">
        <w:rPr>
          <w:color w:val="auto"/>
        </w:rPr>
        <w:t xml:space="preserve"> uuringud ei näidanud kahjulikku toimet inimesele.</w:t>
      </w:r>
    </w:p>
    <w:p w14:paraId="779E961B" w14:textId="77777777" w:rsidR="001601D7" w:rsidRPr="008173FB" w:rsidRDefault="001601D7" w:rsidP="001601D7">
      <w:pPr>
        <w:contextualSpacing/>
        <w:rPr>
          <w:color w:val="auto"/>
        </w:rPr>
      </w:pPr>
    </w:p>
    <w:p w14:paraId="19F1855E" w14:textId="228A2C98" w:rsidR="001601D7" w:rsidRPr="008173FB" w:rsidRDefault="001601D7" w:rsidP="001601D7">
      <w:pPr>
        <w:contextualSpacing/>
        <w:rPr>
          <w:color w:val="auto"/>
        </w:rPr>
      </w:pPr>
      <w:r w:rsidRPr="008173FB">
        <w:rPr>
          <w:color w:val="auto"/>
          <w:szCs w:val="24"/>
        </w:rPr>
        <w:t xml:space="preserve">Väga noorte koertega, kes said annuseid vanuses 2...8 nädalat, tehtud </w:t>
      </w:r>
      <w:proofErr w:type="spellStart"/>
      <w:r w:rsidRPr="008173FB">
        <w:rPr>
          <w:color w:val="auto"/>
          <w:szCs w:val="24"/>
        </w:rPr>
        <w:t>posakonasooli</w:t>
      </w:r>
      <w:proofErr w:type="spellEnd"/>
      <w:r w:rsidRPr="008173FB">
        <w:rPr>
          <w:color w:val="auto"/>
          <w:szCs w:val="24"/>
        </w:rPr>
        <w:t xml:space="preserve"> intravenoosse manustamise mittekliinilises uuringus täheldati ravitud loomadel ajuvatsakeste laienemist võrreldes samaaegsete võrdlusloomadega. Järgnenud 5</w:t>
      </w:r>
      <w:r w:rsidRPr="008173FB">
        <w:rPr>
          <w:color w:val="auto"/>
          <w:szCs w:val="24"/>
        </w:rPr>
        <w:noBreakHyphen/>
        <w:t xml:space="preserve">kuulise ravivaba perioodi möödudes ei täheldatud võrdlusloomadel ja ravitud loomadel erinevusi ajuvatsakeste laienemise esinemissageduses. Selle leiuga koertel ei olnud neuroloogilisi, käitumuslikke ega arenguhäireid ja samasugust ajuga seotud leidu ei täheldatud </w:t>
      </w:r>
      <w:proofErr w:type="spellStart"/>
      <w:r w:rsidRPr="008173FB">
        <w:rPr>
          <w:color w:val="auto"/>
          <w:szCs w:val="24"/>
        </w:rPr>
        <w:t>posakonasooli</w:t>
      </w:r>
      <w:proofErr w:type="spellEnd"/>
      <w:r w:rsidRPr="008173FB">
        <w:rPr>
          <w:color w:val="auto"/>
          <w:szCs w:val="24"/>
        </w:rPr>
        <w:t xml:space="preserve"> suukaudsel manustamisel noortele koertele (vanuses 4 päeva kuni 9 kuud)</w:t>
      </w:r>
      <w:r w:rsidR="007C6088">
        <w:rPr>
          <w:color w:val="auto"/>
          <w:szCs w:val="24"/>
        </w:rPr>
        <w:t xml:space="preserve"> ega </w:t>
      </w:r>
      <w:proofErr w:type="spellStart"/>
      <w:r w:rsidR="007C6088">
        <w:rPr>
          <w:color w:val="auto"/>
          <w:szCs w:val="24"/>
        </w:rPr>
        <w:t>posakonasooli</w:t>
      </w:r>
      <w:proofErr w:type="spellEnd"/>
      <w:r w:rsidR="007C6088">
        <w:rPr>
          <w:color w:val="auto"/>
          <w:szCs w:val="24"/>
        </w:rPr>
        <w:t xml:space="preserve"> </w:t>
      </w:r>
      <w:proofErr w:type="spellStart"/>
      <w:r w:rsidR="007C6088">
        <w:rPr>
          <w:color w:val="auto"/>
          <w:szCs w:val="24"/>
        </w:rPr>
        <w:t>intravenoossel</w:t>
      </w:r>
      <w:proofErr w:type="spellEnd"/>
      <w:r w:rsidR="007C6088">
        <w:rPr>
          <w:color w:val="auto"/>
          <w:szCs w:val="24"/>
        </w:rPr>
        <w:t xml:space="preserve"> manustamisel noortele koertele (vanuses 10…23 nädalat)</w:t>
      </w:r>
      <w:r w:rsidRPr="008173FB">
        <w:rPr>
          <w:color w:val="auto"/>
          <w:szCs w:val="24"/>
        </w:rPr>
        <w:t>. Selle leiu kliiniline tähtsus ei ole teada</w:t>
      </w:r>
      <w:r w:rsidR="0047404E">
        <w:rPr>
          <w:color w:val="auto"/>
          <w:szCs w:val="24"/>
        </w:rPr>
        <w:t>.</w:t>
      </w:r>
    </w:p>
    <w:p w14:paraId="61962EDA" w14:textId="77777777" w:rsidR="001601D7" w:rsidRPr="008173FB" w:rsidRDefault="001601D7" w:rsidP="001601D7">
      <w:pPr>
        <w:contextualSpacing/>
        <w:rPr>
          <w:color w:val="auto"/>
        </w:rPr>
      </w:pPr>
    </w:p>
    <w:p w14:paraId="59905AE1" w14:textId="77777777" w:rsidR="001601D7" w:rsidRPr="008173FB" w:rsidRDefault="001601D7" w:rsidP="001601D7">
      <w:pPr>
        <w:contextualSpacing/>
        <w:rPr>
          <w:color w:val="auto"/>
        </w:rPr>
      </w:pPr>
    </w:p>
    <w:p w14:paraId="11FB42FB" w14:textId="77777777" w:rsidR="001601D7" w:rsidRPr="008173FB" w:rsidRDefault="001601D7" w:rsidP="001601D7">
      <w:pPr>
        <w:keepNext/>
        <w:contextualSpacing/>
        <w:rPr>
          <w:b/>
          <w:color w:val="auto"/>
        </w:rPr>
      </w:pPr>
      <w:r w:rsidRPr="008173FB">
        <w:rPr>
          <w:b/>
          <w:color w:val="auto"/>
        </w:rPr>
        <w:t>6.</w:t>
      </w:r>
      <w:r w:rsidRPr="008173FB">
        <w:rPr>
          <w:b/>
          <w:color w:val="auto"/>
        </w:rPr>
        <w:tab/>
        <w:t>FARMATSEUTILISED ANDMED</w:t>
      </w:r>
    </w:p>
    <w:p w14:paraId="6F455778" w14:textId="77777777" w:rsidR="001601D7" w:rsidRPr="008173FB" w:rsidRDefault="001601D7" w:rsidP="001601D7">
      <w:pPr>
        <w:keepNext/>
        <w:tabs>
          <w:tab w:val="clear" w:pos="567"/>
        </w:tabs>
        <w:contextualSpacing/>
        <w:rPr>
          <w:color w:val="auto"/>
        </w:rPr>
      </w:pPr>
    </w:p>
    <w:p w14:paraId="523990F3" w14:textId="77777777" w:rsidR="001601D7" w:rsidRPr="008173FB" w:rsidRDefault="001601D7" w:rsidP="001601D7">
      <w:pPr>
        <w:keepNext/>
        <w:contextualSpacing/>
        <w:rPr>
          <w:b/>
          <w:color w:val="auto"/>
        </w:rPr>
      </w:pPr>
      <w:r w:rsidRPr="008173FB">
        <w:rPr>
          <w:b/>
          <w:color w:val="auto"/>
        </w:rPr>
        <w:t>6.1</w:t>
      </w:r>
      <w:r w:rsidRPr="008173FB">
        <w:rPr>
          <w:b/>
          <w:color w:val="auto"/>
        </w:rPr>
        <w:tab/>
        <w:t>Abiainete loetelu</w:t>
      </w:r>
    </w:p>
    <w:p w14:paraId="057AABF3" w14:textId="77777777" w:rsidR="001601D7" w:rsidRPr="008173FB" w:rsidRDefault="001601D7" w:rsidP="001601D7">
      <w:pPr>
        <w:keepNext/>
        <w:contextualSpacing/>
        <w:rPr>
          <w:color w:val="auto"/>
        </w:rPr>
      </w:pPr>
    </w:p>
    <w:p w14:paraId="4E232B72" w14:textId="77777777" w:rsidR="001601D7" w:rsidRPr="008173FB" w:rsidRDefault="001601D7" w:rsidP="001601D7">
      <w:pPr>
        <w:contextualSpacing/>
        <w:rPr>
          <w:color w:val="auto"/>
        </w:rPr>
      </w:pPr>
      <w:proofErr w:type="spellStart"/>
      <w:r w:rsidRPr="008173FB">
        <w:rPr>
          <w:color w:val="auto"/>
        </w:rPr>
        <w:t>Sulfobutüüleeter</w:t>
      </w:r>
      <w:proofErr w:type="spellEnd"/>
      <w:r w:rsidRPr="008173FB">
        <w:rPr>
          <w:color w:val="auto"/>
        </w:rPr>
        <w:t>-</w:t>
      </w:r>
      <w:r w:rsidR="004E2E11" w:rsidRPr="008173FB">
        <w:rPr>
          <w:color w:val="auto"/>
        </w:rPr>
        <w:t>beeta</w:t>
      </w:r>
      <w:r w:rsidRPr="008173FB">
        <w:rPr>
          <w:color w:val="auto"/>
        </w:rPr>
        <w:t>-</w:t>
      </w:r>
      <w:proofErr w:type="spellStart"/>
      <w:r w:rsidRPr="008173FB">
        <w:rPr>
          <w:color w:val="auto"/>
        </w:rPr>
        <w:t>tsüklodekstriinnaatrium</w:t>
      </w:r>
      <w:proofErr w:type="spellEnd"/>
    </w:p>
    <w:p w14:paraId="364687A9" w14:textId="77777777" w:rsidR="001601D7" w:rsidRPr="008173FB" w:rsidRDefault="001601D7" w:rsidP="001601D7">
      <w:pPr>
        <w:contextualSpacing/>
        <w:rPr>
          <w:color w:val="auto"/>
          <w:szCs w:val="24"/>
        </w:rPr>
      </w:pPr>
      <w:proofErr w:type="spellStart"/>
      <w:r w:rsidRPr="008173FB">
        <w:rPr>
          <w:color w:val="auto"/>
          <w:szCs w:val="24"/>
        </w:rPr>
        <w:t>Dinaatriumedetaat</w:t>
      </w:r>
      <w:proofErr w:type="spellEnd"/>
    </w:p>
    <w:p w14:paraId="4ACF30AA" w14:textId="6E3E9781" w:rsidR="001601D7" w:rsidRPr="008173FB" w:rsidRDefault="001601D7" w:rsidP="001601D7">
      <w:pPr>
        <w:contextualSpacing/>
        <w:rPr>
          <w:color w:val="auto"/>
          <w:szCs w:val="24"/>
        </w:rPr>
      </w:pPr>
      <w:r w:rsidRPr="008173FB">
        <w:rPr>
          <w:color w:val="auto"/>
          <w:szCs w:val="24"/>
        </w:rPr>
        <w:t>Vesinikkloriidhape (</w:t>
      </w:r>
      <w:proofErr w:type="spellStart"/>
      <w:r w:rsidRPr="008173FB">
        <w:rPr>
          <w:color w:val="auto"/>
          <w:szCs w:val="24"/>
        </w:rPr>
        <w:t>pH</w:t>
      </w:r>
      <w:proofErr w:type="spellEnd"/>
      <w:r w:rsidRPr="008173FB">
        <w:rPr>
          <w:color w:val="auto"/>
          <w:szCs w:val="24"/>
        </w:rPr>
        <w:t xml:space="preserve"> kohandamiseks)</w:t>
      </w:r>
    </w:p>
    <w:p w14:paraId="098AD489" w14:textId="7247177D" w:rsidR="001601D7" w:rsidRPr="008173FB" w:rsidRDefault="001601D7" w:rsidP="001601D7">
      <w:pPr>
        <w:contextualSpacing/>
        <w:rPr>
          <w:color w:val="auto"/>
          <w:szCs w:val="24"/>
        </w:rPr>
      </w:pPr>
      <w:r w:rsidRPr="008173FB">
        <w:rPr>
          <w:color w:val="auto"/>
          <w:szCs w:val="24"/>
        </w:rPr>
        <w:t>Naatriumhüdroksiid (</w:t>
      </w:r>
      <w:proofErr w:type="spellStart"/>
      <w:r w:rsidRPr="008173FB">
        <w:rPr>
          <w:color w:val="auto"/>
          <w:szCs w:val="24"/>
        </w:rPr>
        <w:t>pH</w:t>
      </w:r>
      <w:proofErr w:type="spellEnd"/>
      <w:r w:rsidRPr="008173FB">
        <w:rPr>
          <w:color w:val="auto"/>
          <w:szCs w:val="24"/>
        </w:rPr>
        <w:t xml:space="preserve"> kohandamiseks)</w:t>
      </w:r>
    </w:p>
    <w:p w14:paraId="2E083907" w14:textId="77777777" w:rsidR="001601D7" w:rsidRPr="008173FB" w:rsidRDefault="001601D7" w:rsidP="001601D7">
      <w:pPr>
        <w:contextualSpacing/>
        <w:rPr>
          <w:color w:val="auto"/>
          <w:szCs w:val="24"/>
        </w:rPr>
      </w:pPr>
      <w:r w:rsidRPr="008173FB">
        <w:rPr>
          <w:color w:val="auto"/>
          <w:szCs w:val="24"/>
        </w:rPr>
        <w:t>Süstevesi</w:t>
      </w:r>
    </w:p>
    <w:p w14:paraId="0C80904C" w14:textId="77777777" w:rsidR="001601D7" w:rsidRPr="008173FB" w:rsidRDefault="001601D7" w:rsidP="001601D7">
      <w:pPr>
        <w:contextualSpacing/>
        <w:rPr>
          <w:color w:val="auto"/>
        </w:rPr>
      </w:pPr>
    </w:p>
    <w:p w14:paraId="3B2C636A" w14:textId="77777777" w:rsidR="001601D7" w:rsidRPr="008173FB" w:rsidRDefault="001601D7" w:rsidP="001601D7">
      <w:pPr>
        <w:keepNext/>
        <w:tabs>
          <w:tab w:val="clear" w:pos="567"/>
        </w:tabs>
        <w:ind w:left="567" w:hanging="567"/>
        <w:contextualSpacing/>
        <w:rPr>
          <w:color w:val="auto"/>
        </w:rPr>
      </w:pPr>
      <w:r w:rsidRPr="008173FB">
        <w:rPr>
          <w:b/>
          <w:color w:val="auto"/>
        </w:rPr>
        <w:t>6.2</w:t>
      </w:r>
      <w:r w:rsidRPr="008173FB">
        <w:rPr>
          <w:b/>
          <w:color w:val="auto"/>
        </w:rPr>
        <w:tab/>
        <w:t>Sobimatus</w:t>
      </w:r>
    </w:p>
    <w:p w14:paraId="30EEAF01" w14:textId="77777777" w:rsidR="001601D7" w:rsidRPr="008173FB" w:rsidRDefault="001601D7" w:rsidP="001601D7">
      <w:pPr>
        <w:keepNext/>
        <w:tabs>
          <w:tab w:val="clear" w:pos="567"/>
        </w:tabs>
        <w:contextualSpacing/>
        <w:rPr>
          <w:color w:val="auto"/>
        </w:rPr>
      </w:pPr>
    </w:p>
    <w:p w14:paraId="4FBC7681" w14:textId="77777777" w:rsidR="004441C3" w:rsidRPr="008173FB" w:rsidRDefault="001601D7" w:rsidP="004441C3">
      <w:pPr>
        <w:keepNext/>
        <w:tabs>
          <w:tab w:val="clear" w:pos="567"/>
        </w:tabs>
        <w:contextualSpacing/>
        <w:rPr>
          <w:color w:val="auto"/>
          <w:szCs w:val="24"/>
        </w:rPr>
      </w:pPr>
      <w:proofErr w:type="spellStart"/>
      <w:r w:rsidRPr="008173FB">
        <w:rPr>
          <w:color w:val="auto"/>
          <w:szCs w:val="24"/>
        </w:rPr>
        <w:t>Noxafili</w:t>
      </w:r>
      <w:proofErr w:type="spellEnd"/>
      <w:r w:rsidRPr="008173FB">
        <w:rPr>
          <w:color w:val="auto"/>
          <w:szCs w:val="24"/>
        </w:rPr>
        <w:t xml:space="preserve"> ei tohi lahjendada </w:t>
      </w:r>
      <w:r w:rsidR="004441C3" w:rsidRPr="008173FB">
        <w:rPr>
          <w:color w:val="auto"/>
          <w:szCs w:val="24"/>
        </w:rPr>
        <w:t>koos:</w:t>
      </w:r>
    </w:p>
    <w:tbl>
      <w:tblPr>
        <w:tblW w:w="28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tblGrid>
      <w:tr w:rsidR="004441C3" w:rsidRPr="008173FB" w14:paraId="06051895" w14:textId="77777777" w:rsidTr="00BE2A1B">
        <w:tc>
          <w:tcPr>
            <w:tcW w:w="5000" w:type="pct"/>
          </w:tcPr>
          <w:p w14:paraId="0C1B1519" w14:textId="77777777" w:rsidR="004441C3" w:rsidRPr="008173FB" w:rsidRDefault="004441C3" w:rsidP="004441C3">
            <w:pPr>
              <w:spacing w:line="260" w:lineRule="exact"/>
              <w:rPr>
                <w:b/>
                <w:bCs/>
                <w:i/>
                <w:iCs/>
                <w:snapToGrid/>
                <w:color w:val="auto"/>
                <w:highlight w:val="yellow"/>
                <w:lang w:eastAsia="en-US"/>
              </w:rPr>
            </w:pPr>
            <w:r w:rsidRPr="008173FB">
              <w:rPr>
                <w:snapToGrid/>
                <w:color w:val="auto"/>
                <w:lang w:eastAsia="en-US"/>
              </w:rPr>
              <w:t>Ringeri laktaadilahusega</w:t>
            </w:r>
          </w:p>
        </w:tc>
      </w:tr>
      <w:tr w:rsidR="004441C3" w:rsidRPr="008173FB" w14:paraId="0E6031D4" w14:textId="77777777" w:rsidTr="00BE2A1B">
        <w:tc>
          <w:tcPr>
            <w:tcW w:w="5000" w:type="pct"/>
          </w:tcPr>
          <w:p w14:paraId="0C8CBDF6" w14:textId="77777777" w:rsidR="004441C3" w:rsidRPr="008173FB" w:rsidRDefault="004441C3" w:rsidP="00247836">
            <w:pPr>
              <w:rPr>
                <w:snapToGrid/>
                <w:color w:val="auto"/>
                <w:lang w:eastAsia="en-US"/>
              </w:rPr>
            </w:pPr>
            <w:r w:rsidRPr="008173FB">
              <w:rPr>
                <w:snapToGrid/>
                <w:color w:val="auto"/>
                <w:lang w:eastAsia="en-US"/>
              </w:rPr>
              <w:t xml:space="preserve">5% </w:t>
            </w:r>
            <w:r w:rsidR="00841030">
              <w:rPr>
                <w:snapToGrid/>
                <w:color w:val="auto"/>
                <w:lang w:eastAsia="en-US"/>
              </w:rPr>
              <w:t>glükoosi</w:t>
            </w:r>
            <w:r w:rsidRPr="008173FB">
              <w:rPr>
                <w:snapToGrid/>
                <w:color w:val="auto"/>
                <w:lang w:eastAsia="en-US"/>
              </w:rPr>
              <w:t>lahus koos Ringeri laktaadilahusega</w:t>
            </w:r>
          </w:p>
        </w:tc>
      </w:tr>
      <w:tr w:rsidR="004441C3" w:rsidRPr="008173FB" w14:paraId="72D02D2A" w14:textId="77777777" w:rsidTr="00BE2A1B">
        <w:tc>
          <w:tcPr>
            <w:tcW w:w="5000" w:type="pct"/>
          </w:tcPr>
          <w:p w14:paraId="1B6452FB" w14:textId="77777777" w:rsidR="004441C3" w:rsidRPr="008173FB" w:rsidRDefault="004441C3" w:rsidP="002B5C79">
            <w:pPr>
              <w:spacing w:line="260" w:lineRule="exact"/>
              <w:rPr>
                <w:b/>
                <w:bCs/>
                <w:i/>
                <w:iCs/>
                <w:snapToGrid/>
                <w:color w:val="auto"/>
                <w:lang w:eastAsia="en-US"/>
              </w:rPr>
            </w:pPr>
            <w:r w:rsidRPr="008173FB">
              <w:rPr>
                <w:snapToGrid/>
                <w:color w:val="auto"/>
                <w:lang w:eastAsia="en-US"/>
              </w:rPr>
              <w:t>4,2% naatriumvesinikkarbonaadiga</w:t>
            </w:r>
          </w:p>
        </w:tc>
      </w:tr>
    </w:tbl>
    <w:p w14:paraId="37619720" w14:textId="77777777" w:rsidR="001601D7" w:rsidRPr="008173FB" w:rsidRDefault="001601D7" w:rsidP="001601D7">
      <w:pPr>
        <w:tabs>
          <w:tab w:val="clear" w:pos="567"/>
        </w:tabs>
        <w:contextualSpacing/>
        <w:rPr>
          <w:color w:val="auto"/>
          <w:szCs w:val="24"/>
        </w:rPr>
      </w:pPr>
    </w:p>
    <w:p w14:paraId="35EF6BA3" w14:textId="77777777" w:rsidR="001601D7" w:rsidRPr="008173FB" w:rsidRDefault="001601D7" w:rsidP="001601D7">
      <w:pPr>
        <w:tabs>
          <w:tab w:val="clear" w:pos="567"/>
        </w:tabs>
        <w:contextualSpacing/>
        <w:rPr>
          <w:color w:val="auto"/>
        </w:rPr>
      </w:pPr>
      <w:r w:rsidRPr="008173FB">
        <w:rPr>
          <w:color w:val="auto"/>
          <w:szCs w:val="24"/>
        </w:rPr>
        <w:t>Seda ravimpreparaati ei tohi segada teiste ravimitega, välja arvatud nendega, mis on loetletud lõigus 6.6.</w:t>
      </w:r>
    </w:p>
    <w:p w14:paraId="3D010ADB" w14:textId="77777777" w:rsidR="001601D7" w:rsidRPr="008173FB" w:rsidRDefault="001601D7" w:rsidP="001601D7">
      <w:pPr>
        <w:tabs>
          <w:tab w:val="clear" w:pos="567"/>
        </w:tabs>
        <w:contextualSpacing/>
        <w:rPr>
          <w:color w:val="auto"/>
        </w:rPr>
      </w:pPr>
    </w:p>
    <w:p w14:paraId="6C0A47B3" w14:textId="77777777" w:rsidR="001601D7" w:rsidRPr="008173FB" w:rsidRDefault="001601D7" w:rsidP="001601D7">
      <w:pPr>
        <w:keepNext/>
        <w:tabs>
          <w:tab w:val="clear" w:pos="567"/>
        </w:tabs>
        <w:ind w:left="567" w:hanging="567"/>
        <w:contextualSpacing/>
        <w:rPr>
          <w:color w:val="auto"/>
        </w:rPr>
      </w:pPr>
      <w:r w:rsidRPr="008173FB">
        <w:rPr>
          <w:b/>
          <w:color w:val="auto"/>
        </w:rPr>
        <w:t>6.3</w:t>
      </w:r>
      <w:r w:rsidRPr="008173FB">
        <w:rPr>
          <w:b/>
          <w:color w:val="auto"/>
        </w:rPr>
        <w:tab/>
        <w:t>Kõlblikkusaeg</w:t>
      </w:r>
    </w:p>
    <w:p w14:paraId="616D9D8E" w14:textId="77777777" w:rsidR="001601D7" w:rsidRPr="008173FB" w:rsidRDefault="001601D7" w:rsidP="001601D7">
      <w:pPr>
        <w:keepNext/>
        <w:tabs>
          <w:tab w:val="clear" w:pos="567"/>
        </w:tabs>
        <w:contextualSpacing/>
        <w:rPr>
          <w:color w:val="auto"/>
        </w:rPr>
      </w:pPr>
    </w:p>
    <w:p w14:paraId="4542306B" w14:textId="77777777" w:rsidR="001601D7" w:rsidRPr="008173FB" w:rsidRDefault="001601D7" w:rsidP="001601D7">
      <w:pPr>
        <w:contextualSpacing/>
        <w:rPr>
          <w:color w:val="auto"/>
        </w:rPr>
      </w:pPr>
      <w:r w:rsidRPr="008173FB">
        <w:rPr>
          <w:color w:val="auto"/>
        </w:rPr>
        <w:t>3 aastat</w:t>
      </w:r>
    </w:p>
    <w:p w14:paraId="17485EED" w14:textId="77777777" w:rsidR="001601D7" w:rsidRPr="008173FB" w:rsidRDefault="001601D7" w:rsidP="001601D7">
      <w:pPr>
        <w:contextualSpacing/>
        <w:rPr>
          <w:color w:val="auto"/>
        </w:rPr>
      </w:pPr>
    </w:p>
    <w:p w14:paraId="4E6E6CB5" w14:textId="77777777" w:rsidR="001601D7" w:rsidRPr="008173FB" w:rsidRDefault="001601D7" w:rsidP="001601D7">
      <w:pPr>
        <w:contextualSpacing/>
        <w:rPr>
          <w:color w:val="auto"/>
        </w:rPr>
      </w:pPr>
      <w:r w:rsidRPr="008173FB">
        <w:rPr>
          <w:bCs/>
          <w:color w:val="auto"/>
        </w:rPr>
        <w:t>Mikrobioloogilise saastatuse vältimiseks tuleb valmis segatud preparaat otsekohe ära kasutada. Kui seda otsekohe ei kasutata, võib lahust säilitada kuni 24 tundi külmkapis temperatuuril 2</w:t>
      </w:r>
      <w:r w:rsidR="003327C2">
        <w:rPr>
          <w:bCs/>
          <w:color w:val="auto"/>
        </w:rPr>
        <w:t> </w:t>
      </w:r>
      <w:r w:rsidRPr="008173FB">
        <w:rPr>
          <w:bCs/>
          <w:color w:val="auto"/>
        </w:rPr>
        <w:t>°C…8</w:t>
      </w:r>
      <w:r w:rsidR="003327C2">
        <w:rPr>
          <w:bCs/>
          <w:color w:val="auto"/>
        </w:rPr>
        <w:t> </w:t>
      </w:r>
      <w:r w:rsidRPr="008173FB">
        <w:rPr>
          <w:bCs/>
          <w:color w:val="auto"/>
        </w:rPr>
        <w:t>°C. See ravimpreparaat on mõeldud ainult ühekordseks kasutuseks.</w:t>
      </w:r>
    </w:p>
    <w:p w14:paraId="7D4D47F2" w14:textId="77777777" w:rsidR="001601D7" w:rsidRPr="008173FB" w:rsidRDefault="001601D7" w:rsidP="001601D7">
      <w:pPr>
        <w:contextualSpacing/>
        <w:rPr>
          <w:color w:val="auto"/>
        </w:rPr>
      </w:pPr>
    </w:p>
    <w:p w14:paraId="18CE1A35" w14:textId="77777777" w:rsidR="001601D7" w:rsidRPr="008173FB" w:rsidRDefault="001601D7" w:rsidP="001601D7">
      <w:pPr>
        <w:keepNext/>
        <w:contextualSpacing/>
        <w:rPr>
          <w:b/>
          <w:bCs/>
          <w:color w:val="auto"/>
        </w:rPr>
      </w:pPr>
      <w:r w:rsidRPr="008173FB">
        <w:rPr>
          <w:b/>
          <w:bCs/>
          <w:color w:val="auto"/>
        </w:rPr>
        <w:t>6.4</w:t>
      </w:r>
      <w:r w:rsidRPr="008173FB">
        <w:rPr>
          <w:b/>
          <w:bCs/>
          <w:color w:val="auto"/>
        </w:rPr>
        <w:tab/>
        <w:t>Säilitamise eritingimused</w:t>
      </w:r>
    </w:p>
    <w:p w14:paraId="35D03082" w14:textId="77777777" w:rsidR="001601D7" w:rsidRPr="008173FB" w:rsidRDefault="001601D7" w:rsidP="001601D7">
      <w:pPr>
        <w:keepNext/>
        <w:tabs>
          <w:tab w:val="clear" w:pos="567"/>
        </w:tabs>
        <w:contextualSpacing/>
        <w:rPr>
          <w:color w:val="auto"/>
        </w:rPr>
      </w:pPr>
    </w:p>
    <w:p w14:paraId="0EE1A91F" w14:textId="77777777" w:rsidR="001601D7" w:rsidRPr="008173FB" w:rsidRDefault="001601D7" w:rsidP="001601D7">
      <w:pPr>
        <w:tabs>
          <w:tab w:val="clear" w:pos="567"/>
        </w:tabs>
        <w:contextualSpacing/>
        <w:rPr>
          <w:color w:val="auto"/>
          <w:szCs w:val="24"/>
        </w:rPr>
      </w:pPr>
      <w:r w:rsidRPr="008173FB">
        <w:rPr>
          <w:color w:val="auto"/>
          <w:szCs w:val="24"/>
        </w:rPr>
        <w:t>Hoida külmkapis (2</w:t>
      </w:r>
      <w:r w:rsidR="003327C2">
        <w:rPr>
          <w:color w:val="auto"/>
          <w:szCs w:val="24"/>
        </w:rPr>
        <w:t> </w:t>
      </w:r>
      <w:r w:rsidRPr="008173FB">
        <w:rPr>
          <w:color w:val="auto"/>
          <w:szCs w:val="24"/>
        </w:rPr>
        <w:t>°C...8</w:t>
      </w:r>
      <w:r w:rsidR="003327C2">
        <w:rPr>
          <w:color w:val="auto"/>
          <w:szCs w:val="24"/>
        </w:rPr>
        <w:t> </w:t>
      </w:r>
      <w:r w:rsidRPr="008173FB">
        <w:rPr>
          <w:color w:val="auto"/>
          <w:szCs w:val="24"/>
        </w:rPr>
        <w:t>°C).</w:t>
      </w:r>
    </w:p>
    <w:p w14:paraId="0221BF17" w14:textId="77777777" w:rsidR="001601D7" w:rsidRPr="008173FB" w:rsidRDefault="001601D7" w:rsidP="001601D7">
      <w:pPr>
        <w:tabs>
          <w:tab w:val="clear" w:pos="567"/>
        </w:tabs>
        <w:contextualSpacing/>
        <w:rPr>
          <w:color w:val="auto"/>
          <w:szCs w:val="24"/>
        </w:rPr>
      </w:pPr>
    </w:p>
    <w:p w14:paraId="63AC8B01" w14:textId="77777777" w:rsidR="001601D7" w:rsidRPr="008173FB" w:rsidRDefault="001601D7" w:rsidP="001601D7">
      <w:pPr>
        <w:tabs>
          <w:tab w:val="clear" w:pos="567"/>
        </w:tabs>
        <w:contextualSpacing/>
        <w:rPr>
          <w:i/>
          <w:iCs/>
          <w:color w:val="auto"/>
        </w:rPr>
      </w:pPr>
      <w:r w:rsidRPr="008173FB">
        <w:rPr>
          <w:color w:val="auto"/>
          <w:szCs w:val="24"/>
        </w:rPr>
        <w:t>Säilitamistingimused pärast ravimpreparaadi lahjendamist vt lõik 6.3.</w:t>
      </w:r>
    </w:p>
    <w:p w14:paraId="6D5D814D" w14:textId="77777777" w:rsidR="001601D7" w:rsidRPr="008173FB" w:rsidRDefault="001601D7" w:rsidP="001601D7">
      <w:pPr>
        <w:tabs>
          <w:tab w:val="clear" w:pos="567"/>
        </w:tabs>
        <w:contextualSpacing/>
        <w:rPr>
          <w:color w:val="auto"/>
        </w:rPr>
      </w:pPr>
    </w:p>
    <w:p w14:paraId="373652F2" w14:textId="77777777" w:rsidR="001601D7" w:rsidRPr="008173FB" w:rsidRDefault="001601D7" w:rsidP="001601D7">
      <w:pPr>
        <w:keepNext/>
        <w:contextualSpacing/>
        <w:rPr>
          <w:b/>
          <w:color w:val="auto"/>
        </w:rPr>
      </w:pPr>
      <w:r w:rsidRPr="008173FB">
        <w:rPr>
          <w:b/>
          <w:color w:val="auto"/>
        </w:rPr>
        <w:t>6.5</w:t>
      </w:r>
      <w:r w:rsidRPr="008173FB">
        <w:rPr>
          <w:b/>
          <w:color w:val="auto"/>
        </w:rPr>
        <w:tab/>
        <w:t>Pakendi iseloomustus ja sisu</w:t>
      </w:r>
    </w:p>
    <w:p w14:paraId="3A18DE03" w14:textId="77777777" w:rsidR="001601D7" w:rsidRPr="008173FB" w:rsidRDefault="001601D7" w:rsidP="001601D7">
      <w:pPr>
        <w:keepNext/>
        <w:contextualSpacing/>
        <w:rPr>
          <w:color w:val="auto"/>
        </w:rPr>
      </w:pPr>
    </w:p>
    <w:p w14:paraId="6709F998" w14:textId="77777777" w:rsidR="001601D7" w:rsidRPr="008173FB" w:rsidRDefault="001601D7" w:rsidP="001601D7">
      <w:pPr>
        <w:contextualSpacing/>
        <w:rPr>
          <w:bCs/>
          <w:iCs/>
          <w:color w:val="auto"/>
        </w:rPr>
      </w:pPr>
      <w:proofErr w:type="spellStart"/>
      <w:r w:rsidRPr="008173FB">
        <w:rPr>
          <w:bCs/>
          <w:iCs/>
          <w:color w:val="auto"/>
        </w:rPr>
        <w:t>Bromobutüülkummikorgi</w:t>
      </w:r>
      <w:proofErr w:type="spellEnd"/>
      <w:r w:rsidRPr="008173FB">
        <w:rPr>
          <w:bCs/>
          <w:iCs/>
          <w:color w:val="auto"/>
        </w:rPr>
        <w:t xml:space="preserve"> ja alumiiniumtihendi abil suletud I tüüpi klaasist viaal, mis sisaldab 16,7 ml lahust.</w:t>
      </w:r>
    </w:p>
    <w:p w14:paraId="04B93AA0" w14:textId="77777777" w:rsidR="001601D7" w:rsidRPr="008173FB" w:rsidRDefault="001601D7" w:rsidP="001601D7">
      <w:pPr>
        <w:contextualSpacing/>
        <w:rPr>
          <w:color w:val="auto"/>
        </w:rPr>
      </w:pPr>
      <w:r w:rsidRPr="008173FB">
        <w:rPr>
          <w:bCs/>
          <w:iCs/>
          <w:color w:val="auto"/>
        </w:rPr>
        <w:t>Pakendi suurus:</w:t>
      </w:r>
      <w:r w:rsidRPr="008173FB">
        <w:rPr>
          <w:color w:val="auto"/>
        </w:rPr>
        <w:t xml:space="preserve"> </w:t>
      </w:r>
      <w:r w:rsidRPr="008173FB">
        <w:rPr>
          <w:bCs/>
          <w:iCs/>
          <w:color w:val="auto"/>
        </w:rPr>
        <w:t>1 viaal</w:t>
      </w:r>
    </w:p>
    <w:p w14:paraId="510AD002" w14:textId="77777777" w:rsidR="001601D7" w:rsidRPr="008173FB" w:rsidRDefault="001601D7" w:rsidP="001601D7">
      <w:pPr>
        <w:contextualSpacing/>
        <w:rPr>
          <w:color w:val="auto"/>
        </w:rPr>
      </w:pPr>
    </w:p>
    <w:p w14:paraId="26DACC4C" w14:textId="77777777" w:rsidR="001601D7" w:rsidRPr="008173FB" w:rsidRDefault="001601D7" w:rsidP="001601D7">
      <w:pPr>
        <w:keepNext/>
        <w:tabs>
          <w:tab w:val="clear" w:pos="567"/>
        </w:tabs>
        <w:ind w:left="567" w:hanging="567"/>
        <w:contextualSpacing/>
        <w:rPr>
          <w:color w:val="auto"/>
        </w:rPr>
      </w:pPr>
      <w:r w:rsidRPr="008173FB">
        <w:rPr>
          <w:b/>
          <w:color w:val="auto"/>
        </w:rPr>
        <w:lastRenderedPageBreak/>
        <w:t>6.6</w:t>
      </w:r>
      <w:r w:rsidRPr="008173FB">
        <w:rPr>
          <w:b/>
          <w:color w:val="auto"/>
        </w:rPr>
        <w:tab/>
        <w:t>Erihoiatused ravimpreparaadi hävitamiseks ja käsitlemiseks</w:t>
      </w:r>
    </w:p>
    <w:p w14:paraId="32DC44D8" w14:textId="77777777" w:rsidR="001601D7" w:rsidRPr="008173FB" w:rsidRDefault="001601D7" w:rsidP="001601D7">
      <w:pPr>
        <w:keepNext/>
        <w:tabs>
          <w:tab w:val="clear" w:pos="567"/>
        </w:tabs>
        <w:contextualSpacing/>
        <w:rPr>
          <w:color w:val="auto"/>
        </w:rPr>
      </w:pPr>
    </w:p>
    <w:p w14:paraId="4749E604" w14:textId="29DD9977" w:rsidR="001601D7" w:rsidRPr="008173FB" w:rsidRDefault="001601D7" w:rsidP="001601D7">
      <w:pPr>
        <w:keepNext/>
        <w:tabs>
          <w:tab w:val="clear" w:pos="567"/>
        </w:tabs>
        <w:contextualSpacing/>
        <w:rPr>
          <w:color w:val="auto"/>
        </w:rPr>
      </w:pPr>
      <w:proofErr w:type="spellStart"/>
      <w:r w:rsidRPr="008173FB">
        <w:rPr>
          <w:color w:val="auto"/>
        </w:rPr>
        <w:t>Noxafil</w:t>
      </w:r>
      <w:proofErr w:type="spellEnd"/>
      <w:r w:rsidRPr="008173FB">
        <w:rPr>
          <w:color w:val="auto"/>
        </w:rPr>
        <w:t xml:space="preserve"> infusioonilahuse kontsentraadi manustamise juhised</w:t>
      </w:r>
    </w:p>
    <w:p w14:paraId="7909EF3B" w14:textId="77777777" w:rsidR="001601D7" w:rsidRPr="008173FB" w:rsidRDefault="001601D7" w:rsidP="001601D7">
      <w:pPr>
        <w:keepNext/>
        <w:tabs>
          <w:tab w:val="clear" w:pos="567"/>
        </w:tabs>
        <w:contextualSpacing/>
        <w:rPr>
          <w:color w:val="auto"/>
        </w:rPr>
      </w:pPr>
    </w:p>
    <w:p w14:paraId="0D2BAB17" w14:textId="77777777" w:rsidR="001601D7" w:rsidRPr="008173FB" w:rsidRDefault="001601D7" w:rsidP="00FA6FD3">
      <w:pPr>
        <w:numPr>
          <w:ilvl w:val="0"/>
          <w:numId w:val="19"/>
        </w:numPr>
        <w:tabs>
          <w:tab w:val="clear" w:pos="567"/>
        </w:tabs>
        <w:ind w:left="567" w:hanging="567"/>
        <w:contextualSpacing/>
        <w:rPr>
          <w:color w:val="auto"/>
        </w:rPr>
      </w:pPr>
      <w:r w:rsidRPr="008173FB">
        <w:rPr>
          <w:color w:val="auto"/>
        </w:rPr>
        <w:t xml:space="preserve">Laske külmkapis hoitud </w:t>
      </w:r>
      <w:proofErr w:type="spellStart"/>
      <w:r w:rsidRPr="008173FB">
        <w:rPr>
          <w:color w:val="auto"/>
        </w:rPr>
        <w:t>Noxafili</w:t>
      </w:r>
      <w:proofErr w:type="spellEnd"/>
      <w:r w:rsidRPr="008173FB">
        <w:rPr>
          <w:color w:val="auto"/>
        </w:rPr>
        <w:t xml:space="preserve"> </w:t>
      </w:r>
      <w:proofErr w:type="spellStart"/>
      <w:r w:rsidRPr="008173FB">
        <w:rPr>
          <w:color w:val="auto"/>
        </w:rPr>
        <w:t>viaalil</w:t>
      </w:r>
      <w:proofErr w:type="spellEnd"/>
      <w:r w:rsidRPr="008173FB">
        <w:rPr>
          <w:color w:val="auto"/>
        </w:rPr>
        <w:t xml:space="preserve"> soojeneda toatemperatuurini.</w:t>
      </w:r>
    </w:p>
    <w:p w14:paraId="5F4F402F" w14:textId="77777777" w:rsidR="001601D7" w:rsidRPr="008173FB" w:rsidRDefault="001601D7" w:rsidP="00FA6FD3">
      <w:pPr>
        <w:numPr>
          <w:ilvl w:val="0"/>
          <w:numId w:val="19"/>
        </w:numPr>
        <w:tabs>
          <w:tab w:val="clear" w:pos="567"/>
        </w:tabs>
        <w:ind w:left="567" w:hanging="567"/>
        <w:contextualSpacing/>
        <w:rPr>
          <w:color w:val="auto"/>
        </w:rPr>
      </w:pPr>
      <w:r w:rsidRPr="008173FB">
        <w:rPr>
          <w:color w:val="auto"/>
        </w:rPr>
        <w:t xml:space="preserve">Viige 16,7 ml </w:t>
      </w:r>
      <w:proofErr w:type="spellStart"/>
      <w:r w:rsidRPr="008173FB">
        <w:rPr>
          <w:color w:val="auto"/>
        </w:rPr>
        <w:t>posakonasooli</w:t>
      </w:r>
      <w:proofErr w:type="spellEnd"/>
      <w:r w:rsidRPr="008173FB">
        <w:rPr>
          <w:color w:val="auto"/>
        </w:rPr>
        <w:t xml:space="preserve"> aseptiliselt intravenoosse lahuse kotti (või pudelisse), mis sisaldab </w:t>
      </w:r>
      <w:r w:rsidR="001E7C59">
        <w:rPr>
          <w:color w:val="auto"/>
        </w:rPr>
        <w:t xml:space="preserve">segamiseks </w:t>
      </w:r>
      <w:r w:rsidR="00FB1D6A">
        <w:rPr>
          <w:color w:val="auto"/>
        </w:rPr>
        <w:t xml:space="preserve">sobivat </w:t>
      </w:r>
      <w:r w:rsidR="005A4473">
        <w:rPr>
          <w:color w:val="auto"/>
        </w:rPr>
        <w:t xml:space="preserve">lahjendit </w:t>
      </w:r>
      <w:r w:rsidR="001546F0">
        <w:rPr>
          <w:color w:val="auto"/>
        </w:rPr>
        <w:t>(vt lahjendite loetelu all) kasutades koguseid vahemikus 150 ml kuni 283 ml sõltuvalt lõplikust kontsentratsioonist</w:t>
      </w:r>
      <w:r w:rsidR="00197D2E">
        <w:rPr>
          <w:color w:val="auto"/>
        </w:rPr>
        <w:t>, mida soovitakse saavutada</w:t>
      </w:r>
      <w:r w:rsidR="001546F0">
        <w:rPr>
          <w:color w:val="auto"/>
        </w:rPr>
        <w:t xml:space="preserve"> (mitte vähem kui 1 mg/ml ja mitte rohkem kui 2 mg/ml)</w:t>
      </w:r>
      <w:r w:rsidRPr="008173FB">
        <w:rPr>
          <w:color w:val="auto"/>
        </w:rPr>
        <w:t>.</w:t>
      </w:r>
    </w:p>
    <w:p w14:paraId="7E5E3911" w14:textId="35552054" w:rsidR="001601D7" w:rsidRPr="008173FB" w:rsidRDefault="001601D7" w:rsidP="00FA6FD3">
      <w:pPr>
        <w:numPr>
          <w:ilvl w:val="0"/>
          <w:numId w:val="19"/>
        </w:numPr>
        <w:tabs>
          <w:tab w:val="clear" w:pos="567"/>
        </w:tabs>
        <w:ind w:left="567" w:hanging="567"/>
        <w:contextualSpacing/>
        <w:rPr>
          <w:color w:val="auto"/>
        </w:rPr>
      </w:pPr>
      <w:r w:rsidRPr="008173FB">
        <w:rPr>
          <w:color w:val="auto"/>
        </w:rPr>
        <w:t>Manustage tsentraalse veenitee kaudu, sealhulgas tsentraalveeni kateetri või PICC</w:t>
      </w:r>
      <w:r w:rsidRPr="008173FB">
        <w:rPr>
          <w:color w:val="auto"/>
        </w:rPr>
        <w:noBreakHyphen/>
        <w:t xml:space="preserve">i kaudu aeglase intravenoosse infusioonina ligikaudu 90 minuti jooksul. </w:t>
      </w:r>
      <w:proofErr w:type="spellStart"/>
      <w:r w:rsidRPr="008173FB">
        <w:rPr>
          <w:color w:val="auto"/>
        </w:rPr>
        <w:t>Noxafil</w:t>
      </w:r>
      <w:proofErr w:type="spellEnd"/>
      <w:r w:rsidRPr="008173FB">
        <w:rPr>
          <w:color w:val="auto"/>
        </w:rPr>
        <w:t xml:space="preserve"> infusioonilahuse kontsentraati ei tohi manustada </w:t>
      </w:r>
      <w:proofErr w:type="spellStart"/>
      <w:r w:rsidRPr="008173FB">
        <w:rPr>
          <w:color w:val="auto"/>
        </w:rPr>
        <w:t>boolusena</w:t>
      </w:r>
      <w:proofErr w:type="spellEnd"/>
      <w:r w:rsidRPr="008173FB">
        <w:rPr>
          <w:color w:val="auto"/>
        </w:rPr>
        <w:t>.</w:t>
      </w:r>
    </w:p>
    <w:p w14:paraId="7FC033E3" w14:textId="77777777" w:rsidR="001601D7" w:rsidRPr="008173FB" w:rsidRDefault="001601D7" w:rsidP="00FA6FD3">
      <w:pPr>
        <w:numPr>
          <w:ilvl w:val="0"/>
          <w:numId w:val="19"/>
        </w:numPr>
        <w:tabs>
          <w:tab w:val="clear" w:pos="567"/>
        </w:tabs>
        <w:ind w:left="567" w:hanging="567"/>
        <w:contextualSpacing/>
        <w:rPr>
          <w:color w:val="auto"/>
        </w:rPr>
      </w:pPr>
      <w:r w:rsidRPr="008173FB">
        <w:rPr>
          <w:color w:val="auto"/>
        </w:rPr>
        <w:t>Kui tsentraalveeni kateeter puudub, siis võib ühekordse infusiooni manustada perifeerse veenikateetri kaudu</w:t>
      </w:r>
      <w:r w:rsidR="007500AF">
        <w:rPr>
          <w:color w:val="auto"/>
        </w:rPr>
        <w:t xml:space="preserve"> kogusega, mille korral saavutatakse</w:t>
      </w:r>
      <w:r w:rsidR="00670C82">
        <w:rPr>
          <w:color w:val="auto"/>
        </w:rPr>
        <w:t xml:space="preserve"> </w:t>
      </w:r>
      <w:r w:rsidR="008A352E">
        <w:rPr>
          <w:color w:val="auto"/>
        </w:rPr>
        <w:t>lahjendamine</w:t>
      </w:r>
      <w:r w:rsidR="00AD2EA4">
        <w:rPr>
          <w:color w:val="auto"/>
        </w:rPr>
        <w:t xml:space="preserve"> </w:t>
      </w:r>
      <w:r w:rsidR="00670C82">
        <w:rPr>
          <w:color w:val="auto"/>
        </w:rPr>
        <w:t>ligikaudu 2 mg/ml</w:t>
      </w:r>
      <w:r w:rsidRPr="008173FB">
        <w:rPr>
          <w:color w:val="auto"/>
        </w:rPr>
        <w:t>. Perifeerse veenikateetri kaudu manustades tuleb infusiooni manustada ligikaudu 30 minuti jooksul.</w:t>
      </w:r>
    </w:p>
    <w:p w14:paraId="0B938F44" w14:textId="77777777" w:rsidR="001601D7" w:rsidRPr="008173FB" w:rsidRDefault="001601D7" w:rsidP="001601D7">
      <w:pPr>
        <w:tabs>
          <w:tab w:val="clear" w:pos="567"/>
        </w:tabs>
        <w:ind w:left="567"/>
        <w:contextualSpacing/>
        <w:rPr>
          <w:b/>
          <w:color w:val="auto"/>
        </w:rPr>
      </w:pPr>
      <w:r w:rsidRPr="008173FB">
        <w:rPr>
          <w:b/>
          <w:color w:val="auto"/>
        </w:rPr>
        <w:t>Märkus: Kliinilistes uuringutes andis korduv infundeerimine samasse perifeersesse veeni tulemuseks infusioonikoha reaktsioonid (vt lõik 4.8).</w:t>
      </w:r>
    </w:p>
    <w:p w14:paraId="36EBEAA9" w14:textId="77777777" w:rsidR="001601D7" w:rsidRPr="008173FB" w:rsidRDefault="001601D7" w:rsidP="00FA6FD3">
      <w:pPr>
        <w:numPr>
          <w:ilvl w:val="0"/>
          <w:numId w:val="19"/>
        </w:numPr>
        <w:tabs>
          <w:tab w:val="clear" w:pos="567"/>
        </w:tabs>
        <w:ind w:left="567" w:hanging="567"/>
        <w:contextualSpacing/>
        <w:rPr>
          <w:color w:val="auto"/>
        </w:rPr>
      </w:pPr>
      <w:proofErr w:type="spellStart"/>
      <w:r w:rsidRPr="008173FB">
        <w:rPr>
          <w:color w:val="auto"/>
        </w:rPr>
        <w:t>Noxafil</w:t>
      </w:r>
      <w:proofErr w:type="spellEnd"/>
      <w:r w:rsidRPr="008173FB">
        <w:rPr>
          <w:color w:val="auto"/>
        </w:rPr>
        <w:t xml:space="preserve"> on mõeldud ühekordseks kasutuseks.</w:t>
      </w:r>
    </w:p>
    <w:p w14:paraId="13962FC3" w14:textId="77777777" w:rsidR="001601D7" w:rsidRPr="008173FB" w:rsidRDefault="001601D7" w:rsidP="001601D7">
      <w:pPr>
        <w:tabs>
          <w:tab w:val="clear" w:pos="567"/>
        </w:tabs>
        <w:contextualSpacing/>
        <w:rPr>
          <w:color w:val="auto"/>
        </w:rPr>
      </w:pPr>
    </w:p>
    <w:p w14:paraId="03B30191" w14:textId="1DC615E7" w:rsidR="001601D7" w:rsidRPr="008173FB" w:rsidRDefault="001601D7" w:rsidP="001601D7">
      <w:pPr>
        <w:keepNext/>
        <w:tabs>
          <w:tab w:val="clear" w:pos="567"/>
        </w:tabs>
        <w:contextualSpacing/>
        <w:rPr>
          <w:bCs/>
          <w:iCs/>
          <w:color w:val="auto"/>
        </w:rPr>
      </w:pPr>
      <w:r w:rsidRPr="008173FB">
        <w:rPr>
          <w:bCs/>
          <w:iCs/>
          <w:color w:val="auto"/>
        </w:rPr>
        <w:t xml:space="preserve">Järgmisi ravimpreparaate võib infundeerida </w:t>
      </w:r>
      <w:proofErr w:type="spellStart"/>
      <w:r w:rsidRPr="008173FB">
        <w:rPr>
          <w:bCs/>
          <w:iCs/>
          <w:color w:val="auto"/>
        </w:rPr>
        <w:t>Noxafil</w:t>
      </w:r>
      <w:proofErr w:type="spellEnd"/>
      <w:r w:rsidRPr="008173FB">
        <w:rPr>
          <w:bCs/>
          <w:iCs/>
          <w:color w:val="auto"/>
        </w:rPr>
        <w:t xml:space="preserve"> infusioonilahuse kontsentraadiga samal ajal sama veenitee (või kanüüli) kaudu:</w:t>
      </w:r>
    </w:p>
    <w:p w14:paraId="054FD439" w14:textId="77777777" w:rsidR="001601D7" w:rsidRPr="008173FB" w:rsidRDefault="001601D7" w:rsidP="001601D7">
      <w:pPr>
        <w:keepNext/>
        <w:tabs>
          <w:tab w:val="clear" w:pos="567"/>
        </w:tabs>
        <w:contextualSpacing/>
        <w:rPr>
          <w:bCs/>
          <w:iCs/>
          <w:color w:val="auto"/>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tblGrid>
      <w:tr w:rsidR="001601D7" w:rsidRPr="008173FB" w14:paraId="5ED7E643" w14:textId="77777777" w:rsidTr="000C5D9C">
        <w:tc>
          <w:tcPr>
            <w:tcW w:w="3330" w:type="dxa"/>
          </w:tcPr>
          <w:p w14:paraId="628D3931" w14:textId="77777777" w:rsidR="001601D7" w:rsidRPr="008173FB" w:rsidRDefault="001601D7" w:rsidP="001601D7">
            <w:pPr>
              <w:rPr>
                <w:bCs/>
                <w:iCs/>
                <w:color w:val="auto"/>
              </w:rPr>
            </w:pPr>
            <w:proofErr w:type="spellStart"/>
            <w:r w:rsidRPr="008173FB">
              <w:rPr>
                <w:bCs/>
                <w:iCs/>
                <w:color w:val="auto"/>
              </w:rPr>
              <w:t>Amikatsiinsulfaat</w:t>
            </w:r>
            <w:proofErr w:type="spellEnd"/>
          </w:p>
        </w:tc>
      </w:tr>
      <w:tr w:rsidR="001601D7" w:rsidRPr="008173FB" w14:paraId="539BA62F" w14:textId="77777777" w:rsidTr="000C5D9C">
        <w:tc>
          <w:tcPr>
            <w:tcW w:w="3330" w:type="dxa"/>
          </w:tcPr>
          <w:p w14:paraId="1BA993E6" w14:textId="77777777" w:rsidR="001601D7" w:rsidRPr="008173FB" w:rsidRDefault="001601D7" w:rsidP="001601D7">
            <w:pPr>
              <w:rPr>
                <w:bCs/>
                <w:iCs/>
                <w:color w:val="auto"/>
              </w:rPr>
            </w:pPr>
            <w:r w:rsidRPr="008173FB">
              <w:rPr>
                <w:bCs/>
                <w:iCs/>
                <w:color w:val="auto"/>
              </w:rPr>
              <w:t>Kaspofungiin</w:t>
            </w:r>
          </w:p>
        </w:tc>
      </w:tr>
      <w:tr w:rsidR="001601D7" w:rsidRPr="008173FB" w14:paraId="51BF61BE" w14:textId="77777777" w:rsidTr="000C5D9C">
        <w:tc>
          <w:tcPr>
            <w:tcW w:w="3330" w:type="dxa"/>
          </w:tcPr>
          <w:p w14:paraId="15434BCB" w14:textId="77777777" w:rsidR="001601D7" w:rsidRPr="008173FB" w:rsidRDefault="001601D7" w:rsidP="001601D7">
            <w:pPr>
              <w:rPr>
                <w:bCs/>
                <w:iCs/>
                <w:color w:val="auto"/>
              </w:rPr>
            </w:pPr>
            <w:proofErr w:type="spellStart"/>
            <w:r w:rsidRPr="008173FB">
              <w:rPr>
                <w:bCs/>
                <w:iCs/>
                <w:color w:val="auto"/>
              </w:rPr>
              <w:t>Tsiprofloksatsiin</w:t>
            </w:r>
            <w:proofErr w:type="spellEnd"/>
          </w:p>
        </w:tc>
      </w:tr>
      <w:tr w:rsidR="001601D7" w:rsidRPr="008173FB" w14:paraId="761A0D7C" w14:textId="77777777" w:rsidTr="000C5D9C">
        <w:tc>
          <w:tcPr>
            <w:tcW w:w="3330" w:type="dxa"/>
          </w:tcPr>
          <w:p w14:paraId="36159C4D" w14:textId="77777777" w:rsidR="001601D7" w:rsidRPr="008173FB" w:rsidRDefault="001601D7" w:rsidP="001601D7">
            <w:pPr>
              <w:rPr>
                <w:bCs/>
                <w:iCs/>
                <w:color w:val="auto"/>
              </w:rPr>
            </w:pPr>
            <w:proofErr w:type="spellStart"/>
            <w:r w:rsidRPr="008173FB">
              <w:rPr>
                <w:bCs/>
                <w:iCs/>
                <w:color w:val="auto"/>
              </w:rPr>
              <w:t>Daptomütsiin</w:t>
            </w:r>
            <w:proofErr w:type="spellEnd"/>
          </w:p>
        </w:tc>
      </w:tr>
      <w:tr w:rsidR="001601D7" w:rsidRPr="008173FB" w14:paraId="4FA0B4A6" w14:textId="77777777" w:rsidTr="000C5D9C">
        <w:tc>
          <w:tcPr>
            <w:tcW w:w="3330" w:type="dxa"/>
          </w:tcPr>
          <w:p w14:paraId="6084543E" w14:textId="77777777" w:rsidR="001601D7" w:rsidRPr="008173FB" w:rsidRDefault="001601D7" w:rsidP="001601D7">
            <w:pPr>
              <w:rPr>
                <w:bCs/>
                <w:iCs/>
                <w:color w:val="auto"/>
              </w:rPr>
            </w:pPr>
            <w:proofErr w:type="spellStart"/>
            <w:r w:rsidRPr="008173FB">
              <w:rPr>
                <w:bCs/>
                <w:iCs/>
                <w:color w:val="auto"/>
              </w:rPr>
              <w:t>Dobutamiinvesinikkloriid</w:t>
            </w:r>
            <w:proofErr w:type="spellEnd"/>
          </w:p>
        </w:tc>
      </w:tr>
      <w:tr w:rsidR="001601D7" w:rsidRPr="008173FB" w14:paraId="0AC43CF7" w14:textId="77777777" w:rsidTr="000C5D9C">
        <w:tc>
          <w:tcPr>
            <w:tcW w:w="3330" w:type="dxa"/>
          </w:tcPr>
          <w:p w14:paraId="633F343F" w14:textId="77777777" w:rsidR="001601D7" w:rsidRPr="008173FB" w:rsidRDefault="001601D7" w:rsidP="001601D7">
            <w:pPr>
              <w:rPr>
                <w:bCs/>
                <w:iCs/>
                <w:color w:val="auto"/>
              </w:rPr>
            </w:pPr>
            <w:proofErr w:type="spellStart"/>
            <w:r w:rsidRPr="008173FB">
              <w:rPr>
                <w:bCs/>
                <w:iCs/>
                <w:color w:val="auto"/>
              </w:rPr>
              <w:t>Famotidiin</w:t>
            </w:r>
            <w:proofErr w:type="spellEnd"/>
          </w:p>
        </w:tc>
      </w:tr>
      <w:tr w:rsidR="001601D7" w:rsidRPr="008173FB" w14:paraId="77652623" w14:textId="77777777" w:rsidTr="000C5D9C">
        <w:tc>
          <w:tcPr>
            <w:tcW w:w="3330" w:type="dxa"/>
          </w:tcPr>
          <w:p w14:paraId="25638EAC" w14:textId="77777777" w:rsidR="001601D7" w:rsidRPr="008173FB" w:rsidRDefault="001601D7" w:rsidP="001601D7">
            <w:pPr>
              <w:rPr>
                <w:bCs/>
                <w:iCs/>
                <w:color w:val="auto"/>
              </w:rPr>
            </w:pPr>
            <w:proofErr w:type="spellStart"/>
            <w:r w:rsidRPr="008173FB">
              <w:rPr>
                <w:bCs/>
                <w:iCs/>
                <w:color w:val="auto"/>
              </w:rPr>
              <w:t>Filgrastiim</w:t>
            </w:r>
            <w:proofErr w:type="spellEnd"/>
          </w:p>
        </w:tc>
      </w:tr>
      <w:tr w:rsidR="001601D7" w:rsidRPr="008173FB" w14:paraId="68EB22CE" w14:textId="77777777" w:rsidTr="000C5D9C">
        <w:tc>
          <w:tcPr>
            <w:tcW w:w="3330" w:type="dxa"/>
          </w:tcPr>
          <w:p w14:paraId="7E74FBC1" w14:textId="77777777" w:rsidR="001601D7" w:rsidRPr="008173FB" w:rsidRDefault="001601D7" w:rsidP="001601D7">
            <w:pPr>
              <w:rPr>
                <w:bCs/>
                <w:iCs/>
                <w:color w:val="auto"/>
              </w:rPr>
            </w:pPr>
            <w:proofErr w:type="spellStart"/>
            <w:r w:rsidRPr="008173FB">
              <w:rPr>
                <w:bCs/>
                <w:iCs/>
                <w:color w:val="auto"/>
              </w:rPr>
              <w:t>Gentamütsiinsulfaat</w:t>
            </w:r>
            <w:proofErr w:type="spellEnd"/>
          </w:p>
        </w:tc>
      </w:tr>
      <w:tr w:rsidR="001601D7" w:rsidRPr="008173FB" w14:paraId="538B0968" w14:textId="77777777" w:rsidTr="000C5D9C">
        <w:tc>
          <w:tcPr>
            <w:tcW w:w="3330" w:type="dxa"/>
          </w:tcPr>
          <w:p w14:paraId="1FA3373E" w14:textId="77777777" w:rsidR="001601D7" w:rsidRPr="008173FB" w:rsidRDefault="001601D7" w:rsidP="001601D7">
            <w:pPr>
              <w:rPr>
                <w:bCs/>
                <w:iCs/>
                <w:color w:val="auto"/>
              </w:rPr>
            </w:pPr>
            <w:proofErr w:type="spellStart"/>
            <w:r w:rsidRPr="008173FB">
              <w:rPr>
                <w:bCs/>
                <w:iCs/>
                <w:color w:val="auto"/>
              </w:rPr>
              <w:t>Hüdromorfoonvesinikkloriid</w:t>
            </w:r>
            <w:proofErr w:type="spellEnd"/>
          </w:p>
        </w:tc>
      </w:tr>
      <w:tr w:rsidR="001601D7" w:rsidRPr="008173FB" w14:paraId="2503A3EE" w14:textId="77777777" w:rsidTr="000C5D9C">
        <w:tc>
          <w:tcPr>
            <w:tcW w:w="3330" w:type="dxa"/>
          </w:tcPr>
          <w:p w14:paraId="17F4CA5A" w14:textId="77777777" w:rsidR="001601D7" w:rsidRPr="008173FB" w:rsidRDefault="001601D7" w:rsidP="001601D7">
            <w:pPr>
              <w:rPr>
                <w:bCs/>
                <w:iCs/>
                <w:color w:val="auto"/>
              </w:rPr>
            </w:pPr>
            <w:proofErr w:type="spellStart"/>
            <w:r w:rsidRPr="008173FB">
              <w:rPr>
                <w:bCs/>
                <w:iCs/>
                <w:color w:val="auto"/>
              </w:rPr>
              <w:t>Levofloksatsiin</w:t>
            </w:r>
            <w:proofErr w:type="spellEnd"/>
          </w:p>
        </w:tc>
      </w:tr>
      <w:tr w:rsidR="001601D7" w:rsidRPr="008173FB" w14:paraId="0A90D583" w14:textId="77777777" w:rsidTr="000C5D9C">
        <w:tc>
          <w:tcPr>
            <w:tcW w:w="3330" w:type="dxa"/>
          </w:tcPr>
          <w:p w14:paraId="17B4B502" w14:textId="77777777" w:rsidR="001601D7" w:rsidRPr="008173FB" w:rsidRDefault="001601D7" w:rsidP="001601D7">
            <w:pPr>
              <w:rPr>
                <w:bCs/>
                <w:iCs/>
                <w:color w:val="auto"/>
              </w:rPr>
            </w:pPr>
            <w:proofErr w:type="spellStart"/>
            <w:r w:rsidRPr="008173FB">
              <w:rPr>
                <w:bCs/>
                <w:iCs/>
                <w:color w:val="auto"/>
              </w:rPr>
              <w:t>Lorasepaam</w:t>
            </w:r>
            <w:proofErr w:type="spellEnd"/>
          </w:p>
        </w:tc>
      </w:tr>
      <w:tr w:rsidR="001601D7" w:rsidRPr="008173FB" w14:paraId="6675BB12" w14:textId="77777777" w:rsidTr="000C5D9C">
        <w:tc>
          <w:tcPr>
            <w:tcW w:w="3330" w:type="dxa"/>
          </w:tcPr>
          <w:p w14:paraId="715BB683" w14:textId="77777777" w:rsidR="001601D7" w:rsidRPr="008173FB" w:rsidRDefault="001601D7" w:rsidP="001601D7">
            <w:pPr>
              <w:rPr>
                <w:bCs/>
                <w:iCs/>
                <w:color w:val="auto"/>
              </w:rPr>
            </w:pPr>
            <w:proofErr w:type="spellStart"/>
            <w:r w:rsidRPr="008173FB">
              <w:rPr>
                <w:bCs/>
                <w:iCs/>
                <w:color w:val="auto"/>
              </w:rPr>
              <w:t>Meropeneem</w:t>
            </w:r>
            <w:proofErr w:type="spellEnd"/>
          </w:p>
        </w:tc>
      </w:tr>
      <w:tr w:rsidR="001601D7" w:rsidRPr="008173FB" w14:paraId="2301F327" w14:textId="77777777" w:rsidTr="000C5D9C">
        <w:tc>
          <w:tcPr>
            <w:tcW w:w="3330" w:type="dxa"/>
          </w:tcPr>
          <w:p w14:paraId="4D968891" w14:textId="77777777" w:rsidR="001601D7" w:rsidRPr="008173FB" w:rsidRDefault="001601D7" w:rsidP="001601D7">
            <w:pPr>
              <w:rPr>
                <w:bCs/>
                <w:iCs/>
                <w:color w:val="auto"/>
              </w:rPr>
            </w:pPr>
            <w:proofErr w:type="spellStart"/>
            <w:r w:rsidRPr="008173FB">
              <w:rPr>
                <w:bCs/>
                <w:iCs/>
                <w:color w:val="auto"/>
              </w:rPr>
              <w:t>Mikafungiin</w:t>
            </w:r>
            <w:proofErr w:type="spellEnd"/>
          </w:p>
        </w:tc>
      </w:tr>
      <w:tr w:rsidR="001601D7" w:rsidRPr="008173FB" w14:paraId="6BEB902E" w14:textId="77777777" w:rsidTr="000C5D9C">
        <w:tc>
          <w:tcPr>
            <w:tcW w:w="3330" w:type="dxa"/>
          </w:tcPr>
          <w:p w14:paraId="1CD9D5CB" w14:textId="77777777" w:rsidR="001601D7" w:rsidRPr="008173FB" w:rsidRDefault="001601D7" w:rsidP="001601D7">
            <w:pPr>
              <w:rPr>
                <w:bCs/>
                <w:iCs/>
                <w:color w:val="auto"/>
              </w:rPr>
            </w:pPr>
            <w:r w:rsidRPr="008173FB">
              <w:rPr>
                <w:bCs/>
                <w:iCs/>
                <w:color w:val="auto"/>
              </w:rPr>
              <w:t>Morfiinsulfaat</w:t>
            </w:r>
          </w:p>
        </w:tc>
      </w:tr>
      <w:tr w:rsidR="001601D7" w:rsidRPr="008173FB" w14:paraId="77836969" w14:textId="77777777" w:rsidTr="000C5D9C">
        <w:tc>
          <w:tcPr>
            <w:tcW w:w="3330" w:type="dxa"/>
          </w:tcPr>
          <w:p w14:paraId="470720D5" w14:textId="77777777" w:rsidR="001601D7" w:rsidRPr="008173FB" w:rsidRDefault="001601D7" w:rsidP="001601D7">
            <w:pPr>
              <w:rPr>
                <w:bCs/>
                <w:iCs/>
                <w:color w:val="auto"/>
              </w:rPr>
            </w:pPr>
            <w:proofErr w:type="spellStart"/>
            <w:r w:rsidRPr="008173FB">
              <w:rPr>
                <w:bCs/>
                <w:iCs/>
                <w:color w:val="auto"/>
              </w:rPr>
              <w:t>Norepinefriinbitartraat</w:t>
            </w:r>
            <w:proofErr w:type="spellEnd"/>
          </w:p>
        </w:tc>
      </w:tr>
      <w:tr w:rsidR="001601D7" w:rsidRPr="008173FB" w14:paraId="69E887DE" w14:textId="77777777" w:rsidTr="000C5D9C">
        <w:tc>
          <w:tcPr>
            <w:tcW w:w="3330" w:type="dxa"/>
          </w:tcPr>
          <w:p w14:paraId="076FDFC7" w14:textId="77777777" w:rsidR="001601D7" w:rsidRPr="008173FB" w:rsidRDefault="001601D7" w:rsidP="001601D7">
            <w:pPr>
              <w:rPr>
                <w:bCs/>
                <w:iCs/>
                <w:color w:val="auto"/>
              </w:rPr>
            </w:pPr>
            <w:r w:rsidRPr="008173FB">
              <w:rPr>
                <w:bCs/>
                <w:iCs/>
                <w:color w:val="auto"/>
              </w:rPr>
              <w:t>Kaaliumkloriid</w:t>
            </w:r>
          </w:p>
        </w:tc>
      </w:tr>
      <w:tr w:rsidR="001601D7" w:rsidRPr="008173FB" w14:paraId="630F69DC" w14:textId="77777777" w:rsidTr="000C5D9C">
        <w:tc>
          <w:tcPr>
            <w:tcW w:w="3330" w:type="dxa"/>
          </w:tcPr>
          <w:p w14:paraId="18B140CB" w14:textId="77777777" w:rsidR="001601D7" w:rsidRPr="008173FB" w:rsidRDefault="001601D7" w:rsidP="001601D7">
            <w:pPr>
              <w:rPr>
                <w:bCs/>
                <w:iCs/>
                <w:color w:val="auto"/>
              </w:rPr>
            </w:pPr>
            <w:proofErr w:type="spellStart"/>
            <w:r w:rsidRPr="008173FB">
              <w:rPr>
                <w:bCs/>
                <w:iCs/>
                <w:color w:val="auto"/>
              </w:rPr>
              <w:t>Vankomütsiinvesinikkloriid</w:t>
            </w:r>
            <w:proofErr w:type="spellEnd"/>
          </w:p>
        </w:tc>
      </w:tr>
    </w:tbl>
    <w:p w14:paraId="615D0D03" w14:textId="77777777" w:rsidR="001601D7" w:rsidRPr="008173FB" w:rsidRDefault="001601D7" w:rsidP="001601D7">
      <w:pPr>
        <w:tabs>
          <w:tab w:val="clear" w:pos="567"/>
        </w:tabs>
        <w:contextualSpacing/>
        <w:rPr>
          <w:color w:val="auto"/>
        </w:rPr>
      </w:pPr>
    </w:p>
    <w:p w14:paraId="49C9221A" w14:textId="77777777" w:rsidR="001601D7" w:rsidRPr="008173FB" w:rsidRDefault="001601D7" w:rsidP="001601D7">
      <w:pPr>
        <w:tabs>
          <w:tab w:val="clear" w:pos="567"/>
        </w:tabs>
        <w:contextualSpacing/>
        <w:rPr>
          <w:color w:val="auto"/>
        </w:rPr>
      </w:pPr>
      <w:r w:rsidRPr="008173FB">
        <w:rPr>
          <w:color w:val="auto"/>
        </w:rPr>
        <w:t xml:space="preserve">Ühtegi ülaltoodud tabelis nimetamata preparaati ei tohi </w:t>
      </w:r>
      <w:proofErr w:type="spellStart"/>
      <w:r w:rsidRPr="008173FB">
        <w:rPr>
          <w:color w:val="auto"/>
        </w:rPr>
        <w:t>Noxafiliga</w:t>
      </w:r>
      <w:proofErr w:type="spellEnd"/>
      <w:r w:rsidRPr="008173FB">
        <w:rPr>
          <w:color w:val="auto"/>
        </w:rPr>
        <w:t xml:space="preserve"> sama veenitee (või kanüüli) kaudu manustada.</w:t>
      </w:r>
    </w:p>
    <w:p w14:paraId="442E1C82" w14:textId="77777777" w:rsidR="001601D7" w:rsidRPr="008173FB" w:rsidRDefault="001601D7" w:rsidP="001601D7">
      <w:pPr>
        <w:tabs>
          <w:tab w:val="clear" w:pos="567"/>
        </w:tabs>
        <w:contextualSpacing/>
        <w:rPr>
          <w:color w:val="auto"/>
        </w:rPr>
      </w:pPr>
    </w:p>
    <w:p w14:paraId="380871A2" w14:textId="4BAA2F3B" w:rsidR="001601D7" w:rsidRPr="008173FB" w:rsidRDefault="001601D7" w:rsidP="001601D7">
      <w:pPr>
        <w:tabs>
          <w:tab w:val="clear" w:pos="567"/>
        </w:tabs>
        <w:contextualSpacing/>
        <w:rPr>
          <w:color w:val="auto"/>
          <w:szCs w:val="24"/>
        </w:rPr>
      </w:pPr>
      <w:proofErr w:type="spellStart"/>
      <w:r w:rsidRPr="008173FB">
        <w:rPr>
          <w:color w:val="auto"/>
        </w:rPr>
        <w:t>Noxafil</w:t>
      </w:r>
      <w:proofErr w:type="spellEnd"/>
      <w:r w:rsidRPr="008173FB">
        <w:rPr>
          <w:color w:val="auto"/>
        </w:rPr>
        <w:t xml:space="preserve"> infusioonilahuse kontsentraati tuleb enne manustamist visuaalselt kontrollida tahkete osakeste suhtes. </w:t>
      </w:r>
      <w:proofErr w:type="spellStart"/>
      <w:r w:rsidRPr="008173FB">
        <w:rPr>
          <w:color w:val="auto"/>
          <w:szCs w:val="24"/>
        </w:rPr>
        <w:t>Noxafil</w:t>
      </w:r>
      <w:proofErr w:type="spellEnd"/>
      <w:r w:rsidRPr="008173FB">
        <w:rPr>
          <w:color w:val="auto"/>
          <w:szCs w:val="24"/>
        </w:rPr>
        <w:t xml:space="preserve"> lahus</w:t>
      </w:r>
      <w:r w:rsidR="00E52579" w:rsidRPr="008173FB">
        <w:rPr>
          <w:color w:val="auto"/>
          <w:szCs w:val="24"/>
        </w:rPr>
        <w:t>e</w:t>
      </w:r>
      <w:r w:rsidRPr="008173FB">
        <w:rPr>
          <w:color w:val="auto"/>
          <w:szCs w:val="24"/>
        </w:rPr>
        <w:t xml:space="preserve"> värvus</w:t>
      </w:r>
      <w:r w:rsidR="00E52579" w:rsidRPr="008173FB">
        <w:rPr>
          <w:color w:val="auto"/>
          <w:szCs w:val="24"/>
        </w:rPr>
        <w:t xml:space="preserve"> on</w:t>
      </w:r>
      <w:r w:rsidRPr="008173FB">
        <w:rPr>
          <w:color w:val="auto"/>
          <w:szCs w:val="24"/>
        </w:rPr>
        <w:t xml:space="preserve"> vahemikus värvitust kuni kahvatukollaseni. Selles vahemikus olevad värvivariatsioonid ei mõjuta toote kvaliteeti.</w:t>
      </w:r>
    </w:p>
    <w:p w14:paraId="36FC157D" w14:textId="77777777" w:rsidR="001601D7" w:rsidRPr="008173FB" w:rsidRDefault="001601D7" w:rsidP="001601D7">
      <w:pPr>
        <w:tabs>
          <w:tab w:val="clear" w:pos="567"/>
        </w:tabs>
        <w:contextualSpacing/>
        <w:rPr>
          <w:color w:val="auto"/>
        </w:rPr>
      </w:pPr>
    </w:p>
    <w:p w14:paraId="7FD13ABE" w14:textId="77777777" w:rsidR="001601D7" w:rsidRPr="008173FB" w:rsidRDefault="001601D7" w:rsidP="001601D7">
      <w:pPr>
        <w:tabs>
          <w:tab w:val="clear" w:pos="567"/>
        </w:tabs>
        <w:contextualSpacing/>
        <w:rPr>
          <w:color w:val="auto"/>
        </w:rPr>
      </w:pPr>
      <w:r w:rsidRPr="008173FB">
        <w:rPr>
          <w:color w:val="auto"/>
        </w:rPr>
        <w:t>Kasutamata ravimpreparaat või jäätmematerjal tuleb hävitada vastavalt kohalikele nõuetele.</w:t>
      </w:r>
    </w:p>
    <w:p w14:paraId="18C77F2A" w14:textId="77777777" w:rsidR="001601D7" w:rsidRPr="008173FB" w:rsidRDefault="001601D7" w:rsidP="001601D7">
      <w:pPr>
        <w:tabs>
          <w:tab w:val="clear" w:pos="567"/>
        </w:tabs>
        <w:contextualSpacing/>
        <w:rPr>
          <w:color w:val="auto"/>
        </w:rPr>
      </w:pPr>
    </w:p>
    <w:p w14:paraId="386636B7" w14:textId="77777777" w:rsidR="001601D7" w:rsidRPr="008173FB" w:rsidRDefault="001601D7" w:rsidP="001601D7">
      <w:pPr>
        <w:keepNext/>
        <w:tabs>
          <w:tab w:val="clear" w:pos="567"/>
        </w:tabs>
        <w:contextualSpacing/>
        <w:rPr>
          <w:color w:val="auto"/>
          <w:szCs w:val="24"/>
        </w:rPr>
      </w:pPr>
      <w:r w:rsidRPr="008173FB">
        <w:rPr>
          <w:color w:val="auto"/>
          <w:szCs w:val="24"/>
        </w:rPr>
        <w:t>Seda ravimpreparaati ei tohi segada teiste ravimitega, välja arvatud järgnevalt nimetatud:</w:t>
      </w:r>
    </w:p>
    <w:p w14:paraId="444DD6C2" w14:textId="77777777" w:rsidR="001601D7" w:rsidRPr="008173FB" w:rsidRDefault="001601D7" w:rsidP="001601D7">
      <w:pPr>
        <w:keepNext/>
        <w:tabs>
          <w:tab w:val="clear" w:pos="567"/>
        </w:tabs>
        <w:contextualSpacing/>
        <w:rPr>
          <w:color w:val="auto"/>
          <w:szCs w:val="24"/>
        </w:rPr>
      </w:pPr>
    </w:p>
    <w:p w14:paraId="7934A6DE" w14:textId="77777777" w:rsidR="001601D7" w:rsidRPr="008173FB" w:rsidRDefault="001601D7" w:rsidP="001601D7">
      <w:pPr>
        <w:tabs>
          <w:tab w:val="clear" w:pos="567"/>
        </w:tabs>
        <w:contextualSpacing/>
        <w:rPr>
          <w:color w:val="auto"/>
          <w:szCs w:val="24"/>
        </w:rPr>
      </w:pPr>
      <w:r w:rsidRPr="008173FB">
        <w:rPr>
          <w:color w:val="auto"/>
          <w:szCs w:val="24"/>
        </w:rPr>
        <w:t xml:space="preserve">5% </w:t>
      </w:r>
      <w:r w:rsidR="00841030">
        <w:rPr>
          <w:color w:val="auto"/>
          <w:szCs w:val="24"/>
        </w:rPr>
        <w:t>glükoosi</w:t>
      </w:r>
      <w:r w:rsidRPr="008173FB">
        <w:rPr>
          <w:color w:val="auto"/>
          <w:szCs w:val="24"/>
        </w:rPr>
        <w:t xml:space="preserve"> vesilahus</w:t>
      </w:r>
    </w:p>
    <w:p w14:paraId="73F27D0B" w14:textId="77777777" w:rsidR="001601D7" w:rsidRPr="008173FB" w:rsidRDefault="001601D7" w:rsidP="001601D7">
      <w:pPr>
        <w:tabs>
          <w:tab w:val="clear" w:pos="567"/>
        </w:tabs>
        <w:contextualSpacing/>
        <w:rPr>
          <w:color w:val="auto"/>
        </w:rPr>
      </w:pPr>
      <w:r w:rsidRPr="008173FB">
        <w:rPr>
          <w:color w:val="auto"/>
        </w:rPr>
        <w:t>0,9% naatriumkloriidilahus</w:t>
      </w:r>
    </w:p>
    <w:p w14:paraId="38B40C80" w14:textId="77777777" w:rsidR="001601D7" w:rsidRPr="008173FB" w:rsidRDefault="001601D7" w:rsidP="001601D7">
      <w:pPr>
        <w:tabs>
          <w:tab w:val="clear" w:pos="567"/>
        </w:tabs>
        <w:contextualSpacing/>
        <w:rPr>
          <w:color w:val="auto"/>
          <w:szCs w:val="24"/>
        </w:rPr>
      </w:pPr>
      <w:r w:rsidRPr="008173FB">
        <w:rPr>
          <w:color w:val="auto"/>
          <w:szCs w:val="24"/>
        </w:rPr>
        <w:t>0,45% naatriumkloriidilahus</w:t>
      </w:r>
    </w:p>
    <w:p w14:paraId="6E506DED" w14:textId="77777777" w:rsidR="001601D7" w:rsidRPr="008173FB" w:rsidRDefault="001601D7" w:rsidP="001601D7">
      <w:pPr>
        <w:tabs>
          <w:tab w:val="clear" w:pos="567"/>
        </w:tabs>
        <w:contextualSpacing/>
        <w:rPr>
          <w:color w:val="auto"/>
          <w:szCs w:val="24"/>
        </w:rPr>
      </w:pPr>
      <w:r w:rsidRPr="008173FB">
        <w:rPr>
          <w:color w:val="auto"/>
          <w:szCs w:val="24"/>
        </w:rPr>
        <w:t xml:space="preserve">5% </w:t>
      </w:r>
      <w:r w:rsidR="00841030">
        <w:rPr>
          <w:color w:val="auto"/>
          <w:szCs w:val="24"/>
        </w:rPr>
        <w:t>glükoosi</w:t>
      </w:r>
      <w:r w:rsidRPr="008173FB">
        <w:rPr>
          <w:color w:val="auto"/>
          <w:szCs w:val="24"/>
        </w:rPr>
        <w:t>- ja 0,45% naatriumkloriidilahus</w:t>
      </w:r>
    </w:p>
    <w:p w14:paraId="1E961EBA" w14:textId="77777777" w:rsidR="001601D7" w:rsidRPr="008173FB" w:rsidRDefault="001601D7" w:rsidP="001601D7">
      <w:pPr>
        <w:tabs>
          <w:tab w:val="clear" w:pos="567"/>
        </w:tabs>
        <w:contextualSpacing/>
        <w:rPr>
          <w:color w:val="auto"/>
          <w:szCs w:val="24"/>
        </w:rPr>
      </w:pPr>
      <w:r w:rsidRPr="008173FB">
        <w:rPr>
          <w:color w:val="auto"/>
          <w:szCs w:val="24"/>
        </w:rPr>
        <w:lastRenderedPageBreak/>
        <w:t xml:space="preserve">5% </w:t>
      </w:r>
      <w:r w:rsidR="00841030">
        <w:rPr>
          <w:color w:val="auto"/>
          <w:szCs w:val="24"/>
        </w:rPr>
        <w:t>glükoosi</w:t>
      </w:r>
      <w:r w:rsidRPr="008173FB">
        <w:rPr>
          <w:color w:val="auto"/>
          <w:szCs w:val="24"/>
        </w:rPr>
        <w:t>- ja 0,9% naatriumkloriidilahus</w:t>
      </w:r>
    </w:p>
    <w:p w14:paraId="00258257" w14:textId="77777777" w:rsidR="001601D7" w:rsidRPr="008173FB" w:rsidRDefault="001601D7" w:rsidP="001601D7">
      <w:pPr>
        <w:tabs>
          <w:tab w:val="clear" w:pos="567"/>
        </w:tabs>
        <w:contextualSpacing/>
        <w:rPr>
          <w:color w:val="auto"/>
        </w:rPr>
      </w:pPr>
      <w:r w:rsidRPr="008173FB">
        <w:rPr>
          <w:color w:val="auto"/>
          <w:szCs w:val="24"/>
        </w:rPr>
        <w:t xml:space="preserve">5% </w:t>
      </w:r>
      <w:r w:rsidR="00841030">
        <w:rPr>
          <w:color w:val="auto"/>
          <w:szCs w:val="24"/>
        </w:rPr>
        <w:t>glükoosi</w:t>
      </w:r>
      <w:r w:rsidRPr="008173FB">
        <w:rPr>
          <w:color w:val="auto"/>
          <w:szCs w:val="24"/>
        </w:rPr>
        <w:t>lahus ja 20 </w:t>
      </w:r>
      <w:proofErr w:type="spellStart"/>
      <w:r w:rsidRPr="008173FB">
        <w:rPr>
          <w:color w:val="auto"/>
          <w:szCs w:val="24"/>
        </w:rPr>
        <w:t>meq</w:t>
      </w:r>
      <w:proofErr w:type="spellEnd"/>
      <w:r w:rsidRPr="008173FB">
        <w:rPr>
          <w:color w:val="auto"/>
          <w:szCs w:val="24"/>
        </w:rPr>
        <w:t xml:space="preserve"> </w:t>
      </w:r>
      <w:proofErr w:type="spellStart"/>
      <w:r w:rsidRPr="008173FB">
        <w:rPr>
          <w:color w:val="auto"/>
          <w:szCs w:val="24"/>
        </w:rPr>
        <w:t>KCl</w:t>
      </w:r>
      <w:proofErr w:type="spellEnd"/>
    </w:p>
    <w:p w14:paraId="3A0602FF" w14:textId="77777777" w:rsidR="001601D7" w:rsidRPr="008173FB" w:rsidRDefault="001601D7" w:rsidP="001601D7">
      <w:pPr>
        <w:tabs>
          <w:tab w:val="clear" w:pos="567"/>
        </w:tabs>
        <w:contextualSpacing/>
        <w:rPr>
          <w:color w:val="auto"/>
        </w:rPr>
      </w:pPr>
    </w:p>
    <w:p w14:paraId="13ADBDBE" w14:textId="77777777" w:rsidR="001601D7" w:rsidRPr="008173FB" w:rsidRDefault="001601D7" w:rsidP="001601D7">
      <w:pPr>
        <w:tabs>
          <w:tab w:val="clear" w:pos="567"/>
        </w:tabs>
        <w:contextualSpacing/>
        <w:rPr>
          <w:color w:val="auto"/>
        </w:rPr>
      </w:pPr>
    </w:p>
    <w:p w14:paraId="0B54E05E" w14:textId="77777777" w:rsidR="001601D7" w:rsidRPr="008173FB" w:rsidRDefault="001601D7" w:rsidP="001601D7">
      <w:pPr>
        <w:keepNext/>
        <w:tabs>
          <w:tab w:val="clear" w:pos="567"/>
        </w:tabs>
        <w:ind w:left="567" w:hanging="567"/>
        <w:contextualSpacing/>
        <w:rPr>
          <w:color w:val="auto"/>
        </w:rPr>
      </w:pPr>
      <w:r w:rsidRPr="008173FB">
        <w:rPr>
          <w:b/>
          <w:color w:val="auto"/>
        </w:rPr>
        <w:t>7.</w:t>
      </w:r>
      <w:r w:rsidRPr="008173FB">
        <w:rPr>
          <w:b/>
          <w:color w:val="auto"/>
        </w:rPr>
        <w:tab/>
        <w:t>MÜÜGILOA HOIDJA</w:t>
      </w:r>
    </w:p>
    <w:p w14:paraId="52302E6B" w14:textId="77777777" w:rsidR="001601D7" w:rsidRPr="008173FB" w:rsidRDefault="001601D7" w:rsidP="001601D7">
      <w:pPr>
        <w:keepNext/>
        <w:tabs>
          <w:tab w:val="clear" w:pos="567"/>
        </w:tabs>
        <w:contextualSpacing/>
        <w:rPr>
          <w:color w:val="auto"/>
        </w:rPr>
      </w:pPr>
    </w:p>
    <w:p w14:paraId="1D71A886" w14:textId="77777777" w:rsidR="005946D9" w:rsidRDefault="005946D9" w:rsidP="005946D9">
      <w:pPr>
        <w:keepNext/>
        <w:rPr>
          <w:snapToGrid/>
          <w:color w:val="auto"/>
          <w:lang w:eastAsia="en-US"/>
        </w:rPr>
      </w:pPr>
      <w:r>
        <w:t xml:space="preserve">Merck </w:t>
      </w:r>
      <w:proofErr w:type="spellStart"/>
      <w:r>
        <w:t>Sharp</w:t>
      </w:r>
      <w:proofErr w:type="spellEnd"/>
      <w:r>
        <w:t xml:space="preserve"> &amp; </w:t>
      </w:r>
      <w:proofErr w:type="spellStart"/>
      <w:r>
        <w:t>Dohme</w:t>
      </w:r>
      <w:proofErr w:type="spellEnd"/>
      <w:r>
        <w:t xml:space="preserve"> B.V.</w:t>
      </w:r>
    </w:p>
    <w:p w14:paraId="2C5AD481" w14:textId="77777777" w:rsidR="005946D9" w:rsidRDefault="005946D9" w:rsidP="005946D9">
      <w:pPr>
        <w:keepNext/>
      </w:pPr>
      <w:proofErr w:type="spellStart"/>
      <w:r>
        <w:t>Waarderweg</w:t>
      </w:r>
      <w:proofErr w:type="spellEnd"/>
      <w:r>
        <w:t xml:space="preserve"> 39</w:t>
      </w:r>
    </w:p>
    <w:p w14:paraId="339718B4" w14:textId="77777777" w:rsidR="005946D9" w:rsidRPr="00D36FE4" w:rsidRDefault="005946D9" w:rsidP="005946D9">
      <w:pPr>
        <w:keepNext/>
      </w:pPr>
      <w:r w:rsidRPr="00D36FE4">
        <w:t>2031 BN Haarlem</w:t>
      </w:r>
    </w:p>
    <w:p w14:paraId="469B81F0" w14:textId="77777777" w:rsidR="005946D9" w:rsidRDefault="005946D9" w:rsidP="005946D9">
      <w:pPr>
        <w:suppressAutoHyphens/>
        <w:rPr>
          <w:szCs w:val="20"/>
        </w:rPr>
      </w:pPr>
      <w:r>
        <w:t>Holland</w:t>
      </w:r>
    </w:p>
    <w:p w14:paraId="56D4B824" w14:textId="77777777" w:rsidR="001601D7" w:rsidRPr="008173FB" w:rsidRDefault="001601D7" w:rsidP="001601D7">
      <w:pPr>
        <w:tabs>
          <w:tab w:val="clear" w:pos="567"/>
        </w:tabs>
        <w:contextualSpacing/>
        <w:rPr>
          <w:color w:val="auto"/>
        </w:rPr>
      </w:pPr>
    </w:p>
    <w:p w14:paraId="39A922C2" w14:textId="77777777" w:rsidR="001601D7" w:rsidRPr="008173FB" w:rsidRDefault="001601D7" w:rsidP="001601D7">
      <w:pPr>
        <w:tabs>
          <w:tab w:val="clear" w:pos="567"/>
        </w:tabs>
        <w:contextualSpacing/>
        <w:rPr>
          <w:color w:val="auto"/>
        </w:rPr>
      </w:pPr>
    </w:p>
    <w:p w14:paraId="28A7329C" w14:textId="77777777" w:rsidR="001601D7" w:rsidRPr="008173FB" w:rsidRDefault="001601D7" w:rsidP="001601D7">
      <w:pPr>
        <w:keepNext/>
        <w:contextualSpacing/>
        <w:rPr>
          <w:b/>
          <w:color w:val="auto"/>
        </w:rPr>
      </w:pPr>
      <w:r w:rsidRPr="008173FB">
        <w:rPr>
          <w:b/>
          <w:color w:val="auto"/>
        </w:rPr>
        <w:t>8.</w:t>
      </w:r>
      <w:r w:rsidRPr="008173FB">
        <w:rPr>
          <w:b/>
          <w:color w:val="auto"/>
        </w:rPr>
        <w:tab/>
        <w:t>MÜÜGILOA NUMBER (NUMBRID)</w:t>
      </w:r>
    </w:p>
    <w:p w14:paraId="314D651D" w14:textId="77777777" w:rsidR="001601D7" w:rsidRPr="008173FB" w:rsidRDefault="001601D7" w:rsidP="001601D7">
      <w:pPr>
        <w:keepNext/>
        <w:tabs>
          <w:tab w:val="clear" w:pos="567"/>
        </w:tabs>
        <w:contextualSpacing/>
        <w:rPr>
          <w:color w:val="auto"/>
        </w:rPr>
      </w:pPr>
    </w:p>
    <w:p w14:paraId="012CC63B" w14:textId="77777777" w:rsidR="001601D7" w:rsidRPr="008173FB" w:rsidRDefault="001601D7" w:rsidP="001601D7">
      <w:pPr>
        <w:contextualSpacing/>
        <w:rPr>
          <w:color w:val="auto"/>
        </w:rPr>
      </w:pPr>
      <w:r w:rsidRPr="008173FB">
        <w:rPr>
          <w:color w:val="auto"/>
        </w:rPr>
        <w:t>EU/1/05/320/004</w:t>
      </w:r>
      <w:r w:rsidRPr="008173FB">
        <w:rPr>
          <w:color w:val="auto"/>
        </w:rPr>
        <w:tab/>
      </w:r>
      <w:r w:rsidRPr="008173FB">
        <w:rPr>
          <w:color w:val="auto"/>
        </w:rPr>
        <w:tab/>
      </w:r>
      <w:r w:rsidRPr="00AA26F7">
        <w:rPr>
          <w:color w:val="auto"/>
          <w:highlight w:val="lightGray"/>
        </w:rPr>
        <w:t>1 viaal</w:t>
      </w:r>
    </w:p>
    <w:p w14:paraId="2DBD7DDB" w14:textId="77777777" w:rsidR="001601D7" w:rsidRPr="008173FB" w:rsidRDefault="001601D7" w:rsidP="001601D7">
      <w:pPr>
        <w:tabs>
          <w:tab w:val="clear" w:pos="567"/>
        </w:tabs>
        <w:contextualSpacing/>
        <w:rPr>
          <w:color w:val="auto"/>
        </w:rPr>
      </w:pPr>
    </w:p>
    <w:p w14:paraId="59920BC8" w14:textId="77777777" w:rsidR="001601D7" w:rsidRPr="008173FB" w:rsidRDefault="001601D7" w:rsidP="001601D7">
      <w:pPr>
        <w:tabs>
          <w:tab w:val="clear" w:pos="567"/>
        </w:tabs>
        <w:contextualSpacing/>
        <w:rPr>
          <w:color w:val="auto"/>
        </w:rPr>
      </w:pPr>
    </w:p>
    <w:p w14:paraId="52DAD91A" w14:textId="77777777" w:rsidR="001601D7" w:rsidRPr="008173FB" w:rsidRDefault="001601D7" w:rsidP="001601D7">
      <w:pPr>
        <w:keepNext/>
        <w:tabs>
          <w:tab w:val="clear" w:pos="567"/>
        </w:tabs>
        <w:ind w:left="567" w:hanging="567"/>
        <w:contextualSpacing/>
        <w:rPr>
          <w:color w:val="auto"/>
        </w:rPr>
      </w:pPr>
      <w:r w:rsidRPr="008173FB">
        <w:rPr>
          <w:b/>
          <w:color w:val="auto"/>
        </w:rPr>
        <w:t>9.</w:t>
      </w:r>
      <w:r w:rsidRPr="008173FB">
        <w:rPr>
          <w:b/>
          <w:color w:val="auto"/>
        </w:rPr>
        <w:tab/>
        <w:t>ESMASE MÜÜGILOA VÄLJASTAMISE/MÜÜGILOA UUENDAMISE KUUPÄEV</w:t>
      </w:r>
    </w:p>
    <w:p w14:paraId="30C789B8" w14:textId="77777777" w:rsidR="001601D7" w:rsidRPr="008173FB" w:rsidRDefault="001601D7" w:rsidP="001601D7">
      <w:pPr>
        <w:keepNext/>
        <w:tabs>
          <w:tab w:val="clear" w:pos="567"/>
        </w:tabs>
        <w:contextualSpacing/>
        <w:rPr>
          <w:color w:val="auto"/>
        </w:rPr>
      </w:pPr>
    </w:p>
    <w:p w14:paraId="71FB386C" w14:textId="4AFA874C" w:rsidR="001601D7" w:rsidRPr="008173FB" w:rsidRDefault="001601D7" w:rsidP="001601D7">
      <w:pPr>
        <w:keepNext/>
        <w:keepLines/>
        <w:tabs>
          <w:tab w:val="clear" w:pos="567"/>
        </w:tabs>
        <w:contextualSpacing/>
        <w:rPr>
          <w:color w:val="auto"/>
        </w:rPr>
      </w:pPr>
      <w:r w:rsidRPr="008173FB">
        <w:rPr>
          <w:color w:val="auto"/>
        </w:rPr>
        <w:t>Müügiloa esmase väljastamise kuupäev: 25</w:t>
      </w:r>
      <w:r w:rsidR="009973B7">
        <w:rPr>
          <w:color w:val="auto"/>
        </w:rPr>
        <w:t>.</w:t>
      </w:r>
      <w:r w:rsidRPr="008173FB">
        <w:rPr>
          <w:color w:val="auto"/>
        </w:rPr>
        <w:t>10</w:t>
      </w:r>
      <w:r w:rsidR="009973B7">
        <w:rPr>
          <w:color w:val="auto"/>
        </w:rPr>
        <w:t>.</w:t>
      </w:r>
      <w:r w:rsidRPr="008173FB">
        <w:rPr>
          <w:color w:val="auto"/>
        </w:rPr>
        <w:t>2005</w:t>
      </w:r>
    </w:p>
    <w:p w14:paraId="4DB08C9B" w14:textId="79AB6B0A" w:rsidR="001601D7" w:rsidRPr="008173FB" w:rsidRDefault="001601D7" w:rsidP="001601D7">
      <w:pPr>
        <w:contextualSpacing/>
        <w:rPr>
          <w:color w:val="auto"/>
        </w:rPr>
      </w:pPr>
      <w:r w:rsidRPr="008173FB">
        <w:rPr>
          <w:color w:val="auto"/>
        </w:rPr>
        <w:t xml:space="preserve">Müügiloa viimase uuendamise kuupäev: </w:t>
      </w:r>
      <w:ins w:id="3858" w:author="Author">
        <w:r w:rsidR="0047749F">
          <w:rPr>
            <w:color w:val="auto"/>
          </w:rPr>
          <w:t>30</w:t>
        </w:r>
      </w:ins>
      <w:del w:id="3859" w:author="Author">
        <w:r w:rsidR="00C77664" w:rsidDel="0047749F">
          <w:rPr>
            <w:color w:val="auto"/>
          </w:rPr>
          <w:delText>25</w:delText>
        </w:r>
      </w:del>
      <w:r w:rsidR="009973B7">
        <w:rPr>
          <w:color w:val="auto"/>
        </w:rPr>
        <w:t>.</w:t>
      </w:r>
      <w:ins w:id="3860" w:author="Author">
        <w:r w:rsidR="0047749F">
          <w:rPr>
            <w:color w:val="auto"/>
          </w:rPr>
          <w:t>09</w:t>
        </w:r>
      </w:ins>
      <w:del w:id="3861" w:author="Author">
        <w:r w:rsidR="00C77664" w:rsidDel="0047749F">
          <w:rPr>
            <w:color w:val="auto"/>
          </w:rPr>
          <w:delText>10</w:delText>
        </w:r>
      </w:del>
      <w:r w:rsidR="009973B7">
        <w:rPr>
          <w:color w:val="auto"/>
        </w:rPr>
        <w:t>.</w:t>
      </w:r>
      <w:r w:rsidR="00C77664">
        <w:rPr>
          <w:color w:val="auto"/>
        </w:rPr>
        <w:t>2010</w:t>
      </w:r>
    </w:p>
    <w:p w14:paraId="090EFC71" w14:textId="77777777" w:rsidR="001601D7" w:rsidRPr="008173FB" w:rsidRDefault="001601D7" w:rsidP="001601D7">
      <w:pPr>
        <w:tabs>
          <w:tab w:val="clear" w:pos="567"/>
        </w:tabs>
        <w:contextualSpacing/>
        <w:rPr>
          <w:color w:val="auto"/>
        </w:rPr>
      </w:pPr>
    </w:p>
    <w:p w14:paraId="1EF71E45" w14:textId="77777777" w:rsidR="001601D7" w:rsidRPr="008173FB" w:rsidRDefault="001601D7" w:rsidP="001601D7">
      <w:pPr>
        <w:tabs>
          <w:tab w:val="clear" w:pos="567"/>
        </w:tabs>
        <w:contextualSpacing/>
        <w:rPr>
          <w:color w:val="auto"/>
        </w:rPr>
      </w:pPr>
    </w:p>
    <w:p w14:paraId="0950FEC8" w14:textId="77777777" w:rsidR="001601D7" w:rsidRPr="008173FB" w:rsidRDefault="001601D7" w:rsidP="001601D7">
      <w:pPr>
        <w:keepNext/>
        <w:contextualSpacing/>
        <w:rPr>
          <w:b/>
          <w:color w:val="auto"/>
        </w:rPr>
      </w:pPr>
      <w:r w:rsidRPr="008173FB">
        <w:rPr>
          <w:b/>
          <w:color w:val="auto"/>
        </w:rPr>
        <w:t>10.</w:t>
      </w:r>
      <w:r w:rsidRPr="008173FB">
        <w:rPr>
          <w:b/>
          <w:color w:val="auto"/>
        </w:rPr>
        <w:tab/>
        <w:t>TEKSTI LÄBIVAATAMISE KUUPÄEV</w:t>
      </w:r>
    </w:p>
    <w:p w14:paraId="034AFD9A" w14:textId="77777777" w:rsidR="00EB49EC" w:rsidRDefault="00EB49EC" w:rsidP="00EB49EC">
      <w:pPr>
        <w:keepLines/>
      </w:pPr>
    </w:p>
    <w:p w14:paraId="6EEFA03C" w14:textId="77777777" w:rsidR="00EB49EC" w:rsidRPr="00067B16" w:rsidRDefault="00EB49EC" w:rsidP="00EB49EC">
      <w:pPr>
        <w:rPr>
          <w:noProof/>
        </w:rPr>
      </w:pPr>
      <w:r w:rsidRPr="00B3208E">
        <w:rPr>
          <w:noProof/>
        </w:rPr>
        <w:t>&lt;</w:t>
      </w:r>
      <w:r w:rsidRPr="006B4557">
        <w:rPr>
          <w:noProof/>
        </w:rPr>
        <w:t>{</w:t>
      </w:r>
      <w:r>
        <w:rPr>
          <w:noProof/>
        </w:rPr>
        <w:t>KK</w:t>
      </w:r>
      <w:r w:rsidR="00381B3F">
        <w:rPr>
          <w:noProof/>
        </w:rPr>
        <w:t xml:space="preserve"> </w:t>
      </w:r>
      <w:r>
        <w:rPr>
          <w:noProof/>
        </w:rPr>
        <w:t>AAAA</w:t>
      </w:r>
      <w:r w:rsidRPr="006B4557">
        <w:rPr>
          <w:noProof/>
        </w:rPr>
        <w:t>}</w:t>
      </w:r>
      <w:r w:rsidRPr="007B42D3">
        <w:rPr>
          <w:noProof/>
        </w:rPr>
        <w:t>&gt;</w:t>
      </w:r>
    </w:p>
    <w:p w14:paraId="79E30CD7" w14:textId="77777777" w:rsidR="00EB49EC" w:rsidRDefault="00EB49EC" w:rsidP="00EB49EC">
      <w:pPr>
        <w:keepLines/>
      </w:pPr>
    </w:p>
    <w:p w14:paraId="16708C5E" w14:textId="77777777" w:rsidR="001601D7" w:rsidRPr="008173FB" w:rsidRDefault="001601D7" w:rsidP="001601D7">
      <w:pPr>
        <w:keepNext/>
        <w:contextualSpacing/>
        <w:rPr>
          <w:color w:val="auto"/>
        </w:rPr>
      </w:pPr>
    </w:p>
    <w:p w14:paraId="76C5BA27" w14:textId="4C520C99" w:rsidR="001601D7" w:rsidRPr="008173FB" w:rsidRDefault="001601D7" w:rsidP="001601D7">
      <w:pPr>
        <w:contextualSpacing/>
        <w:rPr>
          <w:color w:val="auto"/>
        </w:rPr>
      </w:pPr>
      <w:r w:rsidRPr="008173FB">
        <w:rPr>
          <w:color w:val="auto"/>
        </w:rPr>
        <w:t>Täpne teave selle ravimpreparaadi kohta on Euroopa Ravimiameti kodulehel</w:t>
      </w:r>
      <w:r w:rsidR="006F7ABC">
        <w:rPr>
          <w:color w:val="auto"/>
        </w:rPr>
        <w:t>:</w:t>
      </w:r>
      <w:r w:rsidRPr="008173FB">
        <w:rPr>
          <w:color w:val="auto"/>
        </w:rPr>
        <w:t xml:space="preserve"> </w:t>
      </w:r>
      <w:hyperlink r:id="rId18" w:history="1">
        <w:r w:rsidR="00EB281D" w:rsidRPr="000E52E8">
          <w:rPr>
            <w:rStyle w:val="Hyperlink"/>
            <w:noProof/>
          </w:rPr>
          <w:t>https://www.ema.europa.eu</w:t>
        </w:r>
      </w:hyperlink>
      <w:r w:rsidRPr="008173FB">
        <w:rPr>
          <w:color w:val="auto"/>
        </w:rPr>
        <w:t>.</w:t>
      </w:r>
    </w:p>
    <w:p w14:paraId="1A83595D" w14:textId="77777777" w:rsidR="00C641EC" w:rsidRPr="008E200D" w:rsidRDefault="00C641EC" w:rsidP="00C641EC">
      <w:pPr>
        <w:keepNext/>
        <w:tabs>
          <w:tab w:val="clear" w:pos="567"/>
        </w:tabs>
        <w:contextualSpacing/>
        <w:rPr>
          <w:color w:val="auto"/>
        </w:rPr>
      </w:pPr>
      <w:r>
        <w:rPr>
          <w:color w:val="auto"/>
        </w:rPr>
        <w:br w:type="page"/>
      </w:r>
      <w:r w:rsidRPr="008E200D">
        <w:rPr>
          <w:b/>
          <w:color w:val="auto"/>
        </w:rPr>
        <w:lastRenderedPageBreak/>
        <w:t>1.</w:t>
      </w:r>
      <w:r w:rsidRPr="008E200D">
        <w:rPr>
          <w:b/>
          <w:color w:val="auto"/>
        </w:rPr>
        <w:tab/>
        <w:t>RAVIMPREPARAADI NIMETUS</w:t>
      </w:r>
    </w:p>
    <w:p w14:paraId="3C080D8B" w14:textId="77777777" w:rsidR="00C641EC" w:rsidRPr="008E200D" w:rsidRDefault="00C641EC" w:rsidP="00C641EC">
      <w:pPr>
        <w:keepNext/>
        <w:tabs>
          <w:tab w:val="clear" w:pos="567"/>
        </w:tabs>
        <w:contextualSpacing/>
        <w:rPr>
          <w:color w:val="auto"/>
        </w:rPr>
      </w:pPr>
    </w:p>
    <w:p w14:paraId="1BFC4F49" w14:textId="77777777" w:rsidR="00C641EC" w:rsidRPr="008E200D" w:rsidRDefault="00C641EC" w:rsidP="00C641EC">
      <w:pPr>
        <w:tabs>
          <w:tab w:val="clear" w:pos="567"/>
        </w:tabs>
        <w:contextualSpacing/>
        <w:rPr>
          <w:color w:val="auto"/>
        </w:rPr>
      </w:pPr>
      <w:proofErr w:type="spellStart"/>
      <w:r w:rsidRPr="008E200D">
        <w:rPr>
          <w:color w:val="auto"/>
        </w:rPr>
        <w:t>Noxafil</w:t>
      </w:r>
      <w:proofErr w:type="spellEnd"/>
      <w:r w:rsidRPr="008E200D">
        <w:rPr>
          <w:color w:val="auto"/>
        </w:rPr>
        <w:t xml:space="preserve"> 300 mg </w:t>
      </w:r>
      <w:proofErr w:type="spellStart"/>
      <w:r w:rsidRPr="008E200D">
        <w:rPr>
          <w:color w:val="auto"/>
        </w:rPr>
        <w:t>gastroresistentne</w:t>
      </w:r>
      <w:proofErr w:type="spellEnd"/>
      <w:r w:rsidRPr="008E200D">
        <w:rPr>
          <w:color w:val="auto"/>
        </w:rPr>
        <w:t xml:space="preserve"> suukaudse suspensiooni pulber ja lahusti</w:t>
      </w:r>
    </w:p>
    <w:p w14:paraId="397A696E" w14:textId="77777777" w:rsidR="00C641EC" w:rsidRPr="008E200D" w:rsidRDefault="00C641EC" w:rsidP="00C641EC">
      <w:pPr>
        <w:tabs>
          <w:tab w:val="clear" w:pos="567"/>
        </w:tabs>
        <w:contextualSpacing/>
        <w:rPr>
          <w:color w:val="auto"/>
        </w:rPr>
      </w:pPr>
    </w:p>
    <w:p w14:paraId="282B667F" w14:textId="77777777" w:rsidR="00C641EC" w:rsidRPr="008E200D" w:rsidRDefault="00C641EC" w:rsidP="00C641EC">
      <w:pPr>
        <w:tabs>
          <w:tab w:val="clear" w:pos="567"/>
        </w:tabs>
        <w:contextualSpacing/>
        <w:rPr>
          <w:color w:val="auto"/>
        </w:rPr>
      </w:pPr>
    </w:p>
    <w:p w14:paraId="2407DF32" w14:textId="77777777" w:rsidR="00C641EC" w:rsidRPr="008E200D" w:rsidRDefault="00C641EC" w:rsidP="00C641EC">
      <w:pPr>
        <w:keepNext/>
        <w:tabs>
          <w:tab w:val="clear" w:pos="567"/>
        </w:tabs>
        <w:ind w:left="567" w:hanging="567"/>
        <w:contextualSpacing/>
        <w:rPr>
          <w:color w:val="auto"/>
        </w:rPr>
      </w:pPr>
      <w:r w:rsidRPr="008E200D">
        <w:rPr>
          <w:b/>
          <w:color w:val="auto"/>
        </w:rPr>
        <w:t>2.</w:t>
      </w:r>
      <w:r w:rsidRPr="008E200D">
        <w:rPr>
          <w:b/>
          <w:color w:val="auto"/>
        </w:rPr>
        <w:tab/>
        <w:t>KVALITATIIVNE JA KVANTITATIIVNE KOOSTIS</w:t>
      </w:r>
    </w:p>
    <w:p w14:paraId="5D0A3876" w14:textId="77777777" w:rsidR="00C641EC" w:rsidRPr="008E200D" w:rsidRDefault="00C641EC" w:rsidP="00C641EC">
      <w:pPr>
        <w:keepNext/>
        <w:contextualSpacing/>
        <w:rPr>
          <w:color w:val="auto"/>
        </w:rPr>
      </w:pPr>
    </w:p>
    <w:p w14:paraId="6C24E2A7" w14:textId="77777777" w:rsidR="00C641EC" w:rsidRPr="008E200D" w:rsidRDefault="00C641EC" w:rsidP="00C641EC">
      <w:pPr>
        <w:tabs>
          <w:tab w:val="clear" w:pos="567"/>
        </w:tabs>
        <w:contextualSpacing/>
        <w:rPr>
          <w:color w:val="auto"/>
        </w:rPr>
      </w:pPr>
      <w:r w:rsidRPr="008E200D">
        <w:rPr>
          <w:color w:val="auto"/>
        </w:rPr>
        <w:t xml:space="preserve">Üks kotike sisaldab 300 mg </w:t>
      </w:r>
      <w:proofErr w:type="spellStart"/>
      <w:r w:rsidRPr="008E200D">
        <w:rPr>
          <w:color w:val="auto"/>
        </w:rPr>
        <w:t>posakonasooli</w:t>
      </w:r>
      <w:proofErr w:type="spellEnd"/>
      <w:r w:rsidRPr="008E200D">
        <w:rPr>
          <w:color w:val="auto"/>
        </w:rPr>
        <w:t xml:space="preserve">. Manustamiskõlblikuks muudetud </w:t>
      </w:r>
      <w:proofErr w:type="spellStart"/>
      <w:r w:rsidRPr="008E200D">
        <w:rPr>
          <w:color w:val="auto"/>
        </w:rPr>
        <w:t>gastroresistentse</w:t>
      </w:r>
      <w:proofErr w:type="spellEnd"/>
      <w:r w:rsidRPr="008E200D">
        <w:rPr>
          <w:color w:val="auto"/>
        </w:rPr>
        <w:t xml:space="preserve"> suukaudse suspensiooni kontsentratsioon on ligikaudu 30 mg/ml.</w:t>
      </w:r>
    </w:p>
    <w:p w14:paraId="5E180E10" w14:textId="77777777" w:rsidR="00C641EC" w:rsidRPr="008E200D" w:rsidRDefault="00C641EC" w:rsidP="00C641EC">
      <w:pPr>
        <w:tabs>
          <w:tab w:val="clear" w:pos="567"/>
        </w:tabs>
        <w:contextualSpacing/>
        <w:rPr>
          <w:color w:val="auto"/>
        </w:rPr>
      </w:pPr>
    </w:p>
    <w:p w14:paraId="5BE05D25" w14:textId="77777777" w:rsidR="00C641EC" w:rsidRPr="003E62F4" w:rsidRDefault="00C641EC" w:rsidP="00C641EC">
      <w:pPr>
        <w:tabs>
          <w:tab w:val="clear" w:pos="567"/>
        </w:tabs>
        <w:contextualSpacing/>
        <w:rPr>
          <w:color w:val="auto"/>
          <w:u w:val="single"/>
        </w:rPr>
      </w:pPr>
      <w:r w:rsidRPr="003E62F4">
        <w:rPr>
          <w:color w:val="auto"/>
          <w:u w:val="single"/>
        </w:rPr>
        <w:t>Teadaolevat toimet omavad abiained</w:t>
      </w:r>
    </w:p>
    <w:p w14:paraId="49622C68" w14:textId="77777777" w:rsidR="00C641EC" w:rsidRPr="00D90CF0" w:rsidRDefault="00C641EC" w:rsidP="00C641EC">
      <w:pPr>
        <w:tabs>
          <w:tab w:val="clear" w:pos="567"/>
        </w:tabs>
        <w:contextualSpacing/>
        <w:rPr>
          <w:color w:val="auto"/>
        </w:rPr>
      </w:pPr>
      <w:r w:rsidRPr="006F295D">
        <w:rPr>
          <w:color w:val="auto"/>
        </w:rPr>
        <w:t>Ravimprep</w:t>
      </w:r>
      <w:r w:rsidRPr="00125C6B">
        <w:rPr>
          <w:color w:val="auto"/>
        </w:rPr>
        <w:t>araat sisaldab 0,</w:t>
      </w:r>
      <w:r w:rsidRPr="00A32B98">
        <w:rPr>
          <w:color w:val="auto"/>
        </w:rPr>
        <w:t xml:space="preserve">28 mg/ml </w:t>
      </w:r>
      <w:proofErr w:type="spellStart"/>
      <w:r w:rsidRPr="00A32B98">
        <w:rPr>
          <w:color w:val="auto"/>
        </w:rPr>
        <w:t>metüülp</w:t>
      </w:r>
      <w:r w:rsidRPr="00D90CF0">
        <w:rPr>
          <w:color w:val="auto"/>
        </w:rPr>
        <w:t>arahüdroksübensoaati</w:t>
      </w:r>
      <w:proofErr w:type="spellEnd"/>
      <w:r w:rsidRPr="00D90CF0">
        <w:rPr>
          <w:color w:val="auto"/>
        </w:rPr>
        <w:t xml:space="preserve"> (E218) ja 0,04 mg/ml </w:t>
      </w:r>
      <w:proofErr w:type="spellStart"/>
      <w:r w:rsidRPr="00D90CF0">
        <w:rPr>
          <w:color w:val="auto"/>
        </w:rPr>
        <w:t>propüülparahüdroksübensoaati</w:t>
      </w:r>
      <w:proofErr w:type="spellEnd"/>
      <w:r w:rsidRPr="00D90CF0">
        <w:rPr>
          <w:color w:val="auto"/>
        </w:rPr>
        <w:t>.</w:t>
      </w:r>
    </w:p>
    <w:p w14:paraId="564E750F" w14:textId="77777777" w:rsidR="00C641EC" w:rsidRPr="00454772" w:rsidRDefault="00C641EC" w:rsidP="00C641EC">
      <w:pPr>
        <w:tabs>
          <w:tab w:val="clear" w:pos="567"/>
        </w:tabs>
        <w:contextualSpacing/>
        <w:rPr>
          <w:color w:val="auto"/>
        </w:rPr>
      </w:pPr>
      <w:r w:rsidRPr="00454772">
        <w:rPr>
          <w:color w:val="auto"/>
        </w:rPr>
        <w:t>Ravim sisaldab 47 mg sorbitooli (E420) ühes milliliitris.</w:t>
      </w:r>
    </w:p>
    <w:p w14:paraId="1AEDB424" w14:textId="77777777" w:rsidR="00C641EC" w:rsidRPr="00454772" w:rsidRDefault="00C641EC" w:rsidP="00C641EC">
      <w:pPr>
        <w:tabs>
          <w:tab w:val="clear" w:pos="567"/>
        </w:tabs>
        <w:contextualSpacing/>
        <w:rPr>
          <w:color w:val="auto"/>
        </w:rPr>
      </w:pPr>
      <w:r w:rsidRPr="00454772">
        <w:rPr>
          <w:color w:val="auto"/>
        </w:rPr>
        <w:t>Ravim sisaldab 7 mg propüleenglükooli (E1520) ühes milliliitris.</w:t>
      </w:r>
    </w:p>
    <w:p w14:paraId="2C248DF0" w14:textId="77777777" w:rsidR="00C641EC" w:rsidRPr="00EF720F" w:rsidRDefault="00C641EC" w:rsidP="00C641EC">
      <w:pPr>
        <w:tabs>
          <w:tab w:val="clear" w:pos="567"/>
        </w:tabs>
        <w:contextualSpacing/>
        <w:rPr>
          <w:color w:val="auto"/>
        </w:rPr>
      </w:pPr>
      <w:r w:rsidRPr="004B2321">
        <w:rPr>
          <w:color w:val="auto"/>
        </w:rPr>
        <w:t>Abiainete täielik loetel</w:t>
      </w:r>
      <w:r w:rsidRPr="00EF720F">
        <w:rPr>
          <w:color w:val="auto"/>
        </w:rPr>
        <w:t>u vt lõik 6.1.</w:t>
      </w:r>
    </w:p>
    <w:p w14:paraId="11660742" w14:textId="77777777" w:rsidR="00C641EC" w:rsidRPr="00EF720F" w:rsidRDefault="00C641EC" w:rsidP="00C641EC">
      <w:pPr>
        <w:tabs>
          <w:tab w:val="clear" w:pos="567"/>
        </w:tabs>
        <w:contextualSpacing/>
        <w:rPr>
          <w:color w:val="auto"/>
        </w:rPr>
      </w:pPr>
    </w:p>
    <w:p w14:paraId="12312501" w14:textId="77777777" w:rsidR="00C641EC" w:rsidRPr="00EF720F" w:rsidRDefault="00C641EC" w:rsidP="00C641EC">
      <w:pPr>
        <w:tabs>
          <w:tab w:val="clear" w:pos="567"/>
        </w:tabs>
        <w:contextualSpacing/>
        <w:rPr>
          <w:color w:val="auto"/>
        </w:rPr>
      </w:pPr>
    </w:p>
    <w:p w14:paraId="0265496B" w14:textId="77777777" w:rsidR="00C641EC" w:rsidRPr="009B4FD5" w:rsidRDefault="00C641EC" w:rsidP="00C641EC">
      <w:pPr>
        <w:keepNext/>
        <w:tabs>
          <w:tab w:val="clear" w:pos="567"/>
        </w:tabs>
        <w:ind w:left="567" w:hanging="567"/>
        <w:contextualSpacing/>
        <w:rPr>
          <w:caps/>
          <w:color w:val="auto"/>
        </w:rPr>
      </w:pPr>
      <w:r w:rsidRPr="00EF720F">
        <w:rPr>
          <w:b/>
          <w:color w:val="auto"/>
        </w:rPr>
        <w:t>3.</w:t>
      </w:r>
      <w:r w:rsidRPr="00EF720F">
        <w:rPr>
          <w:b/>
          <w:color w:val="auto"/>
        </w:rPr>
        <w:tab/>
        <w:t>RAVIMVORM</w:t>
      </w:r>
    </w:p>
    <w:p w14:paraId="02BE4E3D" w14:textId="77777777" w:rsidR="00C641EC" w:rsidRPr="009B4FD5" w:rsidRDefault="00C641EC" w:rsidP="00C641EC">
      <w:pPr>
        <w:keepNext/>
        <w:tabs>
          <w:tab w:val="clear" w:pos="567"/>
        </w:tabs>
        <w:contextualSpacing/>
        <w:rPr>
          <w:color w:val="auto"/>
        </w:rPr>
      </w:pPr>
    </w:p>
    <w:p w14:paraId="59CC2EC3" w14:textId="77777777" w:rsidR="00C641EC" w:rsidRPr="00F95893" w:rsidRDefault="00C641EC" w:rsidP="00C641EC">
      <w:pPr>
        <w:contextualSpacing/>
        <w:rPr>
          <w:color w:val="auto"/>
        </w:rPr>
      </w:pPr>
      <w:proofErr w:type="spellStart"/>
      <w:r>
        <w:rPr>
          <w:color w:val="auto"/>
        </w:rPr>
        <w:t>G</w:t>
      </w:r>
      <w:r w:rsidRPr="009B4FD5">
        <w:rPr>
          <w:color w:val="auto"/>
        </w:rPr>
        <w:t>astroresistentne</w:t>
      </w:r>
      <w:proofErr w:type="spellEnd"/>
      <w:r w:rsidRPr="009B4FD5">
        <w:rPr>
          <w:color w:val="auto"/>
        </w:rPr>
        <w:t xml:space="preserve"> </w:t>
      </w:r>
      <w:r>
        <w:rPr>
          <w:color w:val="auto"/>
        </w:rPr>
        <w:t>s</w:t>
      </w:r>
      <w:r w:rsidRPr="009B4FD5">
        <w:rPr>
          <w:color w:val="auto"/>
        </w:rPr>
        <w:t>uukaudse suspensiooni pulber ja lahusti.</w:t>
      </w:r>
    </w:p>
    <w:p w14:paraId="092ACCF3" w14:textId="77777777" w:rsidR="00C641EC" w:rsidRPr="00BC63E8" w:rsidRDefault="00C641EC" w:rsidP="00C641EC">
      <w:pPr>
        <w:contextualSpacing/>
        <w:rPr>
          <w:color w:val="auto"/>
        </w:rPr>
      </w:pPr>
      <w:r w:rsidRPr="00F95893">
        <w:rPr>
          <w:color w:val="auto"/>
        </w:rPr>
        <w:t>Valkjas kuni kollane pulber</w:t>
      </w:r>
      <w:r w:rsidRPr="00BC63E8">
        <w:rPr>
          <w:color w:val="auto"/>
        </w:rPr>
        <w:t>.</w:t>
      </w:r>
    </w:p>
    <w:p w14:paraId="4A053781" w14:textId="77777777" w:rsidR="00C641EC" w:rsidRPr="00BC63E8" w:rsidRDefault="00C641EC" w:rsidP="00C641EC">
      <w:pPr>
        <w:contextualSpacing/>
        <w:rPr>
          <w:color w:val="auto"/>
        </w:rPr>
      </w:pPr>
      <w:r w:rsidRPr="00BC63E8">
        <w:rPr>
          <w:color w:val="auto"/>
        </w:rPr>
        <w:t>Lahusti on hägune värvitu vedelik.</w:t>
      </w:r>
    </w:p>
    <w:p w14:paraId="452F36AA" w14:textId="77777777" w:rsidR="00C641EC" w:rsidRPr="00047C0C" w:rsidRDefault="00C641EC" w:rsidP="00C641EC">
      <w:pPr>
        <w:tabs>
          <w:tab w:val="clear" w:pos="567"/>
        </w:tabs>
        <w:contextualSpacing/>
        <w:rPr>
          <w:color w:val="auto"/>
        </w:rPr>
      </w:pPr>
    </w:p>
    <w:p w14:paraId="3F50F9B1" w14:textId="77777777" w:rsidR="00C641EC" w:rsidRPr="002C520C" w:rsidRDefault="00C641EC" w:rsidP="00C641EC">
      <w:pPr>
        <w:tabs>
          <w:tab w:val="clear" w:pos="567"/>
        </w:tabs>
        <w:contextualSpacing/>
        <w:rPr>
          <w:color w:val="auto"/>
        </w:rPr>
      </w:pPr>
    </w:p>
    <w:p w14:paraId="2087BE4A" w14:textId="77777777" w:rsidR="00C641EC" w:rsidRPr="001D7F00" w:rsidRDefault="00C641EC" w:rsidP="00C641EC">
      <w:pPr>
        <w:keepNext/>
        <w:keepLines/>
        <w:contextualSpacing/>
        <w:rPr>
          <w:b/>
          <w:color w:val="auto"/>
        </w:rPr>
      </w:pPr>
      <w:r w:rsidRPr="001D7F00">
        <w:rPr>
          <w:b/>
          <w:color w:val="auto"/>
        </w:rPr>
        <w:t>4.</w:t>
      </w:r>
      <w:r w:rsidRPr="001D7F00">
        <w:rPr>
          <w:b/>
          <w:color w:val="auto"/>
        </w:rPr>
        <w:tab/>
        <w:t>KLIINILISED ANDMED</w:t>
      </w:r>
    </w:p>
    <w:p w14:paraId="129BDF33" w14:textId="77777777" w:rsidR="00C641EC" w:rsidRPr="0090469F" w:rsidRDefault="00C641EC" w:rsidP="00C641EC">
      <w:pPr>
        <w:keepNext/>
        <w:tabs>
          <w:tab w:val="clear" w:pos="567"/>
        </w:tabs>
        <w:contextualSpacing/>
        <w:rPr>
          <w:color w:val="auto"/>
        </w:rPr>
      </w:pPr>
    </w:p>
    <w:p w14:paraId="00CE517E" w14:textId="77777777" w:rsidR="00C641EC" w:rsidRPr="00A314D6" w:rsidRDefault="00C641EC" w:rsidP="00C641EC">
      <w:pPr>
        <w:keepNext/>
        <w:tabs>
          <w:tab w:val="clear" w:pos="567"/>
        </w:tabs>
        <w:ind w:left="567" w:hanging="567"/>
        <w:contextualSpacing/>
        <w:rPr>
          <w:color w:val="auto"/>
        </w:rPr>
      </w:pPr>
      <w:r w:rsidRPr="00A314D6">
        <w:rPr>
          <w:b/>
          <w:color w:val="auto"/>
        </w:rPr>
        <w:t>4.1</w:t>
      </w:r>
      <w:r w:rsidRPr="00A314D6">
        <w:rPr>
          <w:b/>
          <w:color w:val="auto"/>
        </w:rPr>
        <w:tab/>
        <w:t>Näidustused</w:t>
      </w:r>
    </w:p>
    <w:p w14:paraId="0618F777" w14:textId="77777777" w:rsidR="00C641EC" w:rsidRPr="00F50401" w:rsidRDefault="00C641EC" w:rsidP="00C641EC">
      <w:pPr>
        <w:keepNext/>
        <w:tabs>
          <w:tab w:val="clear" w:pos="567"/>
        </w:tabs>
        <w:contextualSpacing/>
        <w:rPr>
          <w:color w:val="auto"/>
        </w:rPr>
      </w:pPr>
    </w:p>
    <w:p w14:paraId="06DA358D" w14:textId="38F1406C" w:rsidR="00C641EC" w:rsidRPr="008E200D" w:rsidRDefault="00C641EC" w:rsidP="00C641EC">
      <w:pPr>
        <w:keepNext/>
        <w:contextualSpacing/>
        <w:rPr>
          <w:color w:val="auto"/>
        </w:rPr>
      </w:pPr>
      <w:proofErr w:type="spellStart"/>
      <w:r w:rsidRPr="00ED5215">
        <w:rPr>
          <w:color w:val="auto"/>
        </w:rPr>
        <w:t>Noxafil</w:t>
      </w:r>
      <w:proofErr w:type="spellEnd"/>
      <w:r w:rsidRPr="007F625A">
        <w:rPr>
          <w:color w:val="auto"/>
        </w:rPr>
        <w:t xml:space="preserve"> </w:t>
      </w:r>
      <w:proofErr w:type="spellStart"/>
      <w:r w:rsidRPr="008E200D">
        <w:rPr>
          <w:color w:val="auto"/>
        </w:rPr>
        <w:t>gastroresistentne</w:t>
      </w:r>
      <w:proofErr w:type="spellEnd"/>
      <w:r w:rsidRPr="009B1242">
        <w:rPr>
          <w:color w:val="auto"/>
        </w:rPr>
        <w:t xml:space="preserve"> suukaudse suspen</w:t>
      </w:r>
      <w:r w:rsidRPr="008E200D">
        <w:rPr>
          <w:color w:val="auto"/>
        </w:rPr>
        <w:t xml:space="preserve">siooni pulber ja lahusti on näidustatud järgmiste </w:t>
      </w:r>
      <w:proofErr w:type="spellStart"/>
      <w:ins w:id="3862" w:author="Author">
        <w:r w:rsidR="006C447B">
          <w:rPr>
            <w:color w:val="auto"/>
          </w:rPr>
          <w:t>invasiivsete</w:t>
        </w:r>
        <w:proofErr w:type="spellEnd"/>
        <w:r w:rsidR="006C447B">
          <w:rPr>
            <w:color w:val="auto"/>
          </w:rPr>
          <w:t xml:space="preserve"> </w:t>
        </w:r>
      </w:ins>
      <w:del w:id="3863" w:author="Author">
        <w:r w:rsidRPr="008E200D" w:rsidDel="00B31F94">
          <w:rPr>
            <w:color w:val="auto"/>
          </w:rPr>
          <w:delText xml:space="preserve">seennakkuste </w:delText>
        </w:r>
      </w:del>
      <w:ins w:id="3864" w:author="Author">
        <w:r w:rsidR="00B31F94" w:rsidRPr="008E200D">
          <w:rPr>
            <w:color w:val="auto"/>
          </w:rPr>
          <w:t>seen</w:t>
        </w:r>
        <w:r w:rsidR="00B31F94">
          <w:rPr>
            <w:color w:val="auto"/>
          </w:rPr>
          <w:t>infektsioonide</w:t>
        </w:r>
        <w:r w:rsidR="00B31F94" w:rsidRPr="008E200D">
          <w:rPr>
            <w:color w:val="auto"/>
          </w:rPr>
          <w:t xml:space="preserve"> </w:t>
        </w:r>
      </w:ins>
      <w:r w:rsidRPr="008E200D">
        <w:rPr>
          <w:color w:val="auto"/>
        </w:rPr>
        <w:t>raviks lastel alates 2 aasta vanusest (vt lõigud 4.2 ja 5.1):</w:t>
      </w:r>
    </w:p>
    <w:p w14:paraId="7C450C5D" w14:textId="25B00621" w:rsidR="00C641EC" w:rsidRPr="008E200D" w:rsidRDefault="00C641EC" w:rsidP="00C641EC">
      <w:pPr>
        <w:ind w:left="567" w:hanging="567"/>
        <w:contextualSpacing/>
        <w:rPr>
          <w:color w:val="auto"/>
          <w:u w:val="single"/>
        </w:rPr>
      </w:pPr>
      <w:r w:rsidRPr="008E200D">
        <w:rPr>
          <w:color w:val="auto"/>
        </w:rPr>
        <w:t>-</w:t>
      </w:r>
      <w:r w:rsidRPr="008E200D">
        <w:rPr>
          <w:color w:val="auto"/>
        </w:rPr>
        <w:tab/>
      </w:r>
      <w:proofErr w:type="spellStart"/>
      <w:r w:rsidRPr="008E200D">
        <w:rPr>
          <w:color w:val="auto"/>
        </w:rPr>
        <w:t>invasiivne</w:t>
      </w:r>
      <w:proofErr w:type="spellEnd"/>
      <w:r w:rsidRPr="008E200D">
        <w:rPr>
          <w:color w:val="auto"/>
        </w:rPr>
        <w:t xml:space="preserve"> </w:t>
      </w:r>
      <w:proofErr w:type="spellStart"/>
      <w:r w:rsidRPr="008E200D">
        <w:rPr>
          <w:color w:val="auto"/>
        </w:rPr>
        <w:t>aspergilloos</w:t>
      </w:r>
      <w:proofErr w:type="spellEnd"/>
      <w:del w:id="3865" w:author="Author">
        <w:r w:rsidRPr="008E200D" w:rsidDel="006C447B">
          <w:rPr>
            <w:color w:val="auto"/>
          </w:rPr>
          <w:delText xml:space="preserve"> patsientidel, kui haigus ei allu ravile amfoteritsiin B või itrakonasooliga, või patsientidel, kes ei talu neid preparaate</w:delText>
        </w:r>
      </w:del>
      <w:r w:rsidRPr="008E200D">
        <w:rPr>
          <w:color w:val="auto"/>
        </w:rPr>
        <w:t>;</w:t>
      </w:r>
    </w:p>
    <w:p w14:paraId="7FF837CF" w14:textId="77777777" w:rsidR="00C641EC" w:rsidRPr="008E200D" w:rsidRDefault="00C641EC" w:rsidP="00C641EC">
      <w:pPr>
        <w:ind w:left="567" w:hanging="567"/>
        <w:contextualSpacing/>
        <w:rPr>
          <w:color w:val="auto"/>
        </w:rPr>
      </w:pPr>
      <w:r w:rsidRPr="008E200D">
        <w:rPr>
          <w:color w:val="auto"/>
        </w:rPr>
        <w:t>-</w:t>
      </w:r>
      <w:r w:rsidRPr="008E200D">
        <w:rPr>
          <w:color w:val="auto"/>
        </w:rPr>
        <w:tab/>
      </w:r>
      <w:proofErr w:type="spellStart"/>
      <w:r w:rsidRPr="008E200D">
        <w:rPr>
          <w:color w:val="auto"/>
        </w:rPr>
        <w:t>fusarioos</w:t>
      </w:r>
      <w:proofErr w:type="spellEnd"/>
      <w:r w:rsidRPr="008E200D">
        <w:rPr>
          <w:color w:val="auto"/>
        </w:rPr>
        <w:t xml:space="preserve"> patsientidel, kui haigus ei allu ravile </w:t>
      </w:r>
      <w:proofErr w:type="spellStart"/>
      <w:r w:rsidRPr="008E200D">
        <w:rPr>
          <w:color w:val="auto"/>
        </w:rPr>
        <w:t>amfoteritsiin</w:t>
      </w:r>
      <w:proofErr w:type="spellEnd"/>
      <w:r w:rsidRPr="008E200D">
        <w:rPr>
          <w:color w:val="auto"/>
        </w:rPr>
        <w:t> </w:t>
      </w:r>
      <w:proofErr w:type="spellStart"/>
      <w:r w:rsidRPr="008E200D">
        <w:rPr>
          <w:color w:val="auto"/>
        </w:rPr>
        <w:t>B</w:t>
      </w:r>
      <w:r w:rsidRPr="008E200D">
        <w:rPr>
          <w:color w:val="auto"/>
        </w:rPr>
        <w:noBreakHyphen/>
        <w:t>ga</w:t>
      </w:r>
      <w:proofErr w:type="spellEnd"/>
      <w:r w:rsidRPr="008E200D">
        <w:rPr>
          <w:color w:val="auto"/>
        </w:rPr>
        <w:t xml:space="preserve">, või patsientidel, kes ei talu </w:t>
      </w:r>
      <w:proofErr w:type="spellStart"/>
      <w:r w:rsidRPr="008E200D">
        <w:rPr>
          <w:color w:val="auto"/>
        </w:rPr>
        <w:t>amfoteritsiin</w:t>
      </w:r>
      <w:proofErr w:type="spellEnd"/>
      <w:r w:rsidRPr="008E200D">
        <w:rPr>
          <w:color w:val="auto"/>
        </w:rPr>
        <w:t> </w:t>
      </w:r>
      <w:proofErr w:type="spellStart"/>
      <w:r w:rsidRPr="008E200D">
        <w:rPr>
          <w:color w:val="auto"/>
        </w:rPr>
        <w:t>B</w:t>
      </w:r>
      <w:r w:rsidRPr="008E200D">
        <w:rPr>
          <w:color w:val="auto"/>
        </w:rPr>
        <w:noBreakHyphen/>
        <w:t>d</w:t>
      </w:r>
      <w:proofErr w:type="spellEnd"/>
      <w:r w:rsidRPr="008E200D">
        <w:rPr>
          <w:color w:val="auto"/>
        </w:rPr>
        <w:t>;</w:t>
      </w:r>
    </w:p>
    <w:p w14:paraId="7082057E" w14:textId="77777777" w:rsidR="00C641EC" w:rsidRPr="008E200D" w:rsidRDefault="00C641EC" w:rsidP="00C641EC">
      <w:pPr>
        <w:ind w:left="567" w:hanging="567"/>
        <w:contextualSpacing/>
        <w:rPr>
          <w:color w:val="auto"/>
        </w:rPr>
      </w:pPr>
      <w:r w:rsidRPr="008E200D">
        <w:rPr>
          <w:color w:val="auto"/>
        </w:rPr>
        <w:t>-</w:t>
      </w:r>
      <w:r w:rsidRPr="008E200D">
        <w:rPr>
          <w:color w:val="auto"/>
        </w:rPr>
        <w:tab/>
      </w:r>
      <w:proofErr w:type="spellStart"/>
      <w:r w:rsidRPr="008E200D">
        <w:rPr>
          <w:color w:val="auto"/>
        </w:rPr>
        <w:t>kromoblastomükoos</w:t>
      </w:r>
      <w:proofErr w:type="spellEnd"/>
      <w:r w:rsidRPr="008E200D">
        <w:rPr>
          <w:color w:val="auto"/>
        </w:rPr>
        <w:t xml:space="preserve"> ja </w:t>
      </w:r>
      <w:proofErr w:type="spellStart"/>
      <w:r w:rsidRPr="008E200D">
        <w:rPr>
          <w:color w:val="auto"/>
        </w:rPr>
        <w:t>mütsetoom</w:t>
      </w:r>
      <w:proofErr w:type="spellEnd"/>
      <w:r w:rsidRPr="008E200D">
        <w:rPr>
          <w:color w:val="auto"/>
        </w:rPr>
        <w:t xml:space="preserve"> patsientidel, kui haigus ei allu ravile </w:t>
      </w:r>
      <w:proofErr w:type="spellStart"/>
      <w:r w:rsidRPr="008E200D">
        <w:rPr>
          <w:color w:val="auto"/>
        </w:rPr>
        <w:t>itrakonasooliga</w:t>
      </w:r>
      <w:proofErr w:type="spellEnd"/>
      <w:r w:rsidRPr="008E200D">
        <w:rPr>
          <w:color w:val="auto"/>
        </w:rPr>
        <w:t xml:space="preserve">, või patsientidel, kes ei talu </w:t>
      </w:r>
      <w:proofErr w:type="spellStart"/>
      <w:r w:rsidRPr="008E200D">
        <w:rPr>
          <w:color w:val="auto"/>
        </w:rPr>
        <w:t>itrakonasooli</w:t>
      </w:r>
      <w:proofErr w:type="spellEnd"/>
      <w:r w:rsidRPr="008E200D">
        <w:rPr>
          <w:color w:val="auto"/>
        </w:rPr>
        <w:t>;</w:t>
      </w:r>
    </w:p>
    <w:p w14:paraId="4719B85F" w14:textId="77777777" w:rsidR="00C641EC" w:rsidRPr="008E200D" w:rsidRDefault="00C641EC" w:rsidP="00C641EC">
      <w:pPr>
        <w:ind w:left="567" w:hanging="567"/>
        <w:contextualSpacing/>
        <w:rPr>
          <w:color w:val="auto"/>
        </w:rPr>
      </w:pPr>
      <w:r w:rsidRPr="008E200D">
        <w:rPr>
          <w:color w:val="auto"/>
        </w:rPr>
        <w:t>-</w:t>
      </w:r>
      <w:r w:rsidRPr="008E200D">
        <w:rPr>
          <w:color w:val="auto"/>
        </w:rPr>
        <w:tab/>
      </w:r>
      <w:proofErr w:type="spellStart"/>
      <w:r w:rsidRPr="008E200D">
        <w:rPr>
          <w:color w:val="auto"/>
        </w:rPr>
        <w:t>koktsidioidmükoos</w:t>
      </w:r>
      <w:proofErr w:type="spellEnd"/>
      <w:r w:rsidRPr="008E200D">
        <w:rPr>
          <w:color w:val="auto"/>
        </w:rPr>
        <w:t xml:space="preserve"> patsientidel, kui haigus ei allu ravile </w:t>
      </w:r>
      <w:proofErr w:type="spellStart"/>
      <w:r w:rsidRPr="008E200D">
        <w:rPr>
          <w:color w:val="auto"/>
        </w:rPr>
        <w:t>amfoteritsiin</w:t>
      </w:r>
      <w:proofErr w:type="spellEnd"/>
      <w:r w:rsidRPr="008E200D">
        <w:rPr>
          <w:color w:val="auto"/>
        </w:rPr>
        <w:t xml:space="preserve"> B, </w:t>
      </w:r>
      <w:proofErr w:type="spellStart"/>
      <w:r w:rsidRPr="008E200D">
        <w:rPr>
          <w:color w:val="auto"/>
        </w:rPr>
        <w:t>itrakonasooli</w:t>
      </w:r>
      <w:proofErr w:type="spellEnd"/>
      <w:r w:rsidRPr="008E200D">
        <w:rPr>
          <w:color w:val="auto"/>
        </w:rPr>
        <w:t xml:space="preserve"> või </w:t>
      </w:r>
      <w:proofErr w:type="spellStart"/>
      <w:r w:rsidRPr="008E200D">
        <w:rPr>
          <w:color w:val="auto"/>
        </w:rPr>
        <w:t>flukonasooliga</w:t>
      </w:r>
      <w:proofErr w:type="spellEnd"/>
      <w:r w:rsidRPr="008E200D">
        <w:rPr>
          <w:color w:val="auto"/>
        </w:rPr>
        <w:t>, või patsientidel, kes ei talu neid preparaate.</w:t>
      </w:r>
    </w:p>
    <w:p w14:paraId="40C2E942" w14:textId="77777777" w:rsidR="00C641EC" w:rsidRPr="008E200D" w:rsidRDefault="00C641EC" w:rsidP="00C641EC">
      <w:pPr>
        <w:contextualSpacing/>
        <w:rPr>
          <w:color w:val="auto"/>
        </w:rPr>
      </w:pPr>
    </w:p>
    <w:p w14:paraId="107B4D2A" w14:textId="4E7036E8" w:rsidR="00C641EC" w:rsidRPr="008E200D" w:rsidRDefault="00C641EC" w:rsidP="00C641EC">
      <w:pPr>
        <w:contextualSpacing/>
        <w:rPr>
          <w:color w:val="auto"/>
        </w:rPr>
      </w:pPr>
      <w:r w:rsidRPr="008E200D">
        <w:rPr>
          <w:color w:val="auto"/>
        </w:rPr>
        <w:t xml:space="preserve">Ravile allumatust määratletakse kui </w:t>
      </w:r>
      <w:del w:id="3866" w:author="Author">
        <w:r w:rsidRPr="008E200D" w:rsidDel="00B31F94">
          <w:rPr>
            <w:color w:val="auto"/>
          </w:rPr>
          <w:delText xml:space="preserve">nakkuse </w:delText>
        </w:r>
      </w:del>
      <w:ins w:id="3867" w:author="Author">
        <w:r w:rsidR="00B31F94">
          <w:rPr>
            <w:color w:val="auto"/>
          </w:rPr>
          <w:t>infektsiooni</w:t>
        </w:r>
        <w:r w:rsidR="00B31F94" w:rsidRPr="008E200D">
          <w:rPr>
            <w:color w:val="auto"/>
          </w:rPr>
          <w:t xml:space="preserve"> </w:t>
        </w:r>
      </w:ins>
      <w:r w:rsidRPr="008E200D">
        <w:rPr>
          <w:color w:val="auto"/>
        </w:rPr>
        <w:t xml:space="preserve">progresseerumist või </w:t>
      </w:r>
      <w:del w:id="3868" w:author="Author">
        <w:r w:rsidRPr="008E200D" w:rsidDel="00B31F94">
          <w:rPr>
            <w:color w:val="auto"/>
          </w:rPr>
          <w:delText xml:space="preserve">nakkusest </w:delText>
        </w:r>
      </w:del>
      <w:ins w:id="3869" w:author="Author">
        <w:r w:rsidR="00B31F94">
          <w:rPr>
            <w:color w:val="auto"/>
          </w:rPr>
          <w:t>infektsioonist</w:t>
        </w:r>
        <w:r w:rsidR="00B31F94" w:rsidRPr="008E200D">
          <w:rPr>
            <w:color w:val="auto"/>
          </w:rPr>
          <w:t xml:space="preserve"> </w:t>
        </w:r>
      </w:ins>
      <w:r w:rsidRPr="008E200D">
        <w:rPr>
          <w:color w:val="auto"/>
        </w:rPr>
        <w:t>mitteparanemist pärast minimaalselt 7</w:t>
      </w:r>
      <w:r w:rsidRPr="008E200D">
        <w:rPr>
          <w:color w:val="auto"/>
        </w:rPr>
        <w:noBreakHyphen/>
        <w:t>päevast efektiivset seenevastast ravi esialgsete terapeutiliste annustega.</w:t>
      </w:r>
    </w:p>
    <w:p w14:paraId="654C02F9" w14:textId="77777777" w:rsidR="00C641EC" w:rsidRPr="008E200D" w:rsidRDefault="00C641EC" w:rsidP="00C641EC">
      <w:pPr>
        <w:contextualSpacing/>
        <w:rPr>
          <w:color w:val="auto"/>
        </w:rPr>
      </w:pPr>
    </w:p>
    <w:p w14:paraId="301AE592" w14:textId="77777777" w:rsidR="00C641EC" w:rsidRPr="008E200D" w:rsidRDefault="00C641EC" w:rsidP="00C641EC">
      <w:pPr>
        <w:keepNext/>
        <w:contextualSpacing/>
        <w:rPr>
          <w:color w:val="auto"/>
        </w:rPr>
      </w:pPr>
      <w:proofErr w:type="spellStart"/>
      <w:r w:rsidRPr="008E200D">
        <w:rPr>
          <w:color w:val="auto"/>
        </w:rPr>
        <w:t>Noxafil</w:t>
      </w:r>
      <w:proofErr w:type="spellEnd"/>
      <w:r w:rsidRPr="008E200D">
        <w:rPr>
          <w:color w:val="auto"/>
        </w:rPr>
        <w:t xml:space="preserve"> </w:t>
      </w:r>
      <w:proofErr w:type="spellStart"/>
      <w:r w:rsidRPr="008E200D">
        <w:rPr>
          <w:color w:val="auto"/>
        </w:rPr>
        <w:t>gastroresistentne</w:t>
      </w:r>
      <w:proofErr w:type="spellEnd"/>
      <w:r w:rsidRPr="008E200D">
        <w:rPr>
          <w:color w:val="auto"/>
        </w:rPr>
        <w:t xml:space="preserve"> suukaudse suspensiooni pulber ja lahusti on näidustatud </w:t>
      </w:r>
      <w:proofErr w:type="spellStart"/>
      <w:r w:rsidRPr="008E200D">
        <w:rPr>
          <w:color w:val="auto"/>
        </w:rPr>
        <w:t>invasiivsete</w:t>
      </w:r>
      <w:proofErr w:type="spellEnd"/>
      <w:r w:rsidRPr="008E200D">
        <w:rPr>
          <w:color w:val="auto"/>
        </w:rPr>
        <w:t xml:space="preserve"> seeninfektsioonide profülaktikaks lastel alates 2 aasta vanusest:</w:t>
      </w:r>
    </w:p>
    <w:p w14:paraId="12E5E716" w14:textId="189E42FC" w:rsidR="00C641EC" w:rsidRPr="008E200D" w:rsidRDefault="00C641EC" w:rsidP="00C641EC">
      <w:pPr>
        <w:ind w:left="567" w:hanging="567"/>
        <w:contextualSpacing/>
        <w:rPr>
          <w:color w:val="auto"/>
        </w:rPr>
      </w:pPr>
      <w:r w:rsidRPr="008E200D">
        <w:rPr>
          <w:color w:val="auto"/>
        </w:rPr>
        <w:t>-</w:t>
      </w:r>
      <w:r w:rsidRPr="008E200D">
        <w:rPr>
          <w:color w:val="auto"/>
        </w:rPr>
        <w:tab/>
        <w:t xml:space="preserve">patsientidel, kes saavad remissiooni indutseerivat kemoteraapiat ägeda </w:t>
      </w:r>
      <w:proofErr w:type="spellStart"/>
      <w:r w:rsidRPr="008E200D">
        <w:rPr>
          <w:color w:val="auto"/>
        </w:rPr>
        <w:t>müeloidse</w:t>
      </w:r>
      <w:proofErr w:type="spellEnd"/>
      <w:r w:rsidRPr="008E200D">
        <w:rPr>
          <w:color w:val="auto"/>
        </w:rPr>
        <w:t xml:space="preserve"> leukeemia või </w:t>
      </w:r>
      <w:proofErr w:type="spellStart"/>
      <w:r w:rsidRPr="008E200D">
        <w:rPr>
          <w:color w:val="auto"/>
        </w:rPr>
        <w:t>müelodüsplastilise</w:t>
      </w:r>
      <w:proofErr w:type="spellEnd"/>
      <w:r w:rsidRPr="008E200D">
        <w:rPr>
          <w:color w:val="auto"/>
        </w:rPr>
        <w:t xml:space="preserve"> sündroomi raviks, kellel tõenäoliselt võib tekkida pikaajaline </w:t>
      </w:r>
      <w:proofErr w:type="spellStart"/>
      <w:r w:rsidRPr="008E200D">
        <w:rPr>
          <w:color w:val="auto"/>
        </w:rPr>
        <w:t>neutropeenia</w:t>
      </w:r>
      <w:proofErr w:type="spellEnd"/>
      <w:r w:rsidRPr="008E200D">
        <w:rPr>
          <w:color w:val="auto"/>
        </w:rPr>
        <w:t xml:space="preserve"> ning kellel on suur risk </w:t>
      </w:r>
      <w:proofErr w:type="spellStart"/>
      <w:r w:rsidRPr="008E200D">
        <w:rPr>
          <w:color w:val="auto"/>
        </w:rPr>
        <w:t>invasiivsete</w:t>
      </w:r>
      <w:proofErr w:type="spellEnd"/>
      <w:r w:rsidRPr="008E200D">
        <w:rPr>
          <w:color w:val="auto"/>
        </w:rPr>
        <w:t xml:space="preserve"> seeninfektsioonide tekkeks;</w:t>
      </w:r>
    </w:p>
    <w:p w14:paraId="18DEF0B1" w14:textId="13371C83" w:rsidR="00C641EC" w:rsidRPr="008E200D" w:rsidRDefault="00C641EC" w:rsidP="00C641EC">
      <w:pPr>
        <w:ind w:left="567" w:hanging="567"/>
        <w:contextualSpacing/>
        <w:rPr>
          <w:color w:val="auto"/>
        </w:rPr>
      </w:pPr>
      <w:r w:rsidRPr="008E200D">
        <w:rPr>
          <w:color w:val="auto"/>
        </w:rPr>
        <w:t>-</w:t>
      </w:r>
      <w:r w:rsidRPr="008E200D">
        <w:rPr>
          <w:color w:val="auto"/>
        </w:rPr>
        <w:tab/>
        <w:t xml:space="preserve">vereloome tüvirakkude siirdamise retsipientidel, kes saavad transplantaat-peremehe-vastu haiguse korral suurtes annustes </w:t>
      </w:r>
      <w:proofErr w:type="spellStart"/>
      <w:r w:rsidRPr="008E200D">
        <w:rPr>
          <w:color w:val="auto"/>
        </w:rPr>
        <w:t>immunosupressiivset</w:t>
      </w:r>
      <w:proofErr w:type="spellEnd"/>
      <w:r w:rsidRPr="008E200D">
        <w:rPr>
          <w:color w:val="auto"/>
        </w:rPr>
        <w:t xml:space="preserve"> ravi ning kellel on suur risk </w:t>
      </w:r>
      <w:proofErr w:type="spellStart"/>
      <w:r w:rsidRPr="008E200D">
        <w:rPr>
          <w:color w:val="auto"/>
        </w:rPr>
        <w:t>invasiivsete</w:t>
      </w:r>
      <w:proofErr w:type="spellEnd"/>
      <w:r w:rsidRPr="008E200D">
        <w:rPr>
          <w:color w:val="auto"/>
        </w:rPr>
        <w:t xml:space="preserve"> seeninfektsioonide tekkeks.</w:t>
      </w:r>
    </w:p>
    <w:p w14:paraId="3BC46488" w14:textId="77777777" w:rsidR="00C641EC" w:rsidRPr="008E200D" w:rsidRDefault="00C641EC" w:rsidP="00C641EC">
      <w:pPr>
        <w:contextualSpacing/>
        <w:rPr>
          <w:color w:val="auto"/>
        </w:rPr>
      </w:pPr>
    </w:p>
    <w:p w14:paraId="78519204" w14:textId="2960327B" w:rsidR="003D0CE0" w:rsidDel="006C447B" w:rsidRDefault="003D0CE0" w:rsidP="003D0CE0">
      <w:pPr>
        <w:rPr>
          <w:del w:id="3870" w:author="Author"/>
          <w:color w:val="auto"/>
        </w:rPr>
      </w:pPr>
      <w:del w:id="3871" w:author="Author">
        <w:r w:rsidDel="006C447B">
          <w:rPr>
            <w:color w:val="auto"/>
          </w:rPr>
          <w:delText>Kasutamist invasiivse aspergilloosi esmases ravis vt palun Noxafil infusioonilahuse kontsentraadi ja gastroresistentsete tablettide ravimi omaduste kokkuvõttest</w:delText>
        </w:r>
        <w:r w:rsidRPr="00145BFF" w:rsidDel="006C447B">
          <w:rPr>
            <w:color w:val="auto"/>
          </w:rPr>
          <w:delText>.</w:delText>
        </w:r>
      </w:del>
    </w:p>
    <w:p w14:paraId="6C5B90C5" w14:textId="6A7D6EEC" w:rsidR="003D0CE0" w:rsidDel="006C447B" w:rsidRDefault="003D0CE0" w:rsidP="003D0CE0">
      <w:pPr>
        <w:rPr>
          <w:del w:id="3872" w:author="Author"/>
          <w:color w:val="auto"/>
        </w:rPr>
      </w:pPr>
    </w:p>
    <w:p w14:paraId="0FCDD65F" w14:textId="77777777" w:rsidR="00C641EC" w:rsidRPr="008E200D" w:rsidRDefault="00C641EC" w:rsidP="00C641EC">
      <w:pPr>
        <w:contextualSpacing/>
        <w:rPr>
          <w:color w:val="auto"/>
        </w:rPr>
      </w:pPr>
      <w:r w:rsidRPr="008E200D">
        <w:rPr>
          <w:color w:val="auto"/>
        </w:rPr>
        <w:lastRenderedPageBreak/>
        <w:t xml:space="preserve">Kasutamist </w:t>
      </w:r>
      <w:proofErr w:type="spellStart"/>
      <w:r w:rsidRPr="008E200D">
        <w:rPr>
          <w:color w:val="auto"/>
        </w:rPr>
        <w:t>orofarüngeaalse</w:t>
      </w:r>
      <w:proofErr w:type="spellEnd"/>
      <w:r w:rsidRPr="008E200D">
        <w:rPr>
          <w:color w:val="auto"/>
        </w:rPr>
        <w:t xml:space="preserve"> </w:t>
      </w:r>
      <w:proofErr w:type="spellStart"/>
      <w:r w:rsidRPr="008E200D">
        <w:rPr>
          <w:color w:val="auto"/>
        </w:rPr>
        <w:t>kandidiaasi</w:t>
      </w:r>
      <w:proofErr w:type="spellEnd"/>
      <w:r w:rsidRPr="008E200D">
        <w:rPr>
          <w:color w:val="auto"/>
        </w:rPr>
        <w:t xml:space="preserve"> korral vt palun </w:t>
      </w:r>
      <w:proofErr w:type="spellStart"/>
      <w:r w:rsidRPr="008E200D">
        <w:rPr>
          <w:color w:val="auto"/>
        </w:rPr>
        <w:t>Noxafil</w:t>
      </w:r>
      <w:proofErr w:type="spellEnd"/>
      <w:r w:rsidRPr="008E200D">
        <w:rPr>
          <w:color w:val="auto"/>
        </w:rPr>
        <w:t xml:space="preserve"> suukaudse suspensiooni ravimi omaduste kokkuvõttest.</w:t>
      </w:r>
    </w:p>
    <w:p w14:paraId="66A5B747" w14:textId="77777777" w:rsidR="00C641EC" w:rsidRPr="008E200D" w:rsidRDefault="00C641EC" w:rsidP="00C641EC">
      <w:pPr>
        <w:contextualSpacing/>
        <w:rPr>
          <w:color w:val="auto"/>
        </w:rPr>
      </w:pPr>
    </w:p>
    <w:p w14:paraId="7E75048B" w14:textId="77777777" w:rsidR="00C641EC" w:rsidRPr="008E200D" w:rsidRDefault="00C641EC" w:rsidP="00C641EC">
      <w:pPr>
        <w:keepNext/>
        <w:tabs>
          <w:tab w:val="clear" w:pos="567"/>
        </w:tabs>
        <w:ind w:left="567" w:hanging="567"/>
        <w:contextualSpacing/>
        <w:rPr>
          <w:color w:val="auto"/>
        </w:rPr>
      </w:pPr>
      <w:r w:rsidRPr="008E200D">
        <w:rPr>
          <w:b/>
          <w:color w:val="auto"/>
        </w:rPr>
        <w:t>4.2</w:t>
      </w:r>
      <w:r w:rsidRPr="008E200D">
        <w:rPr>
          <w:b/>
          <w:color w:val="auto"/>
        </w:rPr>
        <w:tab/>
        <w:t>Annustamine ja manustamisviis</w:t>
      </w:r>
    </w:p>
    <w:p w14:paraId="6A3C3BF5" w14:textId="77777777" w:rsidR="00C641EC" w:rsidRPr="008E200D" w:rsidRDefault="00C641EC" w:rsidP="00C641EC">
      <w:pPr>
        <w:keepNext/>
        <w:contextualSpacing/>
        <w:rPr>
          <w:color w:val="auto"/>
        </w:rPr>
      </w:pPr>
    </w:p>
    <w:p w14:paraId="23D522C3" w14:textId="77777777" w:rsidR="00C641EC" w:rsidRPr="008E200D" w:rsidRDefault="00C641EC" w:rsidP="00C641EC">
      <w:pPr>
        <w:keepNext/>
        <w:rPr>
          <w:b/>
          <w:color w:val="auto"/>
        </w:rPr>
      </w:pPr>
      <w:proofErr w:type="spellStart"/>
      <w:r w:rsidRPr="008E200D">
        <w:rPr>
          <w:b/>
          <w:color w:val="auto"/>
        </w:rPr>
        <w:t>Noxafil</w:t>
      </w:r>
      <w:proofErr w:type="spellEnd"/>
      <w:r w:rsidRPr="008E200D">
        <w:rPr>
          <w:b/>
          <w:color w:val="auto"/>
        </w:rPr>
        <w:t xml:space="preserve"> </w:t>
      </w:r>
      <w:proofErr w:type="spellStart"/>
      <w:r w:rsidRPr="008E200D">
        <w:rPr>
          <w:b/>
          <w:color w:val="auto"/>
        </w:rPr>
        <w:t>gastroresistentse</w:t>
      </w:r>
      <w:proofErr w:type="spellEnd"/>
      <w:r w:rsidRPr="008E200D">
        <w:rPr>
          <w:b/>
          <w:color w:val="auto"/>
        </w:rPr>
        <w:t xml:space="preserve"> suukaudse suspensiooni pulbri ja lahusti ning </w:t>
      </w:r>
      <w:proofErr w:type="spellStart"/>
      <w:r w:rsidRPr="008E200D">
        <w:rPr>
          <w:b/>
          <w:color w:val="auto"/>
        </w:rPr>
        <w:t>Noxafil</w:t>
      </w:r>
      <w:proofErr w:type="spellEnd"/>
      <w:r w:rsidRPr="008E200D">
        <w:rPr>
          <w:b/>
          <w:color w:val="auto"/>
        </w:rPr>
        <w:t xml:space="preserve"> suukaudse suspensiooni mitte-asendatavus</w:t>
      </w:r>
    </w:p>
    <w:p w14:paraId="42A356E0" w14:textId="77777777" w:rsidR="00C641EC" w:rsidRPr="008E200D" w:rsidRDefault="00C641EC" w:rsidP="00C641EC">
      <w:pPr>
        <w:keepNext/>
        <w:rPr>
          <w:color w:val="auto"/>
        </w:rPr>
      </w:pPr>
    </w:p>
    <w:p w14:paraId="0F48A685" w14:textId="4F7696E7" w:rsidR="00C641EC" w:rsidRPr="004B2321" w:rsidDel="0083030D" w:rsidRDefault="00C641EC" w:rsidP="00C641EC">
      <w:pPr>
        <w:rPr>
          <w:del w:id="3873" w:author="Estonian Vendor – Translator" w:date="2026-01-22T14:48:00Z"/>
          <w:color w:val="auto"/>
        </w:rPr>
      </w:pPr>
      <w:del w:id="3874" w:author="Estonian Vendor – Translator" w:date="2026-01-22T14:48:00Z">
        <w:r w:rsidRPr="008E200D" w:rsidDel="0083030D">
          <w:rPr>
            <w:color w:val="auto"/>
          </w:rPr>
          <w:delText>Noxafil gastroresistentne suukaudse suspensiooni pulber ja lahusti on näidustatud ainult lastele (</w:delText>
        </w:r>
        <w:r w:rsidRPr="003E62F4" w:rsidDel="0083030D">
          <w:rPr>
            <w:color w:val="auto"/>
          </w:rPr>
          <w:delText>&lt; 18</w:delText>
        </w:r>
        <w:r w:rsidRPr="003E62F4" w:rsidDel="0083030D">
          <w:rPr>
            <w:color w:val="auto"/>
          </w:rPr>
          <w:noBreakHyphen/>
          <w:delText>aastased</w:delText>
        </w:r>
        <w:r w:rsidRPr="006F295D" w:rsidDel="0083030D">
          <w:rPr>
            <w:color w:val="auto"/>
          </w:rPr>
          <w:delText>)</w:delText>
        </w:r>
        <w:r w:rsidRPr="00125C6B" w:rsidDel="0083030D">
          <w:rPr>
            <w:color w:val="auto"/>
          </w:rPr>
          <w:delText xml:space="preserve">. </w:delText>
        </w:r>
        <w:r w:rsidRPr="00A32B98" w:rsidDel="0083030D">
          <w:rPr>
            <w:color w:val="auto"/>
          </w:rPr>
          <w:delText>≥</w:delText>
        </w:r>
        <w:r w:rsidRPr="00D90CF0" w:rsidDel="0083030D">
          <w:rPr>
            <w:color w:val="auto"/>
          </w:rPr>
          <w:delText> </w:delText>
        </w:r>
        <w:r w:rsidRPr="00454772" w:rsidDel="0083030D">
          <w:rPr>
            <w:color w:val="auto"/>
          </w:rPr>
          <w:delText>18</w:delText>
        </w:r>
        <w:r w:rsidRPr="00454772" w:rsidDel="0083030D">
          <w:rPr>
            <w:color w:val="auto"/>
          </w:rPr>
          <w:noBreakHyphen/>
          <w:delText>aastastele täiskasvanutele on saadaval teine ravimvorm (Noxafil</w:delText>
        </w:r>
        <w:r w:rsidRPr="004B2321" w:rsidDel="0083030D">
          <w:rPr>
            <w:color w:val="auto"/>
          </w:rPr>
          <w:delText xml:space="preserve"> suukaudne suspensioon).</w:delText>
        </w:r>
      </w:del>
    </w:p>
    <w:p w14:paraId="7128F94E" w14:textId="1387EB92" w:rsidR="00C641EC" w:rsidRPr="00EF720F" w:rsidDel="0083030D" w:rsidRDefault="00C641EC" w:rsidP="00C641EC">
      <w:pPr>
        <w:rPr>
          <w:del w:id="3875" w:author="Estonian Vendor – Translator" w:date="2026-01-22T14:48:00Z"/>
          <w:color w:val="auto"/>
        </w:rPr>
      </w:pPr>
    </w:p>
    <w:p w14:paraId="4BF11FFE" w14:textId="77777777" w:rsidR="00C641EC" w:rsidRPr="002C520C" w:rsidRDefault="00C641EC" w:rsidP="00C641EC">
      <w:pPr>
        <w:rPr>
          <w:color w:val="auto"/>
        </w:rPr>
      </w:pPr>
      <w:proofErr w:type="spellStart"/>
      <w:r>
        <w:rPr>
          <w:color w:val="auto"/>
        </w:rPr>
        <w:t>G</w:t>
      </w:r>
      <w:r w:rsidRPr="009B4FD5">
        <w:rPr>
          <w:color w:val="auto"/>
        </w:rPr>
        <w:t>astroresistentset</w:t>
      </w:r>
      <w:proofErr w:type="spellEnd"/>
      <w:r w:rsidRPr="00EF720F" w:rsidDel="001D7F00">
        <w:rPr>
          <w:color w:val="auto"/>
        </w:rPr>
        <w:t xml:space="preserve"> </w:t>
      </w:r>
      <w:r>
        <w:rPr>
          <w:color w:val="auto"/>
        </w:rPr>
        <w:t>s</w:t>
      </w:r>
      <w:r w:rsidRPr="00EF720F">
        <w:rPr>
          <w:color w:val="auto"/>
        </w:rPr>
        <w:t xml:space="preserve">uukaudse suspensiooni </w:t>
      </w:r>
      <w:r w:rsidRPr="009B4FD5">
        <w:rPr>
          <w:color w:val="auto"/>
        </w:rPr>
        <w:t>pulb</w:t>
      </w:r>
      <w:r w:rsidRPr="00F95893">
        <w:rPr>
          <w:color w:val="auto"/>
        </w:rPr>
        <w:t>rit ja lahusti</w:t>
      </w:r>
      <w:r w:rsidRPr="00BC63E8">
        <w:rPr>
          <w:color w:val="auto"/>
        </w:rPr>
        <w:t>t ei tohi kasutada vaheldumisi suukaudse</w:t>
      </w:r>
      <w:r w:rsidRPr="00047C0C">
        <w:rPr>
          <w:color w:val="auto"/>
        </w:rPr>
        <w:t xml:space="preserve"> suspensiooniga</w:t>
      </w:r>
      <w:r w:rsidRPr="00343831">
        <w:rPr>
          <w:color w:val="auto"/>
        </w:rPr>
        <w:t xml:space="preserve"> erinevuste tõttu mõlema ravimvormi annustamisel. Seetõttu tu</w:t>
      </w:r>
      <w:r w:rsidRPr="002C520C">
        <w:rPr>
          <w:color w:val="auto"/>
        </w:rPr>
        <w:t>leb mõlema ravimvormi puhul järgida spetsiifilisi annustamissoovitusi.</w:t>
      </w:r>
    </w:p>
    <w:p w14:paraId="7C653A72" w14:textId="77777777" w:rsidR="00C641EC" w:rsidRPr="001D7F00" w:rsidRDefault="00C641EC" w:rsidP="00C641EC">
      <w:pPr>
        <w:rPr>
          <w:color w:val="auto"/>
        </w:rPr>
      </w:pPr>
    </w:p>
    <w:p w14:paraId="52802C30" w14:textId="11A8DC2C" w:rsidR="00C641EC" w:rsidRPr="008F5784" w:rsidRDefault="00C641EC" w:rsidP="00C641EC">
      <w:pPr>
        <w:contextualSpacing/>
        <w:rPr>
          <w:color w:val="auto"/>
        </w:rPr>
      </w:pPr>
      <w:r w:rsidRPr="001D7F00">
        <w:rPr>
          <w:color w:val="auto"/>
        </w:rPr>
        <w:t>Ravi tohi</w:t>
      </w:r>
      <w:r w:rsidRPr="008F5784">
        <w:rPr>
          <w:color w:val="auto"/>
        </w:rPr>
        <w:t xml:space="preserve">b alustada arst, kes on kogenud </w:t>
      </w:r>
      <w:del w:id="3876" w:author="Author">
        <w:r w:rsidRPr="008F5784" w:rsidDel="00B31F94">
          <w:rPr>
            <w:color w:val="auto"/>
          </w:rPr>
          <w:delText xml:space="preserve">seennakkuste </w:delText>
        </w:r>
      </w:del>
      <w:ins w:id="3877" w:author="Author">
        <w:r w:rsidR="00B31F94" w:rsidRPr="008F5784">
          <w:rPr>
            <w:color w:val="auto"/>
          </w:rPr>
          <w:t>seen</w:t>
        </w:r>
        <w:r w:rsidR="00B31F94">
          <w:rPr>
            <w:color w:val="auto"/>
          </w:rPr>
          <w:t>infektsioonide</w:t>
        </w:r>
        <w:r w:rsidR="00B31F94" w:rsidRPr="008F5784">
          <w:rPr>
            <w:color w:val="auto"/>
          </w:rPr>
          <w:t xml:space="preserve"> </w:t>
        </w:r>
      </w:ins>
      <w:r w:rsidRPr="008F5784">
        <w:rPr>
          <w:color w:val="auto"/>
        </w:rPr>
        <w:t>ravis või toetavas ravis suure riskiga patsientidel, kellele posakonasool on näidustatud profülaktiliselt.</w:t>
      </w:r>
    </w:p>
    <w:p w14:paraId="1A2C022F" w14:textId="77777777" w:rsidR="00C641EC" w:rsidRPr="00726E6E" w:rsidRDefault="00C641EC" w:rsidP="00C641EC">
      <w:pPr>
        <w:tabs>
          <w:tab w:val="clear" w:pos="567"/>
        </w:tabs>
        <w:contextualSpacing/>
        <w:rPr>
          <w:color w:val="auto"/>
        </w:rPr>
      </w:pPr>
    </w:p>
    <w:p w14:paraId="255C8943" w14:textId="77777777" w:rsidR="00C641EC" w:rsidRPr="00726E6E" w:rsidRDefault="00C641EC" w:rsidP="00C641EC">
      <w:pPr>
        <w:keepNext/>
        <w:tabs>
          <w:tab w:val="clear" w:pos="567"/>
        </w:tabs>
        <w:contextualSpacing/>
        <w:rPr>
          <w:color w:val="auto"/>
          <w:u w:val="single"/>
        </w:rPr>
      </w:pPr>
      <w:r w:rsidRPr="00726E6E">
        <w:rPr>
          <w:color w:val="auto"/>
          <w:u w:val="single"/>
        </w:rPr>
        <w:t>Annustamine</w:t>
      </w:r>
    </w:p>
    <w:p w14:paraId="6A0A8E0D" w14:textId="4A5A9D17" w:rsidR="00C641EC" w:rsidRPr="00726E6E" w:rsidRDefault="00C641EC" w:rsidP="00C641EC">
      <w:pPr>
        <w:tabs>
          <w:tab w:val="clear" w:pos="567"/>
        </w:tabs>
        <w:contextualSpacing/>
        <w:rPr>
          <w:color w:val="auto"/>
        </w:rPr>
      </w:pPr>
      <w:proofErr w:type="spellStart"/>
      <w:r w:rsidRPr="00726E6E">
        <w:rPr>
          <w:color w:val="auto"/>
        </w:rPr>
        <w:t>Noxafil</w:t>
      </w:r>
      <w:proofErr w:type="spellEnd"/>
      <w:r w:rsidRPr="00726E6E">
        <w:rPr>
          <w:color w:val="auto"/>
        </w:rPr>
        <w:t xml:space="preserve"> </w:t>
      </w:r>
      <w:proofErr w:type="spellStart"/>
      <w:ins w:id="3878" w:author="Estonian Vendor – Translator" w:date="2026-01-22T14:49:00Z">
        <w:r w:rsidR="0083030D">
          <w:rPr>
            <w:color w:val="auto"/>
          </w:rPr>
          <w:t>gastroresistentne</w:t>
        </w:r>
        <w:proofErr w:type="spellEnd"/>
        <w:r w:rsidR="0083030D">
          <w:rPr>
            <w:color w:val="auto"/>
          </w:rPr>
          <w:t xml:space="preserve"> suukaudse suspensiooni pulber ja lahusti on näidu</w:t>
        </w:r>
      </w:ins>
      <w:ins w:id="3879" w:author="Estonian Vendor – Translator" w:date="2026-01-22T14:50:00Z">
        <w:r w:rsidR="0083030D">
          <w:rPr>
            <w:color w:val="auto"/>
          </w:rPr>
          <w:t>statud ainult lastele (</w:t>
        </w:r>
        <w:r w:rsidR="0083030D" w:rsidRPr="0083030D">
          <w:rPr>
            <w:color w:val="auto"/>
          </w:rPr>
          <w:t>&lt;</w:t>
        </w:r>
        <w:r w:rsidR="0083030D">
          <w:rPr>
            <w:color w:val="auto"/>
          </w:rPr>
          <w:t> </w:t>
        </w:r>
        <w:r w:rsidR="0083030D" w:rsidRPr="0083030D">
          <w:rPr>
            <w:color w:val="auto"/>
          </w:rPr>
          <w:t>18</w:t>
        </w:r>
        <w:r w:rsidR="0083030D">
          <w:rPr>
            <w:color w:val="auto"/>
          </w:rPr>
          <w:noBreakHyphen/>
          <w:t xml:space="preserve">aastased). </w:t>
        </w:r>
        <w:r w:rsidR="0083030D" w:rsidRPr="0083030D">
          <w:rPr>
            <w:color w:val="auto"/>
          </w:rPr>
          <w:t>≥</w:t>
        </w:r>
        <w:r w:rsidR="0083030D">
          <w:rPr>
            <w:color w:val="auto"/>
          </w:rPr>
          <w:t> </w:t>
        </w:r>
        <w:r w:rsidR="0083030D" w:rsidRPr="0083030D">
          <w:rPr>
            <w:color w:val="auto"/>
          </w:rPr>
          <w:t>18</w:t>
        </w:r>
        <w:r w:rsidR="0083030D">
          <w:rPr>
            <w:color w:val="auto"/>
          </w:rPr>
          <w:noBreakHyphen/>
          <w:t>aastastele täiskasvanu</w:t>
        </w:r>
      </w:ins>
      <w:ins w:id="3880" w:author="Estonian Vendor – Translator" w:date="2026-01-23T09:48:00Z">
        <w:r w:rsidR="000014A3">
          <w:rPr>
            <w:color w:val="auto"/>
          </w:rPr>
          <w:t>d pa</w:t>
        </w:r>
      </w:ins>
      <w:ins w:id="3881" w:author="Estonian Vendor – Translator" w:date="2026-01-22T14:50:00Z">
        <w:r w:rsidR="0083030D">
          <w:rPr>
            <w:color w:val="auto"/>
          </w:rPr>
          <w:t>t</w:t>
        </w:r>
      </w:ins>
      <w:ins w:id="3882" w:author="Estonian Vendor – Translator" w:date="2026-01-23T09:48:00Z">
        <w:r w:rsidR="000014A3">
          <w:rPr>
            <w:color w:val="auto"/>
          </w:rPr>
          <w:t>sientid</w:t>
        </w:r>
      </w:ins>
      <w:ins w:id="3883" w:author="Estonian Vendor – Translator" w:date="2026-01-22T14:50:00Z">
        <w:r w:rsidR="0083030D">
          <w:rPr>
            <w:color w:val="auto"/>
          </w:rPr>
          <w:t>ele</w:t>
        </w:r>
        <w:r w:rsidR="0083030D" w:rsidRPr="0083030D">
          <w:rPr>
            <w:color w:val="auto"/>
          </w:rPr>
          <w:t xml:space="preserve"> </w:t>
        </w:r>
      </w:ins>
      <w:r w:rsidRPr="00726E6E">
        <w:rPr>
          <w:color w:val="auto"/>
        </w:rPr>
        <w:t xml:space="preserve">on saadaval </w:t>
      </w:r>
      <w:ins w:id="3884" w:author="Estonian Vendor – Translator" w:date="2026-01-22T14:50:00Z">
        <w:r w:rsidR="0083030D">
          <w:rPr>
            <w:color w:val="auto"/>
          </w:rPr>
          <w:t>teine ravimvorm (</w:t>
        </w:r>
        <w:proofErr w:type="spellStart"/>
        <w:r w:rsidR="0083030D">
          <w:rPr>
            <w:color w:val="auto"/>
          </w:rPr>
          <w:t>Noxaf</w:t>
        </w:r>
      </w:ins>
      <w:ins w:id="3885" w:author="Estonian Vendor – Translator" w:date="2026-01-22T14:51:00Z">
        <w:r w:rsidR="0083030D">
          <w:rPr>
            <w:color w:val="auto"/>
          </w:rPr>
          <w:t>il</w:t>
        </w:r>
        <w:proofErr w:type="spellEnd"/>
        <w:r w:rsidR="0083030D">
          <w:rPr>
            <w:color w:val="auto"/>
          </w:rPr>
          <w:t xml:space="preserve"> suukaudne suspensioon)</w:t>
        </w:r>
      </w:ins>
      <w:del w:id="3886" w:author="Estonian Vendor – Translator" w:date="2026-01-22T14:51:00Z">
        <w:r w:rsidRPr="00726E6E" w:rsidDel="0083030D">
          <w:rPr>
            <w:color w:val="auto"/>
          </w:rPr>
          <w:delText>ka 40 mg/ml suukaudse suspensioonina, 100 mg gastroresistentse tabletina ja 300 mg infusioonilahuse kontsentraadina</w:delText>
        </w:r>
      </w:del>
      <w:r w:rsidRPr="00726E6E">
        <w:rPr>
          <w:color w:val="auto"/>
        </w:rPr>
        <w:t>.</w:t>
      </w:r>
    </w:p>
    <w:p w14:paraId="31F88A33" w14:textId="77777777" w:rsidR="00C641EC" w:rsidRPr="00726E6E" w:rsidRDefault="00C641EC" w:rsidP="00C641EC">
      <w:pPr>
        <w:tabs>
          <w:tab w:val="clear" w:pos="567"/>
        </w:tabs>
        <w:contextualSpacing/>
        <w:rPr>
          <w:color w:val="auto"/>
        </w:rPr>
      </w:pPr>
    </w:p>
    <w:p w14:paraId="26DA9B93" w14:textId="77777777" w:rsidR="00C641EC" w:rsidRPr="00A32B98" w:rsidRDefault="00C641EC" w:rsidP="00C641EC">
      <w:pPr>
        <w:contextualSpacing/>
        <w:outlineLvl w:val="0"/>
        <w:rPr>
          <w:color w:val="auto"/>
        </w:rPr>
      </w:pPr>
      <w:r>
        <w:rPr>
          <w:color w:val="auto"/>
        </w:rPr>
        <w:t>A</w:t>
      </w:r>
      <w:r w:rsidRPr="008F5784">
        <w:rPr>
          <w:color w:val="auto"/>
        </w:rPr>
        <w:t xml:space="preserve">nnused </w:t>
      </w:r>
      <w:r w:rsidRPr="00726E6E">
        <w:rPr>
          <w:color w:val="auto"/>
        </w:rPr>
        <w:t xml:space="preserve">lastel alates 2 aasta vanusest kuni </w:t>
      </w:r>
      <w:r w:rsidRPr="003E62F4">
        <w:rPr>
          <w:color w:val="auto"/>
        </w:rPr>
        <w:t>&lt; 18 aastat</w:t>
      </w:r>
      <w:r w:rsidRPr="006F295D">
        <w:rPr>
          <w:color w:val="auto"/>
        </w:rPr>
        <w:t xml:space="preserve"> </w:t>
      </w:r>
      <w:r w:rsidRPr="00125C6B">
        <w:rPr>
          <w:color w:val="auto"/>
        </w:rPr>
        <w:t>on näidatud tabelis 1.</w:t>
      </w:r>
    </w:p>
    <w:p w14:paraId="2B8F1019" w14:textId="77777777" w:rsidR="00C641EC" w:rsidRPr="00D90CF0" w:rsidRDefault="00C641EC" w:rsidP="00C641EC">
      <w:pPr>
        <w:contextualSpacing/>
        <w:outlineLvl w:val="0"/>
        <w:rPr>
          <w:color w:val="auto"/>
        </w:rPr>
      </w:pPr>
    </w:p>
    <w:p w14:paraId="2A6963AD" w14:textId="77777777" w:rsidR="00C641EC" w:rsidRPr="006F295D" w:rsidRDefault="00C641EC" w:rsidP="00C641EC">
      <w:pPr>
        <w:contextualSpacing/>
        <w:outlineLvl w:val="0"/>
        <w:rPr>
          <w:color w:val="auto"/>
        </w:rPr>
      </w:pPr>
      <w:r w:rsidRPr="00454772">
        <w:rPr>
          <w:color w:val="auto"/>
        </w:rPr>
        <w:t xml:space="preserve">Maksimaalne annuse </w:t>
      </w:r>
      <w:r w:rsidRPr="004B2321">
        <w:rPr>
          <w:color w:val="auto"/>
        </w:rPr>
        <w:t xml:space="preserve">maht, mida saab manustada </w:t>
      </w:r>
      <w:r w:rsidRPr="00EF720F">
        <w:rPr>
          <w:color w:val="auto"/>
        </w:rPr>
        <w:t xml:space="preserve">10 ml annustamissüstlaga, on 8 ml, kasutades ühte </w:t>
      </w:r>
      <w:proofErr w:type="spellStart"/>
      <w:r w:rsidRPr="00EF720F">
        <w:rPr>
          <w:color w:val="auto"/>
        </w:rPr>
        <w:t>Noxafil</w:t>
      </w:r>
      <w:proofErr w:type="spellEnd"/>
      <w:r w:rsidRPr="00EF720F">
        <w:rPr>
          <w:color w:val="auto"/>
        </w:rPr>
        <w:t xml:space="preserve"> </w:t>
      </w:r>
      <w:proofErr w:type="spellStart"/>
      <w:r w:rsidRPr="00EF720F">
        <w:rPr>
          <w:color w:val="auto"/>
        </w:rPr>
        <w:t>gastroresistentse</w:t>
      </w:r>
      <w:proofErr w:type="spellEnd"/>
      <w:r w:rsidRPr="00EF720F">
        <w:rPr>
          <w:color w:val="auto"/>
        </w:rPr>
        <w:t xml:space="preserve"> suukaudse suspensiooni pulbri ja lahusti </w:t>
      </w:r>
      <w:r w:rsidRPr="009B4FD5">
        <w:rPr>
          <w:color w:val="auto"/>
        </w:rPr>
        <w:t>kotikest. See vastab maksimaalsele annusele 240 mg (st soovitatav annus patsientidele kehakaaluga 40 kg). Lastel</w:t>
      </w:r>
      <w:r w:rsidRPr="00F95893">
        <w:rPr>
          <w:color w:val="auto"/>
        </w:rPr>
        <w:t xml:space="preserve"> kehakaaluga &gt; </w:t>
      </w:r>
      <w:r w:rsidRPr="00BC63E8">
        <w:rPr>
          <w:color w:val="auto"/>
        </w:rPr>
        <w:t xml:space="preserve">40 kg on soovitatav kasutada </w:t>
      </w:r>
      <w:proofErr w:type="spellStart"/>
      <w:r w:rsidRPr="00BC63E8">
        <w:rPr>
          <w:color w:val="auto"/>
        </w:rPr>
        <w:t>posakonasooli</w:t>
      </w:r>
      <w:proofErr w:type="spellEnd"/>
      <w:r w:rsidRPr="00BC63E8">
        <w:rPr>
          <w:color w:val="auto"/>
        </w:rPr>
        <w:t xml:space="preserve"> tablette, kui patsient on võimeline terveid tablette neelama. </w:t>
      </w:r>
      <w:r w:rsidRPr="003E62F4">
        <w:rPr>
          <w:color w:val="auto"/>
        </w:rPr>
        <w:t>Lisateavet annustamise kohta vt tablettide ravimi omaduste kokkuvõttest.</w:t>
      </w:r>
    </w:p>
    <w:p w14:paraId="2821C076" w14:textId="77777777" w:rsidR="00C641EC" w:rsidRPr="00125C6B" w:rsidRDefault="00C641EC" w:rsidP="00C641EC">
      <w:pPr>
        <w:tabs>
          <w:tab w:val="clear" w:pos="567"/>
        </w:tabs>
        <w:contextualSpacing/>
        <w:rPr>
          <w:color w:val="auto"/>
        </w:rPr>
      </w:pPr>
    </w:p>
    <w:p w14:paraId="31E135D3" w14:textId="77777777" w:rsidR="00C641EC" w:rsidRPr="003E62F4" w:rsidRDefault="00C641EC" w:rsidP="00C641EC">
      <w:pPr>
        <w:keepNext/>
        <w:tabs>
          <w:tab w:val="clear" w:pos="567"/>
        </w:tabs>
        <w:autoSpaceDE w:val="0"/>
        <w:autoSpaceDN w:val="0"/>
        <w:adjustRightInd w:val="0"/>
        <w:contextualSpacing/>
        <w:outlineLvl w:val="0"/>
        <w:rPr>
          <w:color w:val="auto"/>
        </w:rPr>
      </w:pPr>
      <w:r w:rsidRPr="00A32B98">
        <w:rPr>
          <w:b/>
          <w:color w:val="auto"/>
        </w:rPr>
        <w:t>Tabel 1.</w:t>
      </w:r>
      <w:r w:rsidRPr="00D90CF0">
        <w:rPr>
          <w:color w:val="auto"/>
        </w:rPr>
        <w:t xml:space="preserve"> Soovitatav annus</w:t>
      </w:r>
      <w:r w:rsidRPr="00454772">
        <w:rPr>
          <w:color w:val="auto"/>
        </w:rPr>
        <w:t xml:space="preserve"> lastel (alates 2</w:t>
      </w:r>
      <w:r w:rsidRPr="004B2321">
        <w:rPr>
          <w:color w:val="auto"/>
        </w:rPr>
        <w:t> aasta va</w:t>
      </w:r>
      <w:r w:rsidRPr="00EF720F">
        <w:rPr>
          <w:color w:val="auto"/>
        </w:rPr>
        <w:t>nusest kuni &lt;</w:t>
      </w:r>
      <w:r w:rsidRPr="003E62F4">
        <w:rPr>
          <w:color w:val="auto"/>
        </w:rPr>
        <w:t> 18 aastat) kehakaaluga 10…40 kg</w:t>
      </w:r>
    </w:p>
    <w:p w14:paraId="27DABA05" w14:textId="77777777" w:rsidR="00C641EC" w:rsidRPr="006F295D" w:rsidRDefault="00C641EC" w:rsidP="00C641EC">
      <w:pPr>
        <w:keepNext/>
        <w:tabs>
          <w:tab w:val="clear" w:pos="567"/>
        </w:tabs>
        <w:autoSpaceDE w:val="0"/>
        <w:autoSpaceDN w:val="0"/>
        <w:adjustRightInd w:val="0"/>
        <w:contextualSpacing/>
        <w:outlineLvl w:val="0"/>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639"/>
      </w:tblGrid>
      <w:tr w:rsidR="00C641EC" w:rsidRPr="003E62F4" w14:paraId="604D7C7B" w14:textId="77777777" w:rsidTr="00FA6FD3">
        <w:tc>
          <w:tcPr>
            <w:tcW w:w="2235" w:type="dxa"/>
          </w:tcPr>
          <w:p w14:paraId="0D1F078B" w14:textId="77777777" w:rsidR="00C641EC" w:rsidRPr="003E62F4" w:rsidRDefault="00C641EC" w:rsidP="00FA6FD3">
            <w:pPr>
              <w:contextualSpacing/>
              <w:jc w:val="center"/>
              <w:rPr>
                <w:b/>
                <w:bCs/>
                <w:color w:val="auto"/>
              </w:rPr>
            </w:pPr>
            <w:r w:rsidRPr="003E62F4">
              <w:rPr>
                <w:b/>
                <w:bCs/>
                <w:color w:val="auto"/>
              </w:rPr>
              <w:t>Kehakaal (kg)</w:t>
            </w:r>
          </w:p>
        </w:tc>
        <w:tc>
          <w:tcPr>
            <w:tcW w:w="2639" w:type="dxa"/>
          </w:tcPr>
          <w:p w14:paraId="7A711C09" w14:textId="77777777" w:rsidR="00C641EC" w:rsidRPr="003E62F4" w:rsidRDefault="00C641EC" w:rsidP="00FA6FD3">
            <w:pPr>
              <w:contextualSpacing/>
              <w:jc w:val="center"/>
              <w:rPr>
                <w:b/>
                <w:bCs/>
                <w:color w:val="auto"/>
              </w:rPr>
            </w:pPr>
            <w:r w:rsidRPr="003E62F4">
              <w:rPr>
                <w:b/>
                <w:bCs/>
                <w:color w:val="auto"/>
              </w:rPr>
              <w:t>Annus (maht)</w:t>
            </w:r>
          </w:p>
        </w:tc>
      </w:tr>
      <w:tr w:rsidR="00C641EC" w:rsidRPr="003E62F4" w14:paraId="59333085" w14:textId="77777777" w:rsidTr="00FA6FD3">
        <w:tc>
          <w:tcPr>
            <w:tcW w:w="2235" w:type="dxa"/>
          </w:tcPr>
          <w:p w14:paraId="17AD543A" w14:textId="1D15AA58" w:rsidR="00C641EC" w:rsidRPr="003E62F4" w:rsidRDefault="00C641EC" w:rsidP="00FA6FD3">
            <w:pPr>
              <w:contextualSpacing/>
              <w:jc w:val="center"/>
              <w:rPr>
                <w:color w:val="auto"/>
              </w:rPr>
            </w:pPr>
            <w:r w:rsidRPr="003E62F4">
              <w:rPr>
                <w:color w:val="auto"/>
              </w:rPr>
              <w:t>10…</w:t>
            </w:r>
            <w:r w:rsidR="003D0CE0">
              <w:t>&lt;</w:t>
            </w:r>
            <w:ins w:id="3887" w:author="Author">
              <w:r w:rsidR="001D1EF2">
                <w:t> </w:t>
              </w:r>
            </w:ins>
            <w:r w:rsidR="003D0CE0" w:rsidRPr="00566AEA">
              <w:t>1</w:t>
            </w:r>
            <w:r w:rsidR="003D0CE0">
              <w:t>2</w:t>
            </w:r>
            <w:r w:rsidRPr="003E62F4">
              <w:rPr>
                <w:color w:val="auto"/>
              </w:rPr>
              <w:t> kg</w:t>
            </w:r>
          </w:p>
        </w:tc>
        <w:tc>
          <w:tcPr>
            <w:tcW w:w="2639" w:type="dxa"/>
          </w:tcPr>
          <w:p w14:paraId="6F84EADE" w14:textId="77777777" w:rsidR="00C641EC" w:rsidRPr="003E62F4" w:rsidRDefault="00C641EC" w:rsidP="00FA6FD3">
            <w:pPr>
              <w:contextualSpacing/>
              <w:jc w:val="center"/>
              <w:rPr>
                <w:color w:val="auto"/>
              </w:rPr>
            </w:pPr>
            <w:r w:rsidRPr="003E62F4">
              <w:rPr>
                <w:color w:val="auto"/>
              </w:rPr>
              <w:t>90 mg (3 ml)</w:t>
            </w:r>
          </w:p>
        </w:tc>
      </w:tr>
      <w:tr w:rsidR="00C641EC" w:rsidRPr="003E62F4" w14:paraId="58A6FB53" w14:textId="77777777" w:rsidTr="00FA6FD3">
        <w:tc>
          <w:tcPr>
            <w:tcW w:w="2235" w:type="dxa"/>
          </w:tcPr>
          <w:p w14:paraId="1BD9517C" w14:textId="4DF95E36" w:rsidR="00C641EC" w:rsidRPr="003E62F4" w:rsidRDefault="00C641EC" w:rsidP="00FA6FD3">
            <w:pPr>
              <w:contextualSpacing/>
              <w:jc w:val="center"/>
              <w:rPr>
                <w:color w:val="auto"/>
              </w:rPr>
            </w:pPr>
            <w:r w:rsidRPr="003E62F4">
              <w:rPr>
                <w:color w:val="auto"/>
              </w:rPr>
              <w:t>1</w:t>
            </w:r>
            <w:r w:rsidR="003D0CE0">
              <w:rPr>
                <w:color w:val="auto"/>
              </w:rPr>
              <w:t>2</w:t>
            </w:r>
            <w:r w:rsidRPr="003E62F4">
              <w:rPr>
                <w:color w:val="auto"/>
              </w:rPr>
              <w:t>…</w:t>
            </w:r>
            <w:r w:rsidR="003D0CE0">
              <w:t>&lt;</w:t>
            </w:r>
            <w:ins w:id="3888" w:author="Author">
              <w:r w:rsidR="001D1EF2">
                <w:t> </w:t>
              </w:r>
            </w:ins>
            <w:r w:rsidRPr="003E62F4">
              <w:rPr>
                <w:color w:val="auto"/>
              </w:rPr>
              <w:t>17 kg</w:t>
            </w:r>
          </w:p>
        </w:tc>
        <w:tc>
          <w:tcPr>
            <w:tcW w:w="2639" w:type="dxa"/>
          </w:tcPr>
          <w:p w14:paraId="7B17BC7D" w14:textId="77777777" w:rsidR="00C641EC" w:rsidRPr="003E62F4" w:rsidRDefault="00C641EC" w:rsidP="00FA6FD3">
            <w:pPr>
              <w:contextualSpacing/>
              <w:jc w:val="center"/>
              <w:rPr>
                <w:color w:val="auto"/>
              </w:rPr>
            </w:pPr>
            <w:r w:rsidRPr="003E62F4">
              <w:rPr>
                <w:color w:val="auto"/>
              </w:rPr>
              <w:t>120 mg (4 ml)</w:t>
            </w:r>
          </w:p>
        </w:tc>
      </w:tr>
      <w:tr w:rsidR="00C641EC" w:rsidRPr="003E62F4" w14:paraId="032D124F" w14:textId="77777777" w:rsidTr="00FA6FD3">
        <w:tc>
          <w:tcPr>
            <w:tcW w:w="2235" w:type="dxa"/>
          </w:tcPr>
          <w:p w14:paraId="190478FE" w14:textId="2BD238AE" w:rsidR="00C641EC" w:rsidRPr="003E62F4" w:rsidRDefault="00C641EC" w:rsidP="00FA6FD3">
            <w:pPr>
              <w:contextualSpacing/>
              <w:jc w:val="center"/>
              <w:rPr>
                <w:color w:val="auto"/>
              </w:rPr>
            </w:pPr>
            <w:r w:rsidRPr="003E62F4">
              <w:rPr>
                <w:color w:val="auto"/>
              </w:rPr>
              <w:t>1</w:t>
            </w:r>
            <w:r w:rsidR="003D0CE0">
              <w:rPr>
                <w:color w:val="auto"/>
              </w:rPr>
              <w:t>7</w:t>
            </w:r>
            <w:r w:rsidRPr="003E62F4">
              <w:rPr>
                <w:color w:val="auto"/>
              </w:rPr>
              <w:t>…</w:t>
            </w:r>
            <w:r w:rsidR="003D0CE0">
              <w:t>&lt;</w:t>
            </w:r>
            <w:ins w:id="3889" w:author="Author">
              <w:r w:rsidR="001D1EF2">
                <w:t> </w:t>
              </w:r>
            </w:ins>
            <w:r w:rsidRPr="003E62F4">
              <w:rPr>
                <w:color w:val="auto"/>
              </w:rPr>
              <w:t>21 kg</w:t>
            </w:r>
          </w:p>
        </w:tc>
        <w:tc>
          <w:tcPr>
            <w:tcW w:w="2639" w:type="dxa"/>
          </w:tcPr>
          <w:p w14:paraId="5BA279F2" w14:textId="77777777" w:rsidR="00C641EC" w:rsidRPr="003E62F4" w:rsidRDefault="00C641EC" w:rsidP="00FA6FD3">
            <w:pPr>
              <w:contextualSpacing/>
              <w:jc w:val="center"/>
              <w:rPr>
                <w:color w:val="auto"/>
              </w:rPr>
            </w:pPr>
            <w:r w:rsidRPr="003E62F4">
              <w:rPr>
                <w:color w:val="auto"/>
              </w:rPr>
              <w:t>150 mg (5 ml)</w:t>
            </w:r>
          </w:p>
        </w:tc>
      </w:tr>
      <w:tr w:rsidR="00C641EC" w:rsidRPr="003E62F4" w14:paraId="09FE9729" w14:textId="77777777" w:rsidTr="00FA6FD3">
        <w:tc>
          <w:tcPr>
            <w:tcW w:w="2235" w:type="dxa"/>
          </w:tcPr>
          <w:p w14:paraId="7324088F" w14:textId="06538C8D" w:rsidR="00C641EC" w:rsidRPr="003E62F4" w:rsidRDefault="00C641EC" w:rsidP="00FA6FD3">
            <w:pPr>
              <w:contextualSpacing/>
              <w:jc w:val="center"/>
              <w:rPr>
                <w:color w:val="auto"/>
              </w:rPr>
            </w:pPr>
            <w:r w:rsidRPr="003E62F4">
              <w:rPr>
                <w:color w:val="auto"/>
              </w:rPr>
              <w:t>2</w:t>
            </w:r>
            <w:r w:rsidR="003D0CE0">
              <w:rPr>
                <w:color w:val="auto"/>
              </w:rPr>
              <w:t>1</w:t>
            </w:r>
            <w:r w:rsidRPr="003E62F4">
              <w:rPr>
                <w:color w:val="auto"/>
              </w:rPr>
              <w:t>…</w:t>
            </w:r>
            <w:r w:rsidR="003D0CE0">
              <w:t>&lt;</w:t>
            </w:r>
            <w:ins w:id="3890" w:author="Author">
              <w:r w:rsidR="001D1EF2">
                <w:t> </w:t>
              </w:r>
            </w:ins>
            <w:r w:rsidRPr="003E62F4">
              <w:rPr>
                <w:color w:val="auto"/>
              </w:rPr>
              <w:t>2</w:t>
            </w:r>
            <w:r w:rsidR="003D0CE0">
              <w:rPr>
                <w:color w:val="auto"/>
              </w:rPr>
              <w:t>6</w:t>
            </w:r>
            <w:r w:rsidRPr="003E62F4">
              <w:rPr>
                <w:color w:val="auto"/>
              </w:rPr>
              <w:t> kg</w:t>
            </w:r>
          </w:p>
        </w:tc>
        <w:tc>
          <w:tcPr>
            <w:tcW w:w="2639" w:type="dxa"/>
          </w:tcPr>
          <w:p w14:paraId="48694811" w14:textId="77777777" w:rsidR="00C641EC" w:rsidRPr="003E62F4" w:rsidRDefault="00C641EC" w:rsidP="00FA6FD3">
            <w:pPr>
              <w:contextualSpacing/>
              <w:jc w:val="center"/>
              <w:rPr>
                <w:color w:val="auto"/>
              </w:rPr>
            </w:pPr>
            <w:r w:rsidRPr="003E62F4">
              <w:rPr>
                <w:color w:val="auto"/>
              </w:rPr>
              <w:t>180 mg (6 ml)</w:t>
            </w:r>
          </w:p>
        </w:tc>
      </w:tr>
      <w:tr w:rsidR="00C641EC" w:rsidRPr="003E62F4" w14:paraId="36C35A6B" w14:textId="77777777" w:rsidTr="00FA6FD3">
        <w:tc>
          <w:tcPr>
            <w:tcW w:w="2235" w:type="dxa"/>
          </w:tcPr>
          <w:p w14:paraId="06F9B15A" w14:textId="2E34A529" w:rsidR="00C641EC" w:rsidRPr="003E62F4" w:rsidRDefault="00C641EC" w:rsidP="00FA6FD3">
            <w:pPr>
              <w:contextualSpacing/>
              <w:jc w:val="center"/>
              <w:rPr>
                <w:color w:val="auto"/>
              </w:rPr>
            </w:pPr>
            <w:r w:rsidRPr="003E62F4">
              <w:rPr>
                <w:color w:val="auto"/>
              </w:rPr>
              <w:t>26…</w:t>
            </w:r>
            <w:r w:rsidR="003D0CE0">
              <w:t>&lt;</w:t>
            </w:r>
            <w:ins w:id="3891" w:author="Author">
              <w:r w:rsidR="001D1EF2">
                <w:t> </w:t>
              </w:r>
            </w:ins>
            <w:r w:rsidRPr="003E62F4">
              <w:rPr>
                <w:color w:val="auto"/>
              </w:rPr>
              <w:t>3</w:t>
            </w:r>
            <w:r w:rsidR="003D0CE0">
              <w:rPr>
                <w:color w:val="auto"/>
              </w:rPr>
              <w:t>6</w:t>
            </w:r>
            <w:r w:rsidRPr="003E62F4">
              <w:rPr>
                <w:color w:val="auto"/>
              </w:rPr>
              <w:t> kg</w:t>
            </w:r>
          </w:p>
        </w:tc>
        <w:tc>
          <w:tcPr>
            <w:tcW w:w="2639" w:type="dxa"/>
          </w:tcPr>
          <w:p w14:paraId="341578AD" w14:textId="77777777" w:rsidR="00C641EC" w:rsidRPr="003E62F4" w:rsidRDefault="00C641EC" w:rsidP="00FA6FD3">
            <w:pPr>
              <w:contextualSpacing/>
              <w:jc w:val="center"/>
              <w:rPr>
                <w:color w:val="auto"/>
              </w:rPr>
            </w:pPr>
            <w:r w:rsidRPr="003E62F4">
              <w:rPr>
                <w:color w:val="auto"/>
              </w:rPr>
              <w:t>210 mg (7 ml)</w:t>
            </w:r>
          </w:p>
        </w:tc>
      </w:tr>
      <w:tr w:rsidR="00C641EC" w:rsidRPr="003E62F4" w14:paraId="1909B97C" w14:textId="77777777" w:rsidTr="00FA6FD3">
        <w:tc>
          <w:tcPr>
            <w:tcW w:w="2235" w:type="dxa"/>
          </w:tcPr>
          <w:p w14:paraId="7F707EFA" w14:textId="77777777" w:rsidR="00C641EC" w:rsidRPr="003E62F4" w:rsidRDefault="00C641EC" w:rsidP="00FA6FD3">
            <w:pPr>
              <w:contextualSpacing/>
              <w:jc w:val="center"/>
              <w:rPr>
                <w:color w:val="auto"/>
              </w:rPr>
            </w:pPr>
            <w:r w:rsidRPr="003E62F4">
              <w:rPr>
                <w:color w:val="auto"/>
              </w:rPr>
              <w:t>36…40 kg</w:t>
            </w:r>
          </w:p>
        </w:tc>
        <w:tc>
          <w:tcPr>
            <w:tcW w:w="2639" w:type="dxa"/>
          </w:tcPr>
          <w:p w14:paraId="19C4414C" w14:textId="77777777" w:rsidR="00C641EC" w:rsidRPr="003E62F4" w:rsidRDefault="00C641EC" w:rsidP="00FA6FD3">
            <w:pPr>
              <w:contextualSpacing/>
              <w:jc w:val="center"/>
              <w:rPr>
                <w:color w:val="auto"/>
              </w:rPr>
            </w:pPr>
            <w:r w:rsidRPr="003E62F4">
              <w:rPr>
                <w:color w:val="auto"/>
              </w:rPr>
              <w:t>240 mg (8 ml)</w:t>
            </w:r>
          </w:p>
        </w:tc>
      </w:tr>
    </w:tbl>
    <w:p w14:paraId="251D785B" w14:textId="77777777" w:rsidR="00C641EC" w:rsidRPr="003E62F4" w:rsidRDefault="00C641EC" w:rsidP="00C641EC">
      <w:pPr>
        <w:contextualSpacing/>
        <w:rPr>
          <w:color w:val="auto"/>
        </w:rPr>
      </w:pPr>
      <w:r w:rsidRPr="006F295D">
        <w:rPr>
          <w:color w:val="auto"/>
        </w:rPr>
        <w:t>1. p</w:t>
      </w:r>
      <w:r w:rsidRPr="003E62F4">
        <w:rPr>
          <w:color w:val="auto"/>
        </w:rPr>
        <w:t>äeval manustatakse soovitatav annus kaks korda.</w:t>
      </w:r>
    </w:p>
    <w:p w14:paraId="769EF846" w14:textId="77777777" w:rsidR="00C641EC" w:rsidRPr="006F295D" w:rsidRDefault="00C641EC" w:rsidP="00C641EC">
      <w:pPr>
        <w:contextualSpacing/>
        <w:rPr>
          <w:color w:val="auto"/>
        </w:rPr>
      </w:pPr>
      <w:r w:rsidRPr="003E62F4">
        <w:rPr>
          <w:color w:val="auto"/>
        </w:rPr>
        <w:t>Pärast 1. päeva manustatakse soovitatav annus üks kord ööpäevas.</w:t>
      </w:r>
    </w:p>
    <w:p w14:paraId="4BA77EA1" w14:textId="77777777" w:rsidR="00C641EC" w:rsidRPr="00125C6B" w:rsidRDefault="00C641EC" w:rsidP="00C641EC">
      <w:pPr>
        <w:contextualSpacing/>
        <w:rPr>
          <w:color w:val="auto"/>
        </w:rPr>
      </w:pPr>
    </w:p>
    <w:p w14:paraId="73B1C139" w14:textId="77777777" w:rsidR="00C641EC" w:rsidRPr="003E62F4" w:rsidRDefault="00C641EC" w:rsidP="00C641EC">
      <w:pPr>
        <w:contextualSpacing/>
        <w:rPr>
          <w:i/>
          <w:iCs/>
          <w:color w:val="auto"/>
        </w:rPr>
      </w:pPr>
      <w:r w:rsidRPr="003E62F4">
        <w:rPr>
          <w:i/>
          <w:iCs/>
          <w:color w:val="auto"/>
        </w:rPr>
        <w:t>Ravi kestus</w:t>
      </w:r>
    </w:p>
    <w:p w14:paraId="4313189A" w14:textId="77777777" w:rsidR="005E052F" w:rsidRDefault="005E052F" w:rsidP="00C641EC">
      <w:pPr>
        <w:contextualSpacing/>
        <w:rPr>
          <w:ins w:id="3892" w:author="Author"/>
          <w:color w:val="auto"/>
        </w:rPr>
      </w:pPr>
      <w:proofErr w:type="spellStart"/>
      <w:ins w:id="3893" w:author="Author">
        <w:r>
          <w:rPr>
            <w:color w:val="auto"/>
          </w:rPr>
          <w:t>Invasiivse</w:t>
        </w:r>
        <w:proofErr w:type="spellEnd"/>
        <w:r>
          <w:rPr>
            <w:color w:val="auto"/>
          </w:rPr>
          <w:t xml:space="preserve"> </w:t>
        </w:r>
        <w:proofErr w:type="spellStart"/>
        <w:r>
          <w:rPr>
            <w:color w:val="auto"/>
          </w:rPr>
          <w:t>aspergilloosiga</w:t>
        </w:r>
        <w:proofErr w:type="spellEnd"/>
        <w:r>
          <w:rPr>
            <w:color w:val="auto"/>
          </w:rPr>
          <w:t xml:space="preserve"> patsientidel on ravi soovitatav kestus 6…12 nädalat.</w:t>
        </w:r>
      </w:ins>
    </w:p>
    <w:p w14:paraId="054EA6A4" w14:textId="3FD75635" w:rsidR="00C641EC" w:rsidRPr="00BC63E8" w:rsidRDefault="00C641EC" w:rsidP="00C641EC">
      <w:pPr>
        <w:contextualSpacing/>
        <w:rPr>
          <w:color w:val="auto"/>
        </w:rPr>
      </w:pPr>
      <w:r w:rsidRPr="006F295D">
        <w:rPr>
          <w:color w:val="auto"/>
        </w:rPr>
        <w:t>Ravile allumatu</w:t>
      </w:r>
      <w:r w:rsidRPr="00125C6B">
        <w:rPr>
          <w:color w:val="auto"/>
        </w:rPr>
        <w:t>te</w:t>
      </w:r>
      <w:r w:rsidRPr="00A32B98">
        <w:rPr>
          <w:color w:val="auto"/>
        </w:rPr>
        <w:t xml:space="preserve"> </w:t>
      </w:r>
      <w:proofErr w:type="spellStart"/>
      <w:r w:rsidRPr="00A32B98">
        <w:rPr>
          <w:color w:val="auto"/>
        </w:rPr>
        <w:t>invasiivse</w:t>
      </w:r>
      <w:r w:rsidRPr="00D90CF0">
        <w:rPr>
          <w:color w:val="auto"/>
        </w:rPr>
        <w:t>te</w:t>
      </w:r>
      <w:proofErr w:type="spellEnd"/>
      <w:r w:rsidRPr="00454772">
        <w:rPr>
          <w:color w:val="auto"/>
        </w:rPr>
        <w:t xml:space="preserve"> seeninfektsioonidega patsientidel või </w:t>
      </w:r>
      <w:proofErr w:type="spellStart"/>
      <w:r w:rsidRPr="004B2321">
        <w:rPr>
          <w:color w:val="auto"/>
        </w:rPr>
        <w:t>invasiivset</w:t>
      </w:r>
      <w:proofErr w:type="spellEnd"/>
      <w:r w:rsidRPr="004B2321">
        <w:rPr>
          <w:color w:val="auto"/>
        </w:rPr>
        <w:t xml:space="preserve"> seeninfektsiooni põdevatel</w:t>
      </w:r>
      <w:r w:rsidRPr="00EF720F">
        <w:rPr>
          <w:color w:val="auto"/>
        </w:rPr>
        <w:t xml:space="preserve"> patsientidel, kes ei ta</w:t>
      </w:r>
      <w:r w:rsidRPr="009B4FD5">
        <w:rPr>
          <w:color w:val="auto"/>
        </w:rPr>
        <w:t xml:space="preserve">lu esmavaliku ravimeid, sõltub </w:t>
      </w:r>
      <w:r w:rsidRPr="00F95893">
        <w:rPr>
          <w:color w:val="auto"/>
        </w:rPr>
        <w:t xml:space="preserve">ravi kestus põhihaiguse raskusest, </w:t>
      </w:r>
      <w:proofErr w:type="spellStart"/>
      <w:r w:rsidRPr="00F95893">
        <w:rPr>
          <w:color w:val="auto"/>
        </w:rPr>
        <w:t>immun</w:t>
      </w:r>
      <w:r w:rsidR="0077063B">
        <w:rPr>
          <w:color w:val="auto"/>
        </w:rPr>
        <w:t>o</w:t>
      </w:r>
      <w:r w:rsidRPr="00F95893">
        <w:rPr>
          <w:color w:val="auto"/>
        </w:rPr>
        <w:t>supressioonist</w:t>
      </w:r>
      <w:proofErr w:type="spellEnd"/>
      <w:r w:rsidRPr="00F95893">
        <w:rPr>
          <w:color w:val="auto"/>
        </w:rPr>
        <w:t xml:space="preserve"> taastumisest ning kliinilisest ravivastusest</w:t>
      </w:r>
      <w:r w:rsidRPr="00BC63E8">
        <w:rPr>
          <w:color w:val="auto"/>
        </w:rPr>
        <w:t>.</w:t>
      </w:r>
    </w:p>
    <w:p w14:paraId="355B89AA" w14:textId="2E596248" w:rsidR="00C641EC" w:rsidRPr="00726E6E" w:rsidRDefault="00C641EC" w:rsidP="00C641EC">
      <w:pPr>
        <w:contextualSpacing/>
        <w:rPr>
          <w:color w:val="auto"/>
        </w:rPr>
      </w:pPr>
      <w:r w:rsidRPr="00047C0C">
        <w:rPr>
          <w:color w:val="auto"/>
        </w:rPr>
        <w:t xml:space="preserve">Ägeda </w:t>
      </w:r>
      <w:proofErr w:type="spellStart"/>
      <w:r w:rsidRPr="00047C0C">
        <w:rPr>
          <w:color w:val="auto"/>
        </w:rPr>
        <w:t>müelo</w:t>
      </w:r>
      <w:r w:rsidRPr="00343831">
        <w:rPr>
          <w:color w:val="auto"/>
        </w:rPr>
        <w:t>idse</w:t>
      </w:r>
      <w:proofErr w:type="spellEnd"/>
      <w:r w:rsidRPr="00343831">
        <w:rPr>
          <w:color w:val="auto"/>
        </w:rPr>
        <w:t xml:space="preserve"> leukeemia või </w:t>
      </w:r>
      <w:proofErr w:type="spellStart"/>
      <w:r w:rsidRPr="00343831">
        <w:rPr>
          <w:color w:val="auto"/>
        </w:rPr>
        <w:t>müelodüsplastilise</w:t>
      </w:r>
      <w:proofErr w:type="spellEnd"/>
      <w:r w:rsidRPr="00343831">
        <w:rPr>
          <w:color w:val="auto"/>
        </w:rPr>
        <w:t xml:space="preserve"> sündroomiga patsientidel tuleb </w:t>
      </w:r>
      <w:proofErr w:type="spellStart"/>
      <w:r>
        <w:rPr>
          <w:color w:val="auto"/>
        </w:rPr>
        <w:t>invasiivsete</w:t>
      </w:r>
      <w:proofErr w:type="spellEnd"/>
      <w:r>
        <w:rPr>
          <w:color w:val="auto"/>
        </w:rPr>
        <w:t xml:space="preserve"> seeninfektsioonide </w:t>
      </w:r>
      <w:r w:rsidRPr="00343831">
        <w:rPr>
          <w:color w:val="auto"/>
        </w:rPr>
        <w:t xml:space="preserve">profülaktilist ravi </w:t>
      </w:r>
      <w:proofErr w:type="spellStart"/>
      <w:r w:rsidRPr="00343831">
        <w:rPr>
          <w:color w:val="auto"/>
        </w:rPr>
        <w:t>Noxafiliga</w:t>
      </w:r>
      <w:proofErr w:type="spellEnd"/>
      <w:r w:rsidRPr="00343831">
        <w:rPr>
          <w:color w:val="auto"/>
        </w:rPr>
        <w:t xml:space="preserve"> alustada mit</w:t>
      </w:r>
      <w:r w:rsidRPr="002C520C">
        <w:rPr>
          <w:color w:val="auto"/>
        </w:rPr>
        <w:t xml:space="preserve">u päeva enne </w:t>
      </w:r>
      <w:proofErr w:type="spellStart"/>
      <w:r w:rsidRPr="002C520C">
        <w:rPr>
          <w:color w:val="auto"/>
        </w:rPr>
        <w:t>neutropeenia</w:t>
      </w:r>
      <w:proofErr w:type="spellEnd"/>
      <w:r w:rsidRPr="002C520C">
        <w:rPr>
          <w:color w:val="auto"/>
        </w:rPr>
        <w:t xml:space="preserve"> eeldatavat teket ja jätkata 7 päeva pärast seda, kui </w:t>
      </w:r>
      <w:proofErr w:type="spellStart"/>
      <w:r w:rsidRPr="002C520C">
        <w:rPr>
          <w:color w:val="auto"/>
        </w:rPr>
        <w:t>neutrofiilide</w:t>
      </w:r>
      <w:proofErr w:type="spellEnd"/>
      <w:r w:rsidRPr="002C520C">
        <w:rPr>
          <w:color w:val="auto"/>
        </w:rPr>
        <w:t xml:space="preserve"> arv ületab 500 rakku mm</w:t>
      </w:r>
      <w:r w:rsidRPr="001D7F00">
        <w:rPr>
          <w:color w:val="auto"/>
          <w:vertAlign w:val="superscript"/>
        </w:rPr>
        <w:t>3</w:t>
      </w:r>
      <w:r w:rsidRPr="001D7F00">
        <w:rPr>
          <w:color w:val="auto"/>
        </w:rPr>
        <w:t xml:space="preserve"> </w:t>
      </w:r>
      <w:r w:rsidRPr="008F5784">
        <w:rPr>
          <w:color w:val="auto"/>
        </w:rPr>
        <w:t xml:space="preserve">kohta. Ravi kestus sõltub </w:t>
      </w:r>
      <w:proofErr w:type="spellStart"/>
      <w:r w:rsidRPr="00726E6E">
        <w:rPr>
          <w:color w:val="auto"/>
        </w:rPr>
        <w:t>neutropeeniast</w:t>
      </w:r>
      <w:proofErr w:type="spellEnd"/>
      <w:r w:rsidRPr="00726E6E">
        <w:rPr>
          <w:color w:val="auto"/>
        </w:rPr>
        <w:t xml:space="preserve"> või </w:t>
      </w:r>
      <w:proofErr w:type="spellStart"/>
      <w:r w:rsidRPr="00726E6E">
        <w:rPr>
          <w:color w:val="auto"/>
        </w:rPr>
        <w:t>immun</w:t>
      </w:r>
      <w:r w:rsidR="0077063B">
        <w:rPr>
          <w:color w:val="auto"/>
        </w:rPr>
        <w:t>o</w:t>
      </w:r>
      <w:r w:rsidRPr="00726E6E">
        <w:rPr>
          <w:color w:val="auto"/>
        </w:rPr>
        <w:t>supressioonist</w:t>
      </w:r>
      <w:proofErr w:type="spellEnd"/>
      <w:r w:rsidRPr="00726E6E">
        <w:rPr>
          <w:color w:val="auto"/>
        </w:rPr>
        <w:t xml:space="preserve"> taastumisest.</w:t>
      </w:r>
    </w:p>
    <w:p w14:paraId="10D1778F" w14:textId="77777777" w:rsidR="00644E79" w:rsidRDefault="00644E79" w:rsidP="00644E79">
      <w:pPr>
        <w:rPr>
          <w:ins w:id="3894" w:author="Author"/>
          <w:color w:val="auto"/>
        </w:rPr>
      </w:pPr>
    </w:p>
    <w:p w14:paraId="4EE4686A" w14:textId="77777777" w:rsidR="00644E79" w:rsidRPr="0083030D" w:rsidRDefault="00644E79" w:rsidP="00644E79">
      <w:pPr>
        <w:keepNext/>
        <w:rPr>
          <w:ins w:id="3895" w:author="Author"/>
          <w:i/>
          <w:iCs/>
          <w:color w:val="auto"/>
          <w:rPrChange w:id="3896" w:author="Estonian Vendor – Translator" w:date="2026-01-22T14:51:00Z">
            <w:rPr>
              <w:ins w:id="3897" w:author="Author"/>
              <w:color w:val="auto"/>
              <w:u w:val="single"/>
            </w:rPr>
          </w:rPrChange>
        </w:rPr>
      </w:pPr>
      <w:ins w:id="3898" w:author="Author">
        <w:r w:rsidRPr="0083030D">
          <w:rPr>
            <w:i/>
            <w:iCs/>
            <w:color w:val="auto"/>
            <w:rPrChange w:id="3899" w:author="Estonian Vendor – Translator" w:date="2026-01-22T14:51:00Z">
              <w:rPr>
                <w:color w:val="auto"/>
                <w:u w:val="single"/>
              </w:rPr>
            </w:rPrChange>
          </w:rPr>
          <w:lastRenderedPageBreak/>
          <w:t>Vahelejäänud annus</w:t>
        </w:r>
      </w:ins>
    </w:p>
    <w:p w14:paraId="2B867E94" w14:textId="7E051B1C" w:rsidR="00644E79" w:rsidRDefault="00644E79" w:rsidP="00644E79">
      <w:pPr>
        <w:rPr>
          <w:ins w:id="3900" w:author="Author"/>
          <w:color w:val="auto"/>
        </w:rPr>
      </w:pPr>
      <w:ins w:id="3901" w:author="Author">
        <w:r>
          <w:rPr>
            <w:color w:val="auto"/>
          </w:rPr>
          <w:t xml:space="preserve">Patsiente tuleb juhendada, et kui annus jääb võtmata, tuleb see võtta niipea kui võimalik, välja arvatud juhul kui </w:t>
        </w:r>
        <w:r w:rsidR="00294258">
          <w:rPr>
            <w:color w:val="auto"/>
          </w:rPr>
          <w:t xml:space="preserve">peagi </w:t>
        </w:r>
        <w:r>
          <w:rPr>
            <w:color w:val="auto"/>
          </w:rPr>
          <w:t xml:space="preserve">on aeg võtta järgmine annus. Patsient ei tohi võtta </w:t>
        </w:r>
        <w:proofErr w:type="spellStart"/>
        <w:r>
          <w:rPr>
            <w:color w:val="auto"/>
          </w:rPr>
          <w:t>posakonasooli</w:t>
        </w:r>
        <w:proofErr w:type="spellEnd"/>
        <w:r>
          <w:rPr>
            <w:color w:val="auto"/>
          </w:rPr>
          <w:t xml:space="preserve"> k</w:t>
        </w:r>
        <w:r w:rsidRPr="009C3083">
          <w:t>ahekordset annust, kui annus</w:t>
        </w:r>
        <w:r>
          <w:t xml:space="preserve"> </w:t>
        </w:r>
        <w:r w:rsidRPr="009C3083">
          <w:t>jäi eelmisel korral võtmat</w:t>
        </w:r>
        <w:r>
          <w:t>a.</w:t>
        </w:r>
      </w:ins>
    </w:p>
    <w:p w14:paraId="13BD1F6B" w14:textId="77777777" w:rsidR="00C641EC" w:rsidRPr="00726E6E" w:rsidRDefault="00C641EC" w:rsidP="00C641EC">
      <w:pPr>
        <w:contextualSpacing/>
        <w:rPr>
          <w:color w:val="auto"/>
        </w:rPr>
      </w:pPr>
    </w:p>
    <w:p w14:paraId="596B0B7C" w14:textId="77777777" w:rsidR="00C641EC" w:rsidRPr="00726E6E" w:rsidRDefault="00C641EC" w:rsidP="00C641EC">
      <w:pPr>
        <w:keepNext/>
        <w:contextualSpacing/>
        <w:rPr>
          <w:color w:val="auto"/>
          <w:u w:val="single"/>
        </w:rPr>
      </w:pPr>
      <w:r w:rsidRPr="00726E6E">
        <w:rPr>
          <w:color w:val="auto"/>
          <w:u w:val="single"/>
        </w:rPr>
        <w:t>Patsientide eripopulatsioonid</w:t>
      </w:r>
    </w:p>
    <w:p w14:paraId="7AA4760D" w14:textId="77777777" w:rsidR="00C641EC" w:rsidRPr="00726E6E" w:rsidRDefault="00C641EC" w:rsidP="00C641EC">
      <w:pPr>
        <w:keepNext/>
        <w:contextualSpacing/>
        <w:rPr>
          <w:color w:val="auto"/>
        </w:rPr>
      </w:pPr>
    </w:p>
    <w:p w14:paraId="1251C10B" w14:textId="77777777" w:rsidR="00C641EC" w:rsidRPr="00726E6E" w:rsidRDefault="00C641EC" w:rsidP="00C641EC">
      <w:pPr>
        <w:keepNext/>
        <w:contextualSpacing/>
        <w:rPr>
          <w:i/>
          <w:color w:val="auto"/>
        </w:rPr>
      </w:pPr>
      <w:r w:rsidRPr="00726E6E">
        <w:rPr>
          <w:i/>
          <w:color w:val="auto"/>
        </w:rPr>
        <w:t>Neerukahjustus</w:t>
      </w:r>
    </w:p>
    <w:p w14:paraId="65678142" w14:textId="77777777" w:rsidR="00C641EC" w:rsidRPr="00726E6E" w:rsidRDefault="00C641EC" w:rsidP="00C641EC">
      <w:pPr>
        <w:contextualSpacing/>
        <w:rPr>
          <w:color w:val="auto"/>
        </w:rPr>
      </w:pPr>
      <w:r w:rsidRPr="00726E6E">
        <w:rPr>
          <w:color w:val="auto"/>
        </w:rPr>
        <w:t xml:space="preserve">Neerukahjustuse mõju </w:t>
      </w:r>
      <w:proofErr w:type="spellStart"/>
      <w:r w:rsidRPr="00726E6E">
        <w:rPr>
          <w:color w:val="auto"/>
        </w:rPr>
        <w:t>posakonasooli</w:t>
      </w:r>
      <w:proofErr w:type="spellEnd"/>
      <w:r w:rsidRPr="00726E6E">
        <w:rPr>
          <w:color w:val="auto"/>
        </w:rPr>
        <w:t xml:space="preserve"> farmakokineetikale ei ole ette näha ja annuse kohandamine ei ole soovitatav (vt lõik 5.2).</w:t>
      </w:r>
    </w:p>
    <w:p w14:paraId="4ED6BF01" w14:textId="77777777" w:rsidR="00C641EC" w:rsidRPr="00726E6E" w:rsidRDefault="00C641EC" w:rsidP="00C641EC">
      <w:pPr>
        <w:contextualSpacing/>
        <w:rPr>
          <w:color w:val="auto"/>
        </w:rPr>
      </w:pPr>
    </w:p>
    <w:p w14:paraId="1F6A7723" w14:textId="77777777" w:rsidR="00C641EC" w:rsidRPr="003C178B" w:rsidRDefault="00C641EC" w:rsidP="00C641EC">
      <w:pPr>
        <w:keepNext/>
        <w:contextualSpacing/>
        <w:rPr>
          <w:i/>
          <w:color w:val="auto"/>
        </w:rPr>
      </w:pPr>
      <w:r w:rsidRPr="00726E6E">
        <w:rPr>
          <w:i/>
          <w:color w:val="auto"/>
        </w:rPr>
        <w:t>Mak</w:t>
      </w:r>
      <w:r w:rsidRPr="003C178B">
        <w:rPr>
          <w:i/>
          <w:color w:val="auto"/>
        </w:rPr>
        <w:t>sakahjustus</w:t>
      </w:r>
    </w:p>
    <w:p w14:paraId="52693129" w14:textId="77777777" w:rsidR="00C641EC" w:rsidRPr="008E200D" w:rsidRDefault="00C641EC" w:rsidP="00C641EC">
      <w:pPr>
        <w:contextualSpacing/>
        <w:rPr>
          <w:rStyle w:val="ltrparaChar"/>
          <w:color w:val="auto"/>
          <w:sz w:val="22"/>
          <w:lang w:val="et-EE"/>
        </w:rPr>
      </w:pPr>
      <w:r w:rsidRPr="0090469F">
        <w:rPr>
          <w:color w:val="auto"/>
        </w:rPr>
        <w:t>Piiratud andmed maksakahjustuse</w:t>
      </w:r>
      <w:r w:rsidRPr="005B4B7F">
        <w:rPr>
          <w:color w:val="auto"/>
        </w:rPr>
        <w:t xml:space="preserve"> (sealhulgas kroonilise maksahaiguse </w:t>
      </w:r>
      <w:proofErr w:type="spellStart"/>
      <w:r w:rsidRPr="005B4B7F">
        <w:rPr>
          <w:color w:val="auto"/>
        </w:rPr>
        <w:t>Childi-Pugh</w:t>
      </w:r>
      <w:proofErr w:type="spellEnd"/>
      <w:r w:rsidRPr="005B4B7F">
        <w:rPr>
          <w:color w:val="auto"/>
        </w:rPr>
        <w:t xml:space="preserve">’ klass C) mõju kohta </w:t>
      </w:r>
      <w:proofErr w:type="spellStart"/>
      <w:r w:rsidRPr="005B4B7F">
        <w:rPr>
          <w:color w:val="auto"/>
        </w:rPr>
        <w:t>posakonasooli</w:t>
      </w:r>
      <w:proofErr w:type="spellEnd"/>
      <w:r w:rsidRPr="005B4B7F">
        <w:rPr>
          <w:color w:val="auto"/>
        </w:rPr>
        <w:t xml:space="preserve"> farmakokin</w:t>
      </w:r>
      <w:r w:rsidRPr="00A314D6">
        <w:rPr>
          <w:color w:val="auto"/>
        </w:rPr>
        <w:t xml:space="preserve">eetikale näitavad ekspositsiooni suurenemist plasmas võrreldes normaalse maksafunktsiooniga isikutega, kuid ei </w:t>
      </w:r>
      <w:r w:rsidRPr="00F50401">
        <w:rPr>
          <w:color w:val="auto"/>
        </w:rPr>
        <w:t>viit</w:t>
      </w:r>
      <w:r w:rsidRPr="00ED5215">
        <w:rPr>
          <w:color w:val="auto"/>
        </w:rPr>
        <w:t>a an</w:t>
      </w:r>
      <w:r w:rsidRPr="007F625A">
        <w:rPr>
          <w:color w:val="auto"/>
        </w:rPr>
        <w:t>nuse kohandamise vajadusele (vt lõigud</w:t>
      </w:r>
      <w:r w:rsidRPr="009B1242">
        <w:rPr>
          <w:color w:val="auto"/>
        </w:rPr>
        <w:t> </w:t>
      </w:r>
      <w:r w:rsidRPr="008E200D">
        <w:rPr>
          <w:color w:val="auto"/>
        </w:rPr>
        <w:t>4.4 ja 5.2). Suurema plasmasisalduse tekkevõimaluse tõttu tuleb siiski olla ettevaatlik.</w:t>
      </w:r>
    </w:p>
    <w:p w14:paraId="288FDB9F" w14:textId="77777777" w:rsidR="00C641EC" w:rsidRPr="008E200D" w:rsidRDefault="00C641EC" w:rsidP="00C641EC">
      <w:pPr>
        <w:contextualSpacing/>
        <w:rPr>
          <w:color w:val="auto"/>
        </w:rPr>
      </w:pPr>
    </w:p>
    <w:p w14:paraId="31E9218E" w14:textId="77777777" w:rsidR="00C641EC" w:rsidRPr="008E200D" w:rsidRDefault="00C641EC" w:rsidP="00C641EC">
      <w:pPr>
        <w:keepNext/>
        <w:contextualSpacing/>
        <w:rPr>
          <w:color w:val="auto"/>
        </w:rPr>
      </w:pPr>
      <w:r w:rsidRPr="008E200D">
        <w:rPr>
          <w:i/>
          <w:color w:val="auto"/>
        </w:rPr>
        <w:t>Lapsed</w:t>
      </w:r>
    </w:p>
    <w:p w14:paraId="57B9004D" w14:textId="77777777" w:rsidR="00C641EC" w:rsidRPr="008E200D" w:rsidRDefault="003D0CE0" w:rsidP="00C641EC">
      <w:pPr>
        <w:contextualSpacing/>
        <w:rPr>
          <w:color w:val="auto"/>
        </w:rPr>
      </w:pPr>
      <w:proofErr w:type="spellStart"/>
      <w:r>
        <w:rPr>
          <w:color w:val="auto"/>
        </w:rPr>
        <w:t>Posakonasooli</w:t>
      </w:r>
      <w:proofErr w:type="spellEnd"/>
      <w:r w:rsidR="00C641EC" w:rsidRPr="008E200D">
        <w:rPr>
          <w:color w:val="auto"/>
        </w:rPr>
        <w:t xml:space="preserve"> ohutus ja efektiivsus alla 2</w:t>
      </w:r>
      <w:r w:rsidR="00C641EC" w:rsidRPr="008E200D">
        <w:rPr>
          <w:color w:val="auto"/>
        </w:rPr>
        <w:noBreakHyphen/>
        <w:t>aastastel lastel ei ole tõestatud.</w:t>
      </w:r>
    </w:p>
    <w:p w14:paraId="6F4D8142" w14:textId="361C365B" w:rsidR="00C641EC" w:rsidRPr="008E200D" w:rsidRDefault="00EF20E3" w:rsidP="00C641EC">
      <w:pPr>
        <w:contextualSpacing/>
        <w:rPr>
          <w:color w:val="auto"/>
        </w:rPr>
      </w:pPr>
      <w:r>
        <w:rPr>
          <w:color w:val="auto"/>
        </w:rPr>
        <w:t>Kliinilised a</w:t>
      </w:r>
      <w:r w:rsidR="00C641EC" w:rsidRPr="008E200D">
        <w:rPr>
          <w:color w:val="auto"/>
        </w:rPr>
        <w:t>ndmed puuduvad.</w:t>
      </w:r>
    </w:p>
    <w:p w14:paraId="0B64A16A" w14:textId="77777777" w:rsidR="00C641EC" w:rsidRPr="008E200D" w:rsidRDefault="00C641EC" w:rsidP="00C641EC">
      <w:pPr>
        <w:contextualSpacing/>
        <w:rPr>
          <w:color w:val="auto"/>
        </w:rPr>
      </w:pPr>
    </w:p>
    <w:p w14:paraId="2E910A4B" w14:textId="77777777" w:rsidR="00C641EC" w:rsidRPr="008E200D" w:rsidRDefault="00C641EC" w:rsidP="00C641EC">
      <w:pPr>
        <w:keepNext/>
        <w:contextualSpacing/>
        <w:rPr>
          <w:color w:val="auto"/>
          <w:u w:val="single"/>
        </w:rPr>
      </w:pPr>
      <w:r w:rsidRPr="008E200D">
        <w:rPr>
          <w:color w:val="auto"/>
          <w:u w:val="single"/>
        </w:rPr>
        <w:t>Manustamisviis</w:t>
      </w:r>
    </w:p>
    <w:p w14:paraId="0D44AE39" w14:textId="14CE1E12" w:rsidR="00C641EC" w:rsidRDefault="00C641EC" w:rsidP="00C641EC">
      <w:pPr>
        <w:contextualSpacing/>
        <w:rPr>
          <w:ins w:id="3902" w:author="Estonian Vendor - QC" w:date="2026-01-26T15:59:00Z"/>
          <w:color w:val="auto"/>
        </w:rPr>
      </w:pPr>
      <w:r w:rsidRPr="008E200D">
        <w:rPr>
          <w:color w:val="auto"/>
        </w:rPr>
        <w:t>Suukaudne</w:t>
      </w:r>
      <w:ins w:id="3903" w:author="Estonian Vendor – Translator" w:date="2026-01-22T14:51:00Z">
        <w:r w:rsidR="0083030D">
          <w:rPr>
            <w:color w:val="auto"/>
          </w:rPr>
          <w:t xml:space="preserve"> pärast manustamiskõlblikuks muutmist.</w:t>
        </w:r>
      </w:ins>
    </w:p>
    <w:p w14:paraId="6262FB13" w14:textId="77777777" w:rsidR="00D83E40" w:rsidRPr="008E200D" w:rsidRDefault="00D83E40" w:rsidP="00C641EC">
      <w:pPr>
        <w:contextualSpacing/>
        <w:rPr>
          <w:color w:val="auto"/>
        </w:rPr>
      </w:pPr>
    </w:p>
    <w:p w14:paraId="1EDC856B" w14:textId="77777777" w:rsidR="00C641EC" w:rsidRPr="00726E6E" w:rsidRDefault="00C641EC" w:rsidP="00C641EC">
      <w:pPr>
        <w:contextualSpacing/>
        <w:rPr>
          <w:color w:val="auto"/>
        </w:rPr>
      </w:pPr>
      <w:r w:rsidRPr="008E200D">
        <w:rPr>
          <w:color w:val="auto"/>
        </w:rPr>
        <w:t xml:space="preserve">Annus tuleb manustada suukaudselt </w:t>
      </w:r>
      <w:r w:rsidR="003D0CE0">
        <w:rPr>
          <w:color w:val="auto"/>
        </w:rPr>
        <w:t>30 minuti</w:t>
      </w:r>
      <w:r w:rsidRPr="00726E6E">
        <w:rPr>
          <w:color w:val="auto"/>
        </w:rPr>
        <w:t xml:space="preserve"> jooksul pärast segamist.</w:t>
      </w:r>
    </w:p>
    <w:p w14:paraId="0CF72301" w14:textId="77777777" w:rsidR="00C641EC" w:rsidRPr="00726E6E" w:rsidRDefault="00C641EC" w:rsidP="00C641EC">
      <w:pPr>
        <w:contextualSpacing/>
        <w:rPr>
          <w:color w:val="auto"/>
        </w:rPr>
      </w:pPr>
    </w:p>
    <w:p w14:paraId="00069BA2" w14:textId="77777777" w:rsidR="00C641EC" w:rsidRPr="00726E6E" w:rsidRDefault="00C641EC" w:rsidP="00C641EC">
      <w:pPr>
        <w:tabs>
          <w:tab w:val="clear" w:pos="567"/>
          <w:tab w:val="left" w:pos="1080"/>
        </w:tabs>
        <w:autoSpaceDE w:val="0"/>
        <w:autoSpaceDN w:val="0"/>
        <w:adjustRightInd w:val="0"/>
        <w:contextualSpacing/>
        <w:rPr>
          <w:color w:val="auto"/>
        </w:rPr>
      </w:pPr>
      <w:proofErr w:type="spellStart"/>
      <w:r w:rsidRPr="00726E6E">
        <w:rPr>
          <w:color w:val="auto"/>
        </w:rPr>
        <w:t>Noxafil</w:t>
      </w:r>
      <w:proofErr w:type="spellEnd"/>
      <w:r w:rsidRPr="00726E6E">
        <w:rPr>
          <w:color w:val="auto"/>
        </w:rPr>
        <w:t xml:space="preserve"> </w:t>
      </w:r>
      <w:proofErr w:type="spellStart"/>
      <w:r w:rsidRPr="00726E6E">
        <w:rPr>
          <w:color w:val="auto"/>
        </w:rPr>
        <w:t>gastroresistentset</w:t>
      </w:r>
      <w:proofErr w:type="spellEnd"/>
      <w:r w:rsidRPr="00726E6E">
        <w:rPr>
          <w:color w:val="auto"/>
        </w:rPr>
        <w:t xml:space="preserve"> suukaudse suspensiooni pulbrit ja lahustit peab manustama k</w:t>
      </w:r>
      <w:r w:rsidRPr="003C178B">
        <w:rPr>
          <w:color w:val="auto"/>
        </w:rPr>
        <w:t>aasasoleva</w:t>
      </w:r>
      <w:r>
        <w:rPr>
          <w:color w:val="auto"/>
        </w:rPr>
        <w:t>te</w:t>
      </w:r>
      <w:r w:rsidRPr="00726E6E">
        <w:rPr>
          <w:color w:val="auto"/>
        </w:rPr>
        <w:t xml:space="preserve"> sälkotsaga süst</w:t>
      </w:r>
      <w:r w:rsidRPr="008E200D">
        <w:rPr>
          <w:color w:val="auto"/>
        </w:rPr>
        <w:t>a</w:t>
      </w:r>
      <w:r>
        <w:rPr>
          <w:color w:val="auto"/>
        </w:rPr>
        <w:t>lde</w:t>
      </w:r>
      <w:r w:rsidRPr="00726E6E">
        <w:rPr>
          <w:color w:val="auto"/>
        </w:rPr>
        <w:t xml:space="preserve"> abil.</w:t>
      </w:r>
    </w:p>
    <w:p w14:paraId="188D4728" w14:textId="77777777" w:rsidR="00C641EC" w:rsidRPr="00A314D6" w:rsidRDefault="00C641EC" w:rsidP="00C641EC">
      <w:pPr>
        <w:tabs>
          <w:tab w:val="clear" w:pos="567"/>
          <w:tab w:val="left" w:pos="1080"/>
        </w:tabs>
        <w:autoSpaceDE w:val="0"/>
        <w:autoSpaceDN w:val="0"/>
        <w:adjustRightInd w:val="0"/>
        <w:contextualSpacing/>
        <w:rPr>
          <w:color w:val="auto"/>
        </w:rPr>
      </w:pPr>
      <w:proofErr w:type="spellStart"/>
      <w:r>
        <w:rPr>
          <w:color w:val="auto"/>
        </w:rPr>
        <w:t>G</w:t>
      </w:r>
      <w:r w:rsidRPr="003C178B">
        <w:rPr>
          <w:color w:val="auto"/>
        </w:rPr>
        <w:t>astroresistentse</w:t>
      </w:r>
      <w:proofErr w:type="spellEnd"/>
      <w:r w:rsidRPr="00726E6E">
        <w:rPr>
          <w:color w:val="auto"/>
        </w:rPr>
        <w:t xml:space="preserve"> </w:t>
      </w:r>
      <w:r>
        <w:rPr>
          <w:color w:val="auto"/>
        </w:rPr>
        <w:t>s</w:t>
      </w:r>
      <w:r w:rsidRPr="00726E6E">
        <w:rPr>
          <w:color w:val="auto"/>
        </w:rPr>
        <w:t xml:space="preserve">uukaudse suspensiooni </w:t>
      </w:r>
      <w:r w:rsidRPr="003C178B">
        <w:rPr>
          <w:color w:val="auto"/>
        </w:rPr>
        <w:t xml:space="preserve">pulbri ja lahusti </w:t>
      </w:r>
      <w:r w:rsidRPr="0090469F">
        <w:rPr>
          <w:color w:val="auto"/>
        </w:rPr>
        <w:t>ettevalmistamise ja manustamise kohta vt lõik</w:t>
      </w:r>
      <w:r w:rsidRPr="00A314D6">
        <w:rPr>
          <w:color w:val="auto"/>
        </w:rPr>
        <w:t> 6.6 ja „Kasutusjuhend“.</w:t>
      </w:r>
    </w:p>
    <w:p w14:paraId="7EEF90F0" w14:textId="77777777" w:rsidR="00C641EC" w:rsidRPr="00F50401" w:rsidRDefault="00C641EC" w:rsidP="00C641EC">
      <w:pPr>
        <w:tabs>
          <w:tab w:val="clear" w:pos="567"/>
          <w:tab w:val="left" w:pos="1080"/>
        </w:tabs>
        <w:autoSpaceDE w:val="0"/>
        <w:autoSpaceDN w:val="0"/>
        <w:adjustRightInd w:val="0"/>
        <w:contextualSpacing/>
        <w:rPr>
          <w:color w:val="auto"/>
        </w:rPr>
      </w:pPr>
    </w:p>
    <w:p w14:paraId="479832A7" w14:textId="77777777" w:rsidR="00C641EC" w:rsidRPr="008E200D" w:rsidRDefault="00C641EC" w:rsidP="00C641EC">
      <w:pPr>
        <w:tabs>
          <w:tab w:val="clear" w:pos="567"/>
          <w:tab w:val="left" w:pos="1080"/>
        </w:tabs>
        <w:autoSpaceDE w:val="0"/>
        <w:autoSpaceDN w:val="0"/>
        <w:adjustRightInd w:val="0"/>
        <w:contextualSpacing/>
        <w:rPr>
          <w:color w:val="auto"/>
        </w:rPr>
      </w:pPr>
      <w:proofErr w:type="spellStart"/>
      <w:r w:rsidRPr="00ED5215">
        <w:rPr>
          <w:color w:val="auto"/>
        </w:rPr>
        <w:t>Noxafil</w:t>
      </w:r>
      <w:proofErr w:type="spellEnd"/>
      <w:r w:rsidRPr="007F625A">
        <w:rPr>
          <w:color w:val="auto"/>
        </w:rPr>
        <w:t xml:space="preserve"> </w:t>
      </w:r>
      <w:proofErr w:type="spellStart"/>
      <w:r w:rsidRPr="008E200D">
        <w:rPr>
          <w:color w:val="auto"/>
        </w:rPr>
        <w:t>gastroresistentset</w:t>
      </w:r>
      <w:proofErr w:type="spellEnd"/>
      <w:r w:rsidRPr="009B1242">
        <w:rPr>
          <w:color w:val="auto"/>
        </w:rPr>
        <w:t xml:space="preserve"> suukaudse suspensiooni </w:t>
      </w:r>
      <w:r w:rsidRPr="008E200D">
        <w:rPr>
          <w:color w:val="auto"/>
        </w:rPr>
        <w:t>pulbrit ja lahustit võib manustada koos toiduga või ilma (vt lõik 5.2).</w:t>
      </w:r>
    </w:p>
    <w:p w14:paraId="34DC14D9" w14:textId="77777777" w:rsidR="00C641EC" w:rsidRPr="008E200D" w:rsidRDefault="00C641EC" w:rsidP="00C641EC">
      <w:pPr>
        <w:contextualSpacing/>
        <w:rPr>
          <w:color w:val="auto"/>
        </w:rPr>
      </w:pPr>
    </w:p>
    <w:p w14:paraId="7A189D0C" w14:textId="77777777" w:rsidR="00C641EC" w:rsidRPr="008E200D" w:rsidRDefault="00C641EC" w:rsidP="00C641EC">
      <w:pPr>
        <w:keepNext/>
        <w:tabs>
          <w:tab w:val="clear" w:pos="567"/>
        </w:tabs>
        <w:ind w:left="567" w:hanging="567"/>
        <w:contextualSpacing/>
        <w:rPr>
          <w:color w:val="auto"/>
        </w:rPr>
      </w:pPr>
      <w:r w:rsidRPr="008E200D">
        <w:rPr>
          <w:b/>
          <w:color w:val="auto"/>
        </w:rPr>
        <w:t>4.3</w:t>
      </w:r>
      <w:r w:rsidRPr="008E200D">
        <w:rPr>
          <w:b/>
          <w:color w:val="auto"/>
        </w:rPr>
        <w:tab/>
        <w:t>Vastunäidustused</w:t>
      </w:r>
    </w:p>
    <w:p w14:paraId="1D4DDBDC" w14:textId="77777777" w:rsidR="00C641EC" w:rsidRPr="008E200D" w:rsidRDefault="00C641EC" w:rsidP="00C641EC">
      <w:pPr>
        <w:keepNext/>
        <w:tabs>
          <w:tab w:val="clear" w:pos="567"/>
        </w:tabs>
        <w:contextualSpacing/>
        <w:rPr>
          <w:color w:val="auto"/>
        </w:rPr>
      </w:pPr>
    </w:p>
    <w:p w14:paraId="4EF83C32" w14:textId="77777777" w:rsidR="00C641EC" w:rsidRPr="008E200D" w:rsidRDefault="00C641EC" w:rsidP="00C641EC">
      <w:pPr>
        <w:contextualSpacing/>
        <w:rPr>
          <w:color w:val="auto"/>
        </w:rPr>
      </w:pPr>
      <w:r w:rsidRPr="008E200D">
        <w:rPr>
          <w:color w:val="auto"/>
        </w:rPr>
        <w:t>Ülitundlikkus toimeaine või lõigus 6.1 loetletud mis tahes abiainete suhtes.</w:t>
      </w:r>
    </w:p>
    <w:p w14:paraId="242A29A0" w14:textId="77777777" w:rsidR="00C641EC" w:rsidRPr="008E200D" w:rsidRDefault="00C641EC" w:rsidP="00C641EC">
      <w:pPr>
        <w:contextualSpacing/>
        <w:rPr>
          <w:color w:val="auto"/>
        </w:rPr>
      </w:pPr>
    </w:p>
    <w:p w14:paraId="008BA257" w14:textId="77777777" w:rsidR="00C641EC" w:rsidRPr="008E200D" w:rsidRDefault="00C641EC" w:rsidP="00C641EC">
      <w:pPr>
        <w:contextualSpacing/>
        <w:rPr>
          <w:color w:val="auto"/>
        </w:rPr>
      </w:pPr>
      <w:r w:rsidRPr="008E200D">
        <w:rPr>
          <w:color w:val="auto"/>
        </w:rPr>
        <w:t>Manustamine koos tungaltera alkaloididega (vt lõik 4.5).</w:t>
      </w:r>
    </w:p>
    <w:p w14:paraId="07DF9476" w14:textId="77777777" w:rsidR="00C641EC" w:rsidRPr="008E200D" w:rsidRDefault="00C641EC" w:rsidP="00C641EC">
      <w:pPr>
        <w:contextualSpacing/>
        <w:rPr>
          <w:color w:val="auto"/>
        </w:rPr>
      </w:pPr>
    </w:p>
    <w:p w14:paraId="274F36D5" w14:textId="255C73F4" w:rsidR="00C641EC" w:rsidRPr="008E200D" w:rsidRDefault="00C641EC" w:rsidP="00C641EC">
      <w:pPr>
        <w:tabs>
          <w:tab w:val="clear" w:pos="567"/>
        </w:tabs>
        <w:contextualSpacing/>
        <w:rPr>
          <w:color w:val="auto"/>
        </w:rPr>
      </w:pPr>
      <w:r w:rsidRPr="008E200D">
        <w:rPr>
          <w:color w:val="auto"/>
        </w:rPr>
        <w:t xml:space="preserve">Manustamine koos CYP3A4 substraatide terfenadiini, </w:t>
      </w:r>
      <w:proofErr w:type="spellStart"/>
      <w:r w:rsidRPr="008E200D">
        <w:rPr>
          <w:color w:val="auto"/>
        </w:rPr>
        <w:t>astemisooli</w:t>
      </w:r>
      <w:proofErr w:type="spellEnd"/>
      <w:r w:rsidRPr="008E200D">
        <w:rPr>
          <w:color w:val="auto"/>
        </w:rPr>
        <w:t xml:space="preserve">, </w:t>
      </w:r>
      <w:proofErr w:type="spellStart"/>
      <w:r w:rsidRPr="008E200D">
        <w:rPr>
          <w:color w:val="auto"/>
        </w:rPr>
        <w:t>tsisapriidi</w:t>
      </w:r>
      <w:proofErr w:type="spellEnd"/>
      <w:r w:rsidRPr="008E200D">
        <w:rPr>
          <w:color w:val="auto"/>
        </w:rPr>
        <w:t xml:space="preserve">, </w:t>
      </w:r>
      <w:proofErr w:type="spellStart"/>
      <w:r w:rsidRPr="008E200D">
        <w:rPr>
          <w:color w:val="auto"/>
        </w:rPr>
        <w:t>pimosiidi</w:t>
      </w:r>
      <w:proofErr w:type="spellEnd"/>
      <w:r w:rsidRPr="008E200D">
        <w:rPr>
          <w:color w:val="auto"/>
        </w:rPr>
        <w:t xml:space="preserve">, </w:t>
      </w:r>
      <w:proofErr w:type="spellStart"/>
      <w:r w:rsidRPr="008E200D">
        <w:rPr>
          <w:color w:val="auto"/>
        </w:rPr>
        <w:t>halofantriini</w:t>
      </w:r>
      <w:proofErr w:type="spellEnd"/>
      <w:r w:rsidRPr="008E200D">
        <w:rPr>
          <w:color w:val="auto"/>
        </w:rPr>
        <w:t xml:space="preserve"> või kinidiiniga, sest see võib põhjustada nende ravimite plasmakontsentratsiooni suurenemist, mis viib </w:t>
      </w:r>
      <w:proofErr w:type="spellStart"/>
      <w:r w:rsidRPr="008E200D">
        <w:rPr>
          <w:color w:val="auto"/>
        </w:rPr>
        <w:t>QTc</w:t>
      </w:r>
      <w:proofErr w:type="spellEnd"/>
      <w:r w:rsidRPr="008E200D">
        <w:rPr>
          <w:color w:val="auto"/>
        </w:rPr>
        <w:noBreakHyphen/>
        <w:t xml:space="preserve">intervalli pikenemiseni ja harvadel juhtudel </w:t>
      </w:r>
      <w:proofErr w:type="spellStart"/>
      <w:r w:rsidRPr="008E200D">
        <w:rPr>
          <w:i/>
          <w:color w:val="auto"/>
        </w:rPr>
        <w:t>torsade</w:t>
      </w:r>
      <w:proofErr w:type="spellEnd"/>
      <w:del w:id="3904" w:author="Author">
        <w:r w:rsidRPr="008E200D" w:rsidDel="00A66938">
          <w:rPr>
            <w:i/>
            <w:color w:val="auto"/>
          </w:rPr>
          <w:delText>s</w:delText>
        </w:r>
      </w:del>
      <w:r w:rsidRPr="008E200D">
        <w:rPr>
          <w:i/>
          <w:color w:val="auto"/>
        </w:rPr>
        <w:t xml:space="preserve"> de </w:t>
      </w:r>
      <w:proofErr w:type="spellStart"/>
      <w:r w:rsidRPr="008E200D">
        <w:rPr>
          <w:i/>
          <w:color w:val="auto"/>
        </w:rPr>
        <w:t>pointes</w:t>
      </w:r>
      <w:ins w:id="3905" w:author="Author">
        <w:r w:rsidR="00A66938">
          <w:rPr>
            <w:iCs/>
            <w:color w:val="auto"/>
          </w:rPr>
          <w:t>’i</w:t>
        </w:r>
      </w:ins>
      <w:proofErr w:type="spellEnd"/>
      <w:r w:rsidRPr="008E200D">
        <w:rPr>
          <w:color w:val="auto"/>
        </w:rPr>
        <w:t xml:space="preserve"> tekkimiseni (vt lõigud 4.4 ja 4.5).</w:t>
      </w:r>
    </w:p>
    <w:p w14:paraId="24F73EB1" w14:textId="77777777" w:rsidR="00C641EC" w:rsidRPr="008E200D" w:rsidRDefault="00C641EC" w:rsidP="00C641EC">
      <w:pPr>
        <w:contextualSpacing/>
        <w:rPr>
          <w:color w:val="auto"/>
        </w:rPr>
      </w:pPr>
    </w:p>
    <w:p w14:paraId="3C2CDC10" w14:textId="77777777" w:rsidR="00C641EC" w:rsidRPr="008E200D" w:rsidRDefault="00C641EC" w:rsidP="00C641EC">
      <w:pPr>
        <w:tabs>
          <w:tab w:val="clear" w:pos="567"/>
        </w:tabs>
        <w:contextualSpacing/>
        <w:rPr>
          <w:color w:val="auto"/>
        </w:rPr>
      </w:pPr>
      <w:r w:rsidRPr="008E200D">
        <w:rPr>
          <w:color w:val="auto"/>
        </w:rPr>
        <w:t>Manustamine koos HMG</w:t>
      </w:r>
      <w:r w:rsidRPr="008E200D">
        <w:rPr>
          <w:color w:val="auto"/>
        </w:rPr>
        <w:noBreakHyphen/>
      </w:r>
      <w:proofErr w:type="spellStart"/>
      <w:r w:rsidRPr="008E200D">
        <w:rPr>
          <w:color w:val="auto"/>
        </w:rPr>
        <w:t>CoA</w:t>
      </w:r>
      <w:proofErr w:type="spellEnd"/>
      <w:r w:rsidRPr="008E200D">
        <w:rPr>
          <w:color w:val="auto"/>
        </w:rPr>
        <w:noBreakHyphen/>
      </w:r>
      <w:proofErr w:type="spellStart"/>
      <w:r w:rsidRPr="008E200D">
        <w:rPr>
          <w:color w:val="auto"/>
        </w:rPr>
        <w:t>reduktaasi</w:t>
      </w:r>
      <w:proofErr w:type="spellEnd"/>
      <w:r w:rsidRPr="008E200D">
        <w:rPr>
          <w:color w:val="auto"/>
        </w:rPr>
        <w:t xml:space="preserve"> inhibiitorite </w:t>
      </w:r>
      <w:proofErr w:type="spellStart"/>
      <w:r w:rsidRPr="008E200D">
        <w:rPr>
          <w:color w:val="auto"/>
        </w:rPr>
        <w:t>simvastatiini</w:t>
      </w:r>
      <w:proofErr w:type="spellEnd"/>
      <w:r w:rsidRPr="008E200D">
        <w:rPr>
          <w:color w:val="auto"/>
        </w:rPr>
        <w:t xml:space="preserve">, </w:t>
      </w:r>
      <w:proofErr w:type="spellStart"/>
      <w:r w:rsidRPr="008E200D">
        <w:rPr>
          <w:color w:val="auto"/>
        </w:rPr>
        <w:t>lovastatiini</w:t>
      </w:r>
      <w:proofErr w:type="spellEnd"/>
      <w:r w:rsidRPr="008E200D">
        <w:rPr>
          <w:color w:val="auto"/>
        </w:rPr>
        <w:t xml:space="preserve"> ja </w:t>
      </w:r>
      <w:proofErr w:type="spellStart"/>
      <w:r w:rsidRPr="008E200D">
        <w:rPr>
          <w:color w:val="auto"/>
        </w:rPr>
        <w:t>atorvastatiiniga</w:t>
      </w:r>
      <w:proofErr w:type="spellEnd"/>
      <w:r w:rsidRPr="008E200D">
        <w:rPr>
          <w:color w:val="auto"/>
        </w:rPr>
        <w:t xml:space="preserve"> (vt lõik 4.5).</w:t>
      </w:r>
    </w:p>
    <w:p w14:paraId="5F22501C" w14:textId="77777777" w:rsidR="002E0146" w:rsidRDefault="002E0146" w:rsidP="002E0146"/>
    <w:p w14:paraId="10A8DD3F" w14:textId="108036FB" w:rsidR="002E0146" w:rsidRPr="00176898" w:rsidRDefault="00EC2D62" w:rsidP="002E0146">
      <w:r>
        <w:t xml:space="preserve">Manustamine koos </w:t>
      </w:r>
      <w:proofErr w:type="spellStart"/>
      <w:r>
        <w:t>venetoklaksiga</w:t>
      </w:r>
      <w:proofErr w:type="spellEnd"/>
      <w:r>
        <w:t xml:space="preserve"> k</w:t>
      </w:r>
      <w:r w:rsidR="002E0146" w:rsidRPr="00176898">
        <w:t>roonilise lümfotsüütleukeemia (</w:t>
      </w:r>
      <w:r w:rsidR="002E0146">
        <w:t>K</w:t>
      </w:r>
      <w:r w:rsidR="002E0146" w:rsidRPr="00176898">
        <w:t xml:space="preserve">LL) patsientidele </w:t>
      </w:r>
      <w:proofErr w:type="spellStart"/>
      <w:r w:rsidR="002E0146" w:rsidRPr="00176898">
        <w:t>venetoklaksi</w:t>
      </w:r>
      <w:proofErr w:type="spellEnd"/>
      <w:r w:rsidR="002E0146" w:rsidRPr="00176898">
        <w:t xml:space="preserve"> ravi alustamise ja annuse </w:t>
      </w:r>
      <w:proofErr w:type="spellStart"/>
      <w:r w:rsidR="002E0146" w:rsidRPr="00176898">
        <w:t>tiitrimise</w:t>
      </w:r>
      <w:proofErr w:type="spellEnd"/>
      <w:r w:rsidR="002E0146" w:rsidRPr="00176898">
        <w:t xml:space="preserve"> faasis (vt lõigud</w:t>
      </w:r>
      <w:del w:id="3906" w:author="Author">
        <w:r w:rsidR="002E0146" w:rsidRPr="00176898" w:rsidDel="007D31BC">
          <w:delText xml:space="preserve"> </w:delText>
        </w:r>
      </w:del>
      <w:ins w:id="3907" w:author="Author">
        <w:r w:rsidR="007D31BC">
          <w:t> </w:t>
        </w:r>
      </w:ins>
      <w:r w:rsidR="002E0146" w:rsidRPr="00176898">
        <w:t>4.4 ja 4.5).</w:t>
      </w:r>
    </w:p>
    <w:p w14:paraId="20032626" w14:textId="77777777" w:rsidR="00C641EC" w:rsidRPr="008E200D" w:rsidRDefault="00C641EC" w:rsidP="00C641EC">
      <w:pPr>
        <w:contextualSpacing/>
        <w:rPr>
          <w:color w:val="auto"/>
        </w:rPr>
      </w:pPr>
    </w:p>
    <w:p w14:paraId="33DB30CF" w14:textId="77777777" w:rsidR="00C641EC" w:rsidRPr="008E200D" w:rsidRDefault="00C641EC" w:rsidP="00C641EC">
      <w:pPr>
        <w:keepNext/>
        <w:tabs>
          <w:tab w:val="clear" w:pos="567"/>
        </w:tabs>
        <w:ind w:left="567" w:hanging="567"/>
        <w:contextualSpacing/>
        <w:rPr>
          <w:color w:val="auto"/>
        </w:rPr>
      </w:pPr>
      <w:r w:rsidRPr="008E200D">
        <w:rPr>
          <w:b/>
          <w:color w:val="auto"/>
        </w:rPr>
        <w:t>4.4</w:t>
      </w:r>
      <w:r w:rsidRPr="008E200D">
        <w:rPr>
          <w:b/>
          <w:color w:val="auto"/>
        </w:rPr>
        <w:tab/>
        <w:t>Erihoiatused ja ettevaatusabinõud kasutamisel</w:t>
      </w:r>
    </w:p>
    <w:p w14:paraId="7AEC4718" w14:textId="77777777" w:rsidR="00C641EC" w:rsidRPr="008E200D" w:rsidRDefault="00C641EC" w:rsidP="00C641EC">
      <w:pPr>
        <w:keepNext/>
        <w:contextualSpacing/>
        <w:rPr>
          <w:color w:val="auto"/>
        </w:rPr>
      </w:pPr>
    </w:p>
    <w:p w14:paraId="55705203" w14:textId="77777777" w:rsidR="00C641EC" w:rsidRPr="008E200D" w:rsidRDefault="00C641EC" w:rsidP="00C641EC">
      <w:pPr>
        <w:keepNext/>
        <w:contextualSpacing/>
        <w:rPr>
          <w:color w:val="auto"/>
          <w:u w:val="single"/>
        </w:rPr>
      </w:pPr>
      <w:r w:rsidRPr="008E200D">
        <w:rPr>
          <w:color w:val="auto"/>
          <w:u w:val="single"/>
        </w:rPr>
        <w:t>Ülitundlikkus</w:t>
      </w:r>
    </w:p>
    <w:p w14:paraId="51072550" w14:textId="77777777" w:rsidR="00C641EC" w:rsidRPr="008E200D" w:rsidRDefault="00C641EC" w:rsidP="00C641EC">
      <w:pPr>
        <w:contextualSpacing/>
        <w:rPr>
          <w:color w:val="auto"/>
        </w:rPr>
      </w:pPr>
      <w:r w:rsidRPr="008E200D">
        <w:rPr>
          <w:color w:val="auto"/>
        </w:rPr>
        <w:t xml:space="preserve">Andmed ristuva tundlikkuse kohta </w:t>
      </w:r>
      <w:proofErr w:type="spellStart"/>
      <w:r w:rsidRPr="008E200D">
        <w:rPr>
          <w:color w:val="auto"/>
        </w:rPr>
        <w:t>posakonasooli</w:t>
      </w:r>
      <w:proofErr w:type="spellEnd"/>
      <w:r w:rsidRPr="008E200D">
        <w:rPr>
          <w:color w:val="auto"/>
        </w:rPr>
        <w:t xml:space="preserve"> ja teiste </w:t>
      </w:r>
      <w:proofErr w:type="spellStart"/>
      <w:r w:rsidRPr="008E200D">
        <w:rPr>
          <w:color w:val="auto"/>
        </w:rPr>
        <w:t>asoolirühma</w:t>
      </w:r>
      <w:proofErr w:type="spellEnd"/>
      <w:r w:rsidRPr="008E200D">
        <w:rPr>
          <w:color w:val="auto"/>
        </w:rPr>
        <w:t xml:space="preserve"> seenevastaste ainete vahel puuduvad. Ettevaatusega tuleb </w:t>
      </w:r>
      <w:proofErr w:type="spellStart"/>
      <w:r w:rsidR="003D0CE0">
        <w:rPr>
          <w:color w:val="auto"/>
        </w:rPr>
        <w:t>posakonasooli</w:t>
      </w:r>
      <w:proofErr w:type="spellEnd"/>
      <w:r w:rsidRPr="008E200D">
        <w:rPr>
          <w:color w:val="auto"/>
        </w:rPr>
        <w:t xml:space="preserve"> ordineerida patsientidele, kellel esineb ülitundlikkus teiste </w:t>
      </w:r>
      <w:proofErr w:type="spellStart"/>
      <w:r w:rsidRPr="008E200D">
        <w:rPr>
          <w:color w:val="auto"/>
        </w:rPr>
        <w:t>asoolide</w:t>
      </w:r>
      <w:proofErr w:type="spellEnd"/>
      <w:r w:rsidRPr="008E200D">
        <w:rPr>
          <w:color w:val="auto"/>
        </w:rPr>
        <w:t xml:space="preserve"> suhtes.</w:t>
      </w:r>
    </w:p>
    <w:p w14:paraId="1A2F614E" w14:textId="77777777" w:rsidR="00C641EC" w:rsidRPr="008E200D" w:rsidRDefault="00C641EC" w:rsidP="00C641EC">
      <w:pPr>
        <w:contextualSpacing/>
        <w:rPr>
          <w:color w:val="auto"/>
        </w:rPr>
      </w:pPr>
    </w:p>
    <w:p w14:paraId="6E956252" w14:textId="77777777" w:rsidR="00D15442" w:rsidRPr="008173FB" w:rsidRDefault="00D15442" w:rsidP="00D15442">
      <w:pPr>
        <w:keepNext/>
        <w:rPr>
          <w:ins w:id="3908" w:author="Author"/>
          <w:color w:val="auto"/>
          <w:u w:val="single"/>
        </w:rPr>
      </w:pPr>
      <w:ins w:id="3909" w:author="Author">
        <w:r>
          <w:rPr>
            <w:color w:val="auto"/>
            <w:u w:val="single"/>
          </w:rPr>
          <w:t>Maksa ja sapiteede häired</w:t>
        </w:r>
      </w:ins>
    </w:p>
    <w:p w14:paraId="26B4AEC0" w14:textId="216D063F" w:rsidR="00C641EC" w:rsidRPr="008E200D" w:rsidDel="00D15442" w:rsidRDefault="00C641EC" w:rsidP="00C641EC">
      <w:pPr>
        <w:keepNext/>
        <w:contextualSpacing/>
        <w:rPr>
          <w:del w:id="3910" w:author="Author"/>
          <w:color w:val="auto"/>
          <w:u w:val="single"/>
        </w:rPr>
      </w:pPr>
      <w:del w:id="3911" w:author="Author">
        <w:r w:rsidRPr="008E200D" w:rsidDel="00D15442">
          <w:rPr>
            <w:color w:val="auto"/>
            <w:u w:val="single"/>
          </w:rPr>
          <w:delText>Hepatotoksilisus</w:delText>
        </w:r>
      </w:del>
    </w:p>
    <w:p w14:paraId="7CA0C52D" w14:textId="02FE932A" w:rsidR="00C641EC" w:rsidRPr="008E200D" w:rsidRDefault="00C641EC" w:rsidP="00C641EC">
      <w:pPr>
        <w:rPr>
          <w:color w:val="auto"/>
        </w:rPr>
      </w:pPr>
      <w:r w:rsidRPr="008E200D">
        <w:rPr>
          <w:color w:val="auto"/>
        </w:rPr>
        <w:t xml:space="preserve">Ravi ajal </w:t>
      </w:r>
      <w:proofErr w:type="spellStart"/>
      <w:r w:rsidRPr="008E200D">
        <w:rPr>
          <w:color w:val="auto"/>
        </w:rPr>
        <w:t>posakonasooliga</w:t>
      </w:r>
      <w:proofErr w:type="spellEnd"/>
      <w:r w:rsidRPr="008E200D">
        <w:rPr>
          <w:color w:val="auto"/>
        </w:rPr>
        <w:t xml:space="preserve"> on täheldatud maksafunktsiooni häireid (näiteks ALAT, ASAT, leeliselise fosfataasi, </w:t>
      </w:r>
      <w:proofErr w:type="spellStart"/>
      <w:r w:rsidRPr="008E200D">
        <w:rPr>
          <w:color w:val="auto"/>
        </w:rPr>
        <w:t>üldbilirubiini</w:t>
      </w:r>
      <w:proofErr w:type="spellEnd"/>
      <w:r w:rsidRPr="008E200D">
        <w:rPr>
          <w:color w:val="auto"/>
        </w:rPr>
        <w:t xml:space="preserve"> taseme kerget kuni mõõdukat tõusu ja/või kliinilist hepatiiti). Maksafunktsiooni tõusnud laboratoorsed näitajad üldjuhul normaliseerusid ravi katkestamisel ja mõnedel juhtudel ei osutunud ravi katkestamine vajalikuks. Harvadel juhtudel on täheldatud fataalselt lõppenud tõsisemaid maksafunktsiooni häireid</w:t>
      </w:r>
      <w:ins w:id="3912" w:author="Author">
        <w:r w:rsidR="0071354A">
          <w:rPr>
            <w:color w:val="auto"/>
          </w:rPr>
          <w:t xml:space="preserve"> (vt lõik 4.8)</w:t>
        </w:r>
      </w:ins>
      <w:r w:rsidRPr="008E200D">
        <w:rPr>
          <w:color w:val="auto"/>
        </w:rPr>
        <w:t>.</w:t>
      </w:r>
    </w:p>
    <w:p w14:paraId="3EB94FDA" w14:textId="20DB8297" w:rsidR="00C641EC" w:rsidRPr="008E200D" w:rsidDel="0071354A" w:rsidRDefault="00C641EC" w:rsidP="00C641EC">
      <w:pPr>
        <w:rPr>
          <w:del w:id="3913" w:author="Author"/>
          <w:color w:val="auto"/>
        </w:rPr>
      </w:pPr>
    </w:p>
    <w:p w14:paraId="66392573" w14:textId="1274799E" w:rsidR="00C641EC" w:rsidRPr="008E200D" w:rsidDel="0071354A" w:rsidRDefault="00C641EC" w:rsidP="00C641EC">
      <w:pPr>
        <w:contextualSpacing/>
        <w:rPr>
          <w:del w:id="3914" w:author="Author"/>
          <w:color w:val="auto"/>
        </w:rPr>
      </w:pPr>
      <w:del w:id="3915" w:author="Author">
        <w:r w:rsidRPr="008E200D" w:rsidDel="0071354A">
          <w:rPr>
            <w:color w:val="auto"/>
          </w:rPr>
          <w:delText>Maksakahjustusega patsientidel tuleb posakonasooli kasutada ettevaatusega piiratud kliinilise kogemuse ja võimaluse tõttu, et posakonasooli tase plasmas võib neil patsientidel olla kõrgem (vt lõigud 4.2 ja 5.2).</w:delText>
        </w:r>
      </w:del>
    </w:p>
    <w:p w14:paraId="395EA304" w14:textId="77777777" w:rsidR="00C641EC" w:rsidRPr="008E200D" w:rsidRDefault="00C641EC" w:rsidP="00C641EC">
      <w:pPr>
        <w:contextualSpacing/>
        <w:rPr>
          <w:color w:val="auto"/>
        </w:rPr>
      </w:pPr>
    </w:p>
    <w:p w14:paraId="7EA09C0D" w14:textId="77777777" w:rsidR="00C641EC" w:rsidRPr="00CC7C19" w:rsidRDefault="00C641EC" w:rsidP="00C641EC">
      <w:pPr>
        <w:keepNext/>
        <w:contextualSpacing/>
        <w:rPr>
          <w:i/>
          <w:iCs/>
          <w:color w:val="auto"/>
          <w:rPrChange w:id="3916" w:author="Estonian Vendor – Translator" w:date="2026-01-22T14:52:00Z">
            <w:rPr>
              <w:color w:val="auto"/>
              <w:u w:val="single"/>
            </w:rPr>
          </w:rPrChange>
        </w:rPr>
      </w:pPr>
      <w:r w:rsidRPr="00CC7C19">
        <w:rPr>
          <w:i/>
          <w:iCs/>
          <w:color w:val="auto"/>
          <w:rPrChange w:id="3917" w:author="Estonian Vendor – Translator" w:date="2026-01-22T14:52:00Z">
            <w:rPr>
              <w:color w:val="auto"/>
              <w:u w:val="single"/>
            </w:rPr>
          </w:rPrChange>
        </w:rPr>
        <w:t>Maksafunktsiooni jälgimine</w:t>
      </w:r>
    </w:p>
    <w:p w14:paraId="728FA97D" w14:textId="4437AB6A" w:rsidR="00C641EC" w:rsidRPr="008E200D" w:rsidRDefault="00C641EC" w:rsidP="00C641EC">
      <w:pPr>
        <w:contextualSpacing/>
        <w:rPr>
          <w:color w:val="auto"/>
        </w:rPr>
      </w:pPr>
      <w:r w:rsidRPr="008E200D">
        <w:rPr>
          <w:color w:val="auto"/>
        </w:rPr>
        <w:t xml:space="preserve">Maksafunktsiooni laboratoorseid näitajaid tuleb kontrollida </w:t>
      </w:r>
      <w:ins w:id="3918" w:author="Author">
        <w:r w:rsidR="00CC1049">
          <w:rPr>
            <w:color w:val="auto"/>
          </w:rPr>
          <w:t xml:space="preserve">enne </w:t>
        </w:r>
      </w:ins>
      <w:proofErr w:type="spellStart"/>
      <w:r w:rsidRPr="008E200D">
        <w:rPr>
          <w:color w:val="auto"/>
        </w:rPr>
        <w:t>posakonasool</w:t>
      </w:r>
      <w:r w:rsidR="0077063B">
        <w:rPr>
          <w:color w:val="auto"/>
        </w:rPr>
        <w:t>iga</w:t>
      </w:r>
      <w:proofErr w:type="spellEnd"/>
      <w:r w:rsidR="0077063B">
        <w:rPr>
          <w:color w:val="auto"/>
        </w:rPr>
        <w:t xml:space="preserve"> </w:t>
      </w:r>
      <w:r w:rsidRPr="008E200D">
        <w:rPr>
          <w:color w:val="auto"/>
        </w:rPr>
        <w:t>ravi al</w:t>
      </w:r>
      <w:del w:id="3919" w:author="Author">
        <w:r w:rsidRPr="008E200D" w:rsidDel="00CC1049">
          <w:rPr>
            <w:color w:val="auto"/>
          </w:rPr>
          <w:delText>g</w:delText>
        </w:r>
      </w:del>
      <w:r w:rsidRPr="008E200D">
        <w:rPr>
          <w:color w:val="auto"/>
        </w:rPr>
        <w:t>us</w:t>
      </w:r>
      <w:ins w:id="3920" w:author="Author">
        <w:r w:rsidR="00CC1049">
          <w:rPr>
            <w:color w:val="auto"/>
          </w:rPr>
          <w:t>tamist</w:t>
        </w:r>
      </w:ins>
      <w:del w:id="3921" w:author="Author">
        <w:r w:rsidRPr="008E200D" w:rsidDel="00CC1049">
          <w:rPr>
            <w:color w:val="auto"/>
          </w:rPr>
          <w:delText>es</w:delText>
        </w:r>
      </w:del>
      <w:r w:rsidRPr="008E200D">
        <w:rPr>
          <w:color w:val="auto"/>
        </w:rPr>
        <w:t xml:space="preserve"> ja ravi käigus. Patsiente, kellel ravi ajal </w:t>
      </w:r>
      <w:proofErr w:type="spellStart"/>
      <w:r w:rsidR="003D0CE0">
        <w:rPr>
          <w:color w:val="auto"/>
        </w:rPr>
        <w:t>posakonasooliga</w:t>
      </w:r>
      <w:proofErr w:type="spellEnd"/>
      <w:r w:rsidRPr="008E200D">
        <w:rPr>
          <w:color w:val="auto"/>
        </w:rPr>
        <w:t xml:space="preserve"> tekivad kõrvalekalded maksafunktsiooni laboratoorsetes näitajates, tuleb pidevalt jälgida tõsisema maksakahjustuse tekkimise suhtes. </w:t>
      </w:r>
      <w:del w:id="3922" w:author="Author">
        <w:r w:rsidRPr="008E200D" w:rsidDel="00CC1049">
          <w:rPr>
            <w:color w:val="auto"/>
          </w:rPr>
          <w:delText xml:space="preserve">Patsientidel tuleb ravi ajal pidevalt jälgida maksafunktsiooni (eriti maksafunktsiooni näitajaid ja bilirubiini). </w:delText>
        </w:r>
      </w:del>
      <w:r w:rsidRPr="008E200D">
        <w:rPr>
          <w:color w:val="auto"/>
        </w:rPr>
        <w:t xml:space="preserve">Kaaluda tuleb </w:t>
      </w:r>
      <w:proofErr w:type="spellStart"/>
      <w:r w:rsidR="003D0CE0">
        <w:rPr>
          <w:color w:val="auto"/>
        </w:rPr>
        <w:t>posakonasooli</w:t>
      </w:r>
      <w:proofErr w:type="spellEnd"/>
      <w:r w:rsidRPr="008E200D">
        <w:rPr>
          <w:color w:val="auto"/>
        </w:rPr>
        <w:t xml:space="preserve"> manustamise lõpetamist, kui kliinilised nähud ja sümptomid viitavad maksakahjustuse tekkimisele.</w:t>
      </w:r>
    </w:p>
    <w:p w14:paraId="097A71B0" w14:textId="77777777" w:rsidR="00CC1049" w:rsidRDefault="00CC1049" w:rsidP="00CC1049">
      <w:pPr>
        <w:contextualSpacing/>
        <w:rPr>
          <w:ins w:id="3923" w:author="Author"/>
          <w:color w:val="auto"/>
        </w:rPr>
      </w:pPr>
    </w:p>
    <w:p w14:paraId="25D88C7A" w14:textId="5BD70676" w:rsidR="00E11037" w:rsidRDefault="00E11037" w:rsidP="00E11037">
      <w:pPr>
        <w:contextualSpacing/>
        <w:rPr>
          <w:ins w:id="3924" w:author="Author"/>
          <w:color w:val="auto"/>
        </w:rPr>
      </w:pPr>
      <w:ins w:id="3925" w:author="Author">
        <w:r w:rsidRPr="008517A3">
          <w:rPr>
            <w:color w:val="auto"/>
            <w:rPrChange w:id="3926" w:author="Author">
              <w:rPr>
                <w:color w:val="auto"/>
                <w:highlight w:val="yellow"/>
              </w:rPr>
            </w:rPrChange>
          </w:rPr>
          <w:t xml:space="preserve">Maksakahjustusega patsientidel tuleb </w:t>
        </w:r>
        <w:proofErr w:type="spellStart"/>
        <w:r w:rsidRPr="008517A3">
          <w:rPr>
            <w:color w:val="auto"/>
            <w:rPrChange w:id="3927" w:author="Author">
              <w:rPr>
                <w:color w:val="auto"/>
                <w:highlight w:val="yellow"/>
              </w:rPr>
            </w:rPrChange>
          </w:rPr>
          <w:t>posakonasooli</w:t>
        </w:r>
        <w:proofErr w:type="spellEnd"/>
        <w:r w:rsidRPr="008517A3">
          <w:rPr>
            <w:color w:val="auto"/>
            <w:rPrChange w:id="3928" w:author="Author">
              <w:rPr>
                <w:color w:val="auto"/>
                <w:highlight w:val="yellow"/>
              </w:rPr>
            </w:rPrChange>
          </w:rPr>
          <w:t xml:space="preserve"> kasutada ettevaatusega, sest võimalik on </w:t>
        </w:r>
        <w:r w:rsidR="00294258">
          <w:rPr>
            <w:color w:val="auto"/>
          </w:rPr>
          <w:t xml:space="preserve">selle </w:t>
        </w:r>
      </w:ins>
      <w:ins w:id="3929" w:author="MSD EE1" w:date="2026-02-02T12:16:00Z">
        <w:r w:rsidR="000A40CF">
          <w:rPr>
            <w:color w:val="auto"/>
          </w:rPr>
          <w:t>plasmakontsentratsiooni</w:t>
        </w:r>
      </w:ins>
      <w:ins w:id="3930" w:author="Author">
        <w:r w:rsidR="00294258">
          <w:rPr>
            <w:color w:val="auto"/>
          </w:rPr>
          <w:t xml:space="preserve"> </w:t>
        </w:r>
        <w:r w:rsidR="00294258" w:rsidRPr="007B6ADB">
          <w:rPr>
            <w:color w:val="auto"/>
          </w:rPr>
          <w:t>suurenemine</w:t>
        </w:r>
        <w:r w:rsidR="00294258" w:rsidRPr="00294258">
          <w:rPr>
            <w:color w:val="auto"/>
          </w:rPr>
          <w:t xml:space="preserve"> </w:t>
        </w:r>
        <w:r w:rsidRPr="008517A3">
          <w:rPr>
            <w:color w:val="auto"/>
            <w:rPrChange w:id="3931" w:author="Author">
              <w:rPr>
                <w:color w:val="auto"/>
                <w:highlight w:val="yellow"/>
              </w:rPr>
            </w:rPrChange>
          </w:rPr>
          <w:t>(vt lõik 5.2).</w:t>
        </w:r>
      </w:ins>
    </w:p>
    <w:p w14:paraId="0C66098A" w14:textId="77777777" w:rsidR="00C641EC" w:rsidRPr="008E200D" w:rsidRDefault="00C641EC" w:rsidP="00C641EC">
      <w:pPr>
        <w:contextualSpacing/>
        <w:rPr>
          <w:color w:val="auto"/>
        </w:rPr>
      </w:pPr>
    </w:p>
    <w:p w14:paraId="4188A09D" w14:textId="77777777" w:rsidR="00C641EC" w:rsidRPr="008E200D" w:rsidRDefault="00C641EC" w:rsidP="00C641EC">
      <w:pPr>
        <w:keepNext/>
        <w:contextualSpacing/>
        <w:rPr>
          <w:color w:val="auto"/>
          <w:u w:val="single"/>
        </w:rPr>
      </w:pPr>
      <w:proofErr w:type="spellStart"/>
      <w:r w:rsidRPr="008E200D">
        <w:rPr>
          <w:color w:val="auto"/>
          <w:u w:val="single"/>
        </w:rPr>
        <w:t>QTc</w:t>
      </w:r>
      <w:proofErr w:type="spellEnd"/>
      <w:r w:rsidRPr="008E200D">
        <w:rPr>
          <w:color w:val="auto"/>
          <w:u w:val="single"/>
        </w:rPr>
        <w:noBreakHyphen/>
        <w:t>intervalli pikenemine</w:t>
      </w:r>
    </w:p>
    <w:p w14:paraId="31868AB1" w14:textId="77777777" w:rsidR="00C641EC" w:rsidRPr="00A314D6" w:rsidRDefault="00C641EC" w:rsidP="00C641EC">
      <w:pPr>
        <w:keepNext/>
        <w:contextualSpacing/>
        <w:rPr>
          <w:color w:val="auto"/>
        </w:rPr>
      </w:pPr>
      <w:r w:rsidRPr="008E200D">
        <w:rPr>
          <w:color w:val="auto"/>
        </w:rPr>
        <w:t xml:space="preserve">Mõnede </w:t>
      </w:r>
      <w:proofErr w:type="spellStart"/>
      <w:r w:rsidRPr="008E200D">
        <w:rPr>
          <w:color w:val="auto"/>
        </w:rPr>
        <w:t>asoolide</w:t>
      </w:r>
      <w:proofErr w:type="spellEnd"/>
      <w:r w:rsidRPr="008E200D">
        <w:rPr>
          <w:color w:val="auto"/>
        </w:rPr>
        <w:t xml:space="preserve"> kasutamist on seostatud </w:t>
      </w:r>
      <w:proofErr w:type="spellStart"/>
      <w:r w:rsidRPr="008E200D">
        <w:rPr>
          <w:color w:val="auto"/>
        </w:rPr>
        <w:t>QTc</w:t>
      </w:r>
      <w:proofErr w:type="spellEnd"/>
      <w:r w:rsidRPr="008E200D">
        <w:rPr>
          <w:color w:val="auto"/>
        </w:rPr>
        <w:noBreakHyphen/>
        <w:t xml:space="preserve">intervalli pikenemisega. </w:t>
      </w:r>
      <w:proofErr w:type="spellStart"/>
      <w:r w:rsidR="003D0CE0">
        <w:rPr>
          <w:color w:val="auto"/>
        </w:rPr>
        <w:t>Posakonasooli</w:t>
      </w:r>
      <w:proofErr w:type="spellEnd"/>
      <w:r w:rsidRPr="008E200D">
        <w:rPr>
          <w:color w:val="auto"/>
        </w:rPr>
        <w:t xml:space="preserve"> ei tohi manustada koos ravimitega, mis on CYP3A4 substraadid ja mis tea</w:t>
      </w:r>
      <w:r>
        <w:rPr>
          <w:color w:val="auto"/>
        </w:rPr>
        <w:t>d</w:t>
      </w:r>
      <w:r w:rsidRPr="008E200D">
        <w:rPr>
          <w:color w:val="auto"/>
        </w:rPr>
        <w:t>a</w:t>
      </w:r>
      <w:r>
        <w:rPr>
          <w:color w:val="auto"/>
        </w:rPr>
        <w:t>olevalt</w:t>
      </w:r>
      <w:r w:rsidRPr="005B4B7F">
        <w:rPr>
          <w:color w:val="auto"/>
        </w:rPr>
        <w:t xml:space="preserve"> pikendava</w:t>
      </w:r>
      <w:r>
        <w:rPr>
          <w:color w:val="auto"/>
        </w:rPr>
        <w:t>d</w:t>
      </w:r>
      <w:r w:rsidRPr="005B4B7F">
        <w:rPr>
          <w:color w:val="auto"/>
        </w:rPr>
        <w:t xml:space="preserve"> </w:t>
      </w:r>
      <w:proofErr w:type="spellStart"/>
      <w:r w:rsidRPr="005B4B7F">
        <w:rPr>
          <w:color w:val="auto"/>
        </w:rPr>
        <w:t>QTc</w:t>
      </w:r>
      <w:proofErr w:type="spellEnd"/>
      <w:r w:rsidRPr="005B4B7F">
        <w:rPr>
          <w:color w:val="auto"/>
        </w:rPr>
        <w:noBreakHyphen/>
        <w:t xml:space="preserve">intervalli (vt </w:t>
      </w:r>
      <w:r w:rsidRPr="00A314D6">
        <w:rPr>
          <w:color w:val="auto"/>
        </w:rPr>
        <w:t xml:space="preserve">lõigud 4.3 ja 4.5). </w:t>
      </w:r>
      <w:proofErr w:type="spellStart"/>
      <w:r w:rsidR="003D0CE0">
        <w:rPr>
          <w:color w:val="auto"/>
        </w:rPr>
        <w:t>Posakonasooli</w:t>
      </w:r>
      <w:proofErr w:type="spellEnd"/>
      <w:r w:rsidRPr="00A314D6">
        <w:rPr>
          <w:color w:val="auto"/>
        </w:rPr>
        <w:t xml:space="preserve"> tuleb ettevaatusega manustada patsientidele, kellel esinevad proarütmia</w:t>
      </w:r>
      <w:r w:rsidR="0077063B">
        <w:rPr>
          <w:color w:val="auto"/>
        </w:rPr>
        <w:t xml:space="preserve"> </w:t>
      </w:r>
      <w:r w:rsidRPr="00A314D6">
        <w:rPr>
          <w:color w:val="auto"/>
        </w:rPr>
        <w:t>seisundid, nagu:</w:t>
      </w:r>
    </w:p>
    <w:p w14:paraId="1183721C" w14:textId="77777777" w:rsidR="00C641EC" w:rsidRPr="006F295D" w:rsidRDefault="00C641EC" w:rsidP="00C641EC">
      <w:pPr>
        <w:contextualSpacing/>
        <w:rPr>
          <w:color w:val="auto"/>
        </w:rPr>
      </w:pPr>
      <w:r w:rsidRPr="006F295D">
        <w:rPr>
          <w:color w:val="auto"/>
        </w:rPr>
        <w:sym w:font="Symbol" w:char="F0B7"/>
      </w:r>
      <w:r w:rsidRPr="006F295D">
        <w:rPr>
          <w:color w:val="auto"/>
        </w:rPr>
        <w:tab/>
        <w:t xml:space="preserve">kaasasündinud või omandatud </w:t>
      </w:r>
      <w:proofErr w:type="spellStart"/>
      <w:r w:rsidRPr="006F295D">
        <w:rPr>
          <w:color w:val="auto"/>
        </w:rPr>
        <w:t>QTc</w:t>
      </w:r>
      <w:proofErr w:type="spellEnd"/>
      <w:r w:rsidRPr="006F295D">
        <w:rPr>
          <w:color w:val="auto"/>
        </w:rPr>
        <w:noBreakHyphen/>
        <w:t>intervalli pikenemine;</w:t>
      </w:r>
    </w:p>
    <w:p w14:paraId="7ABD4C6C" w14:textId="77777777" w:rsidR="00C641EC" w:rsidRPr="00454772" w:rsidRDefault="00C641EC" w:rsidP="00C641EC">
      <w:pPr>
        <w:contextualSpacing/>
        <w:rPr>
          <w:color w:val="auto"/>
        </w:rPr>
      </w:pPr>
      <w:r w:rsidRPr="006F295D">
        <w:rPr>
          <w:color w:val="auto"/>
        </w:rPr>
        <w:sym w:font="Symbol" w:char="F0B7"/>
      </w:r>
      <w:r w:rsidRPr="006F295D">
        <w:rPr>
          <w:color w:val="auto"/>
        </w:rPr>
        <w:tab/>
        <w:t>kardiomüopaatia, eriti südame</w:t>
      </w:r>
      <w:r w:rsidRPr="00125C6B">
        <w:rPr>
          <w:color w:val="auto"/>
        </w:rPr>
        <w:t>puud</w:t>
      </w:r>
      <w:r w:rsidRPr="00A32B98">
        <w:rPr>
          <w:color w:val="auto"/>
        </w:rPr>
        <w:t>ulik</w:t>
      </w:r>
      <w:r w:rsidRPr="00D90CF0">
        <w:rPr>
          <w:color w:val="auto"/>
        </w:rPr>
        <w:t xml:space="preserve">kuse </w:t>
      </w:r>
      <w:r w:rsidRPr="00454772">
        <w:rPr>
          <w:color w:val="auto"/>
        </w:rPr>
        <w:t>esinemise korral;</w:t>
      </w:r>
    </w:p>
    <w:p w14:paraId="4B29CA8A" w14:textId="77777777" w:rsidR="00C641EC" w:rsidRPr="006F295D" w:rsidRDefault="00C641EC" w:rsidP="00C641EC">
      <w:pPr>
        <w:contextualSpacing/>
        <w:rPr>
          <w:color w:val="auto"/>
        </w:rPr>
      </w:pPr>
      <w:r w:rsidRPr="006F295D">
        <w:rPr>
          <w:color w:val="auto"/>
        </w:rPr>
        <w:sym w:font="Symbol" w:char="F0B7"/>
      </w:r>
      <w:r w:rsidRPr="006F295D">
        <w:rPr>
          <w:color w:val="auto"/>
        </w:rPr>
        <w:tab/>
        <w:t>siinusbradükardia;</w:t>
      </w:r>
    </w:p>
    <w:p w14:paraId="1D4BDAFD" w14:textId="77777777" w:rsidR="00C641EC" w:rsidRPr="006F295D" w:rsidRDefault="00C641EC" w:rsidP="00C641EC">
      <w:pPr>
        <w:contextualSpacing/>
        <w:rPr>
          <w:color w:val="auto"/>
        </w:rPr>
      </w:pPr>
      <w:r w:rsidRPr="006F295D">
        <w:rPr>
          <w:color w:val="auto"/>
        </w:rPr>
        <w:sym w:font="Symbol" w:char="F0B7"/>
      </w:r>
      <w:r w:rsidRPr="006F295D">
        <w:rPr>
          <w:color w:val="auto"/>
        </w:rPr>
        <w:tab/>
        <w:t>olemasolevad sümptomaatilised arütmiad;</w:t>
      </w:r>
    </w:p>
    <w:p w14:paraId="021CE100" w14:textId="77777777" w:rsidR="00C641EC" w:rsidRPr="00A32B98" w:rsidRDefault="00C641EC" w:rsidP="00C641EC">
      <w:pPr>
        <w:ind w:left="567" w:hanging="567"/>
        <w:contextualSpacing/>
        <w:rPr>
          <w:color w:val="auto"/>
        </w:rPr>
      </w:pPr>
      <w:r w:rsidRPr="006F295D">
        <w:rPr>
          <w:color w:val="auto"/>
        </w:rPr>
        <w:sym w:font="Symbol" w:char="F0B7"/>
      </w:r>
      <w:r w:rsidRPr="006F295D">
        <w:rPr>
          <w:color w:val="auto"/>
        </w:rPr>
        <w:tab/>
        <w:t>samaaegne kasutamine ravimitega, mis tea</w:t>
      </w:r>
      <w:r>
        <w:rPr>
          <w:color w:val="auto"/>
        </w:rPr>
        <w:t>d</w:t>
      </w:r>
      <w:r w:rsidRPr="006F295D">
        <w:rPr>
          <w:color w:val="auto"/>
        </w:rPr>
        <w:t>a</w:t>
      </w:r>
      <w:r>
        <w:rPr>
          <w:color w:val="auto"/>
        </w:rPr>
        <w:t>ol</w:t>
      </w:r>
      <w:r w:rsidRPr="006F295D">
        <w:rPr>
          <w:color w:val="auto"/>
        </w:rPr>
        <w:t>e</w:t>
      </w:r>
      <w:r>
        <w:rPr>
          <w:color w:val="auto"/>
        </w:rPr>
        <w:t>valt</w:t>
      </w:r>
      <w:r w:rsidRPr="006F295D">
        <w:rPr>
          <w:color w:val="auto"/>
        </w:rPr>
        <w:t xml:space="preserve"> pikendava</w:t>
      </w:r>
      <w:r>
        <w:rPr>
          <w:color w:val="auto"/>
        </w:rPr>
        <w:t>d</w:t>
      </w:r>
      <w:r w:rsidRPr="006F295D">
        <w:rPr>
          <w:color w:val="auto"/>
        </w:rPr>
        <w:t xml:space="preserve"> </w:t>
      </w:r>
      <w:proofErr w:type="spellStart"/>
      <w:r w:rsidRPr="006F295D">
        <w:rPr>
          <w:color w:val="auto"/>
        </w:rPr>
        <w:t>QTc</w:t>
      </w:r>
      <w:proofErr w:type="spellEnd"/>
      <w:r w:rsidRPr="006F295D">
        <w:rPr>
          <w:color w:val="auto"/>
        </w:rPr>
        <w:noBreakHyphen/>
        <w:t>intervalli (</w:t>
      </w:r>
      <w:r>
        <w:rPr>
          <w:color w:val="auto"/>
        </w:rPr>
        <w:t>v.a need</w:t>
      </w:r>
      <w:r w:rsidRPr="006F295D">
        <w:rPr>
          <w:color w:val="auto"/>
        </w:rPr>
        <w:t>, mis nimetatud lõigus</w:t>
      </w:r>
      <w:r w:rsidRPr="00125C6B">
        <w:rPr>
          <w:color w:val="auto"/>
        </w:rPr>
        <w:t> </w:t>
      </w:r>
      <w:r w:rsidRPr="00A32B98">
        <w:rPr>
          <w:color w:val="auto"/>
        </w:rPr>
        <w:t>4.3).</w:t>
      </w:r>
    </w:p>
    <w:p w14:paraId="28F05C3F" w14:textId="66A8CD99" w:rsidR="00C641EC" w:rsidRPr="00EF720F" w:rsidRDefault="00C641EC" w:rsidP="00C641EC">
      <w:pPr>
        <w:tabs>
          <w:tab w:val="clear" w:pos="567"/>
        </w:tabs>
        <w:contextualSpacing/>
        <w:rPr>
          <w:color w:val="auto"/>
        </w:rPr>
      </w:pPr>
      <w:r w:rsidRPr="00D90CF0">
        <w:rPr>
          <w:color w:val="auto"/>
        </w:rPr>
        <w:t>Tuleb jälgida elektrolüütide tasakaaluhäireid, eriti</w:t>
      </w:r>
      <w:r w:rsidRPr="00454772">
        <w:rPr>
          <w:color w:val="auto"/>
        </w:rPr>
        <w:t xml:space="preserve"> neid, mis on seo</w:t>
      </w:r>
      <w:r w:rsidRPr="004B2321">
        <w:rPr>
          <w:color w:val="auto"/>
        </w:rPr>
        <w:t>tud kaaliumi</w:t>
      </w:r>
      <w:r w:rsidRPr="004B2321">
        <w:rPr>
          <w:color w:val="auto"/>
        </w:rPr>
        <w:noBreakHyphen/>
        <w:t>, magneesiumi</w:t>
      </w:r>
      <w:r>
        <w:rPr>
          <w:color w:val="auto"/>
        </w:rPr>
        <w:noBreakHyphen/>
      </w:r>
      <w:r w:rsidRPr="004B2321">
        <w:rPr>
          <w:color w:val="auto"/>
        </w:rPr>
        <w:t xml:space="preserve"> või ka</w:t>
      </w:r>
      <w:r w:rsidRPr="00EF720F">
        <w:rPr>
          <w:color w:val="auto"/>
        </w:rPr>
        <w:t xml:space="preserve">ltsiumitasemetega ja vajadusel korrigeerida enne </w:t>
      </w:r>
      <w:proofErr w:type="spellStart"/>
      <w:r w:rsidRPr="00EF720F">
        <w:rPr>
          <w:color w:val="auto"/>
        </w:rPr>
        <w:t>posakonasool</w:t>
      </w:r>
      <w:r w:rsidR="009973B7">
        <w:rPr>
          <w:color w:val="auto"/>
        </w:rPr>
        <w:t>iga</w:t>
      </w:r>
      <w:proofErr w:type="spellEnd"/>
      <w:r w:rsidR="009973B7">
        <w:rPr>
          <w:color w:val="auto"/>
        </w:rPr>
        <w:t xml:space="preserve"> </w:t>
      </w:r>
      <w:r w:rsidRPr="00EF720F">
        <w:rPr>
          <w:color w:val="auto"/>
        </w:rPr>
        <w:t>ravi alustamist ning selle ajal.</w:t>
      </w:r>
    </w:p>
    <w:p w14:paraId="280FACEA" w14:textId="77777777" w:rsidR="00C641EC" w:rsidRPr="00EF720F" w:rsidRDefault="00C641EC" w:rsidP="00C641EC">
      <w:pPr>
        <w:tabs>
          <w:tab w:val="clear" w:pos="567"/>
        </w:tabs>
        <w:contextualSpacing/>
        <w:rPr>
          <w:color w:val="auto"/>
        </w:rPr>
      </w:pPr>
    </w:p>
    <w:p w14:paraId="7C69572F" w14:textId="77777777" w:rsidR="00C641EC" w:rsidRPr="00EF720F" w:rsidRDefault="00C641EC" w:rsidP="00C641EC">
      <w:pPr>
        <w:keepNext/>
        <w:autoSpaceDE w:val="0"/>
        <w:autoSpaceDN w:val="0"/>
        <w:adjustRightInd w:val="0"/>
        <w:contextualSpacing/>
        <w:rPr>
          <w:color w:val="auto"/>
          <w:u w:val="single"/>
        </w:rPr>
      </w:pPr>
      <w:r w:rsidRPr="00EF720F">
        <w:rPr>
          <w:color w:val="auto"/>
          <w:u w:val="single"/>
        </w:rPr>
        <w:t>Ravimite koostoimed</w:t>
      </w:r>
    </w:p>
    <w:p w14:paraId="70429F88" w14:textId="77777777" w:rsidR="00C641EC" w:rsidRPr="00F95893" w:rsidRDefault="00C641EC" w:rsidP="00C641EC">
      <w:pPr>
        <w:autoSpaceDE w:val="0"/>
        <w:autoSpaceDN w:val="0"/>
        <w:adjustRightInd w:val="0"/>
        <w:contextualSpacing/>
        <w:rPr>
          <w:color w:val="auto"/>
        </w:rPr>
      </w:pPr>
      <w:r w:rsidRPr="00EF720F">
        <w:rPr>
          <w:color w:val="auto"/>
        </w:rPr>
        <w:t xml:space="preserve">Posakonasool on CYP3A4 inhibiitor ja kooskasutamisel teiste ravimitega, mis </w:t>
      </w:r>
      <w:proofErr w:type="spellStart"/>
      <w:r w:rsidRPr="00EF720F">
        <w:rPr>
          <w:color w:val="auto"/>
        </w:rPr>
        <w:t>metaboliseeritakse</w:t>
      </w:r>
      <w:proofErr w:type="spellEnd"/>
      <w:r w:rsidRPr="009B4FD5">
        <w:rPr>
          <w:color w:val="auto"/>
        </w:rPr>
        <w:t xml:space="preserve"> CYP3A4 vahendusel, tuleb </w:t>
      </w:r>
      <w:proofErr w:type="spellStart"/>
      <w:r w:rsidRPr="009B4FD5">
        <w:rPr>
          <w:color w:val="auto"/>
        </w:rPr>
        <w:t>posakonasooli</w:t>
      </w:r>
      <w:proofErr w:type="spellEnd"/>
      <w:r w:rsidRPr="009B4FD5">
        <w:rPr>
          <w:color w:val="auto"/>
        </w:rPr>
        <w:t xml:space="preserve"> kasutad</w:t>
      </w:r>
      <w:r w:rsidRPr="00F95893">
        <w:rPr>
          <w:color w:val="auto"/>
        </w:rPr>
        <w:t>a ainult teatud tingimustel (vt lõik 4.5).</w:t>
      </w:r>
    </w:p>
    <w:p w14:paraId="46EF0F2E" w14:textId="77777777" w:rsidR="00C641EC" w:rsidRPr="00BC63E8" w:rsidRDefault="00C641EC" w:rsidP="00C641EC">
      <w:pPr>
        <w:tabs>
          <w:tab w:val="clear" w:pos="567"/>
        </w:tabs>
        <w:contextualSpacing/>
        <w:rPr>
          <w:color w:val="auto"/>
        </w:rPr>
      </w:pPr>
    </w:p>
    <w:p w14:paraId="5C262B68" w14:textId="77777777" w:rsidR="00C641EC" w:rsidRPr="00047C0C" w:rsidRDefault="00C641EC" w:rsidP="00C641EC">
      <w:pPr>
        <w:keepNext/>
        <w:tabs>
          <w:tab w:val="clear" w:pos="567"/>
        </w:tabs>
        <w:contextualSpacing/>
        <w:rPr>
          <w:color w:val="auto"/>
          <w:u w:val="single"/>
        </w:rPr>
      </w:pPr>
      <w:proofErr w:type="spellStart"/>
      <w:r w:rsidRPr="00047C0C">
        <w:rPr>
          <w:color w:val="auto"/>
          <w:u w:val="single"/>
        </w:rPr>
        <w:t>Midasolaam</w:t>
      </w:r>
      <w:proofErr w:type="spellEnd"/>
      <w:r w:rsidRPr="00047C0C">
        <w:rPr>
          <w:color w:val="auto"/>
          <w:u w:val="single"/>
        </w:rPr>
        <w:t xml:space="preserve"> ja teised </w:t>
      </w:r>
      <w:proofErr w:type="spellStart"/>
      <w:r w:rsidRPr="00047C0C">
        <w:rPr>
          <w:color w:val="auto"/>
          <w:u w:val="single"/>
        </w:rPr>
        <w:t>bensodiasepiinid</w:t>
      </w:r>
      <w:proofErr w:type="spellEnd"/>
    </w:p>
    <w:p w14:paraId="3F5C0A80" w14:textId="77777777" w:rsidR="00C641EC" w:rsidRPr="00A314D6" w:rsidRDefault="00C641EC" w:rsidP="00C641EC">
      <w:pPr>
        <w:tabs>
          <w:tab w:val="clear" w:pos="567"/>
        </w:tabs>
        <w:contextualSpacing/>
        <w:rPr>
          <w:color w:val="auto"/>
        </w:rPr>
      </w:pPr>
      <w:r w:rsidRPr="002C520C">
        <w:rPr>
          <w:color w:val="auto"/>
        </w:rPr>
        <w:t xml:space="preserve">Pikenenud </w:t>
      </w:r>
      <w:proofErr w:type="spellStart"/>
      <w:r w:rsidRPr="002C520C">
        <w:rPr>
          <w:color w:val="auto"/>
        </w:rPr>
        <w:t>sedatsiooni</w:t>
      </w:r>
      <w:proofErr w:type="spellEnd"/>
      <w:r w:rsidRPr="002C520C">
        <w:rPr>
          <w:color w:val="auto"/>
        </w:rPr>
        <w:t xml:space="preserve"> ohu ja võimaliku respiratoorse depressiooni riski tõttu tuleb </w:t>
      </w:r>
      <w:proofErr w:type="spellStart"/>
      <w:r w:rsidRPr="002C520C">
        <w:rPr>
          <w:color w:val="auto"/>
        </w:rPr>
        <w:t>posakonasooli</w:t>
      </w:r>
      <w:proofErr w:type="spellEnd"/>
      <w:r w:rsidRPr="002C520C">
        <w:rPr>
          <w:color w:val="auto"/>
        </w:rPr>
        <w:t xml:space="preserve"> samaaegset manustamist ko</w:t>
      </w:r>
      <w:r w:rsidRPr="0090469F">
        <w:rPr>
          <w:color w:val="auto"/>
        </w:rPr>
        <w:t>os mis t</w:t>
      </w:r>
      <w:r w:rsidRPr="005B4B7F">
        <w:rPr>
          <w:color w:val="auto"/>
        </w:rPr>
        <w:t>ahes CYP3A4 vahendusel</w:t>
      </w:r>
      <w:r w:rsidRPr="00460021">
        <w:rPr>
          <w:color w:val="auto"/>
        </w:rPr>
        <w:t xml:space="preserve"> </w:t>
      </w:r>
      <w:proofErr w:type="spellStart"/>
      <w:r w:rsidRPr="00460021">
        <w:rPr>
          <w:color w:val="auto"/>
        </w:rPr>
        <w:t>metaboliseeritava</w:t>
      </w:r>
      <w:proofErr w:type="spellEnd"/>
      <w:r w:rsidRPr="00460021">
        <w:rPr>
          <w:color w:val="auto"/>
        </w:rPr>
        <w:t xml:space="preserve"> </w:t>
      </w:r>
      <w:proofErr w:type="spellStart"/>
      <w:r w:rsidRPr="00460021">
        <w:rPr>
          <w:color w:val="auto"/>
        </w:rPr>
        <w:t>be</w:t>
      </w:r>
      <w:r w:rsidRPr="00B92F77">
        <w:rPr>
          <w:color w:val="auto"/>
        </w:rPr>
        <w:t>nsodiasepiiniga</w:t>
      </w:r>
      <w:proofErr w:type="spellEnd"/>
      <w:r w:rsidRPr="00B92F77">
        <w:rPr>
          <w:color w:val="auto"/>
        </w:rPr>
        <w:t xml:space="preserve"> (näiteks </w:t>
      </w:r>
      <w:proofErr w:type="spellStart"/>
      <w:r w:rsidRPr="00B92F77">
        <w:rPr>
          <w:color w:val="auto"/>
        </w:rPr>
        <w:t>midasolaam</w:t>
      </w:r>
      <w:proofErr w:type="spellEnd"/>
      <w:r w:rsidRPr="00B92F77">
        <w:rPr>
          <w:color w:val="auto"/>
        </w:rPr>
        <w:t xml:space="preserve">, </w:t>
      </w:r>
      <w:proofErr w:type="spellStart"/>
      <w:r w:rsidRPr="00B92F77">
        <w:rPr>
          <w:color w:val="auto"/>
        </w:rPr>
        <w:t>triasolaam</w:t>
      </w:r>
      <w:proofErr w:type="spellEnd"/>
      <w:r w:rsidRPr="00B92F77">
        <w:rPr>
          <w:color w:val="auto"/>
        </w:rPr>
        <w:t xml:space="preserve">, </w:t>
      </w:r>
      <w:proofErr w:type="spellStart"/>
      <w:r w:rsidRPr="00B92F77">
        <w:rPr>
          <w:color w:val="auto"/>
        </w:rPr>
        <w:t>alprasolaam</w:t>
      </w:r>
      <w:proofErr w:type="spellEnd"/>
      <w:r w:rsidRPr="00B92F77">
        <w:rPr>
          <w:color w:val="auto"/>
        </w:rPr>
        <w:t xml:space="preserve">) kaaluda ainult </w:t>
      </w:r>
      <w:r w:rsidRPr="00A314D6">
        <w:rPr>
          <w:color w:val="auto"/>
        </w:rPr>
        <w:t xml:space="preserve">kindla vajaduse korral. Kaaluda tuleb CYP3A4 vahendusel </w:t>
      </w:r>
      <w:proofErr w:type="spellStart"/>
      <w:r w:rsidRPr="00A314D6">
        <w:rPr>
          <w:color w:val="auto"/>
        </w:rPr>
        <w:t>metaboliseeritavate</w:t>
      </w:r>
      <w:proofErr w:type="spellEnd"/>
      <w:r w:rsidRPr="00A314D6">
        <w:rPr>
          <w:color w:val="auto"/>
        </w:rPr>
        <w:t xml:space="preserve"> </w:t>
      </w:r>
      <w:proofErr w:type="spellStart"/>
      <w:r w:rsidRPr="00A314D6">
        <w:rPr>
          <w:color w:val="auto"/>
        </w:rPr>
        <w:t>bensodiasepiinide</w:t>
      </w:r>
      <w:proofErr w:type="spellEnd"/>
      <w:r w:rsidRPr="00A314D6">
        <w:rPr>
          <w:color w:val="auto"/>
        </w:rPr>
        <w:t xml:space="preserve"> annuse kohandamist (vt lõik 4.5).</w:t>
      </w:r>
    </w:p>
    <w:p w14:paraId="490BA28C" w14:textId="77777777" w:rsidR="00C641EC" w:rsidRPr="00F50401" w:rsidRDefault="00C641EC" w:rsidP="00C641EC">
      <w:pPr>
        <w:widowControl w:val="0"/>
        <w:rPr>
          <w:color w:val="auto"/>
        </w:rPr>
      </w:pPr>
    </w:p>
    <w:p w14:paraId="5E67AABA" w14:textId="77777777" w:rsidR="00C641EC" w:rsidRPr="008E200D" w:rsidRDefault="00C641EC" w:rsidP="00C641EC">
      <w:pPr>
        <w:keepNext/>
        <w:rPr>
          <w:color w:val="auto"/>
          <w:u w:val="single"/>
        </w:rPr>
      </w:pPr>
      <w:proofErr w:type="spellStart"/>
      <w:r w:rsidRPr="00ED5215">
        <w:rPr>
          <w:color w:val="auto"/>
          <w:u w:val="single"/>
        </w:rPr>
        <w:t>Vin</w:t>
      </w:r>
      <w:r w:rsidRPr="007F625A">
        <w:rPr>
          <w:color w:val="auto"/>
          <w:u w:val="single"/>
        </w:rPr>
        <w:t>kris</w:t>
      </w:r>
      <w:r w:rsidRPr="009B1242">
        <w:rPr>
          <w:color w:val="auto"/>
          <w:u w:val="single"/>
        </w:rPr>
        <w:t>tiini</w:t>
      </w:r>
      <w:proofErr w:type="spellEnd"/>
      <w:r w:rsidRPr="008E200D">
        <w:rPr>
          <w:color w:val="auto"/>
          <w:u w:val="single"/>
        </w:rPr>
        <w:t xml:space="preserve"> toksilisus</w:t>
      </w:r>
    </w:p>
    <w:p w14:paraId="4A0D818E" w14:textId="77777777" w:rsidR="00C641EC" w:rsidRPr="008E200D" w:rsidRDefault="00C641EC" w:rsidP="00C641EC">
      <w:pPr>
        <w:widowControl w:val="0"/>
        <w:rPr>
          <w:color w:val="auto"/>
        </w:rPr>
      </w:pPr>
      <w:proofErr w:type="spellStart"/>
      <w:r w:rsidRPr="008E200D">
        <w:rPr>
          <w:color w:val="auto"/>
        </w:rPr>
        <w:t>Asooli</w:t>
      </w:r>
      <w:proofErr w:type="spellEnd"/>
      <w:r w:rsidRPr="008E200D">
        <w:rPr>
          <w:color w:val="auto"/>
        </w:rPr>
        <w:t xml:space="preserve"> tüüpi seenevastaste ainete, sh </w:t>
      </w:r>
      <w:proofErr w:type="spellStart"/>
      <w:r w:rsidRPr="008E200D">
        <w:rPr>
          <w:color w:val="auto"/>
        </w:rPr>
        <w:t>posakonasooli</w:t>
      </w:r>
      <w:proofErr w:type="spellEnd"/>
      <w:r w:rsidRPr="008E200D">
        <w:rPr>
          <w:color w:val="auto"/>
        </w:rPr>
        <w:t xml:space="preserve"> samaaegset manustamist </w:t>
      </w:r>
      <w:proofErr w:type="spellStart"/>
      <w:r w:rsidRPr="008E200D">
        <w:rPr>
          <w:color w:val="auto"/>
        </w:rPr>
        <w:t>vinkristiiniga</w:t>
      </w:r>
      <w:proofErr w:type="spellEnd"/>
      <w:r w:rsidRPr="008E200D">
        <w:rPr>
          <w:color w:val="auto"/>
        </w:rPr>
        <w:t xml:space="preserve"> on seostatud </w:t>
      </w:r>
      <w:proofErr w:type="spellStart"/>
      <w:r w:rsidRPr="008E200D">
        <w:rPr>
          <w:color w:val="auto"/>
        </w:rPr>
        <w:t>neurotoksilisuse</w:t>
      </w:r>
      <w:proofErr w:type="spellEnd"/>
      <w:r w:rsidRPr="008E200D">
        <w:rPr>
          <w:color w:val="auto"/>
        </w:rPr>
        <w:t xml:space="preserve"> ja teiste tõsiste kõrvaltoimetega, sh krambid, perifeerne </w:t>
      </w:r>
      <w:proofErr w:type="spellStart"/>
      <w:r w:rsidRPr="008E200D">
        <w:rPr>
          <w:color w:val="auto"/>
        </w:rPr>
        <w:t>neuropaatia</w:t>
      </w:r>
      <w:proofErr w:type="spellEnd"/>
      <w:r w:rsidRPr="008E200D">
        <w:rPr>
          <w:color w:val="auto"/>
        </w:rPr>
        <w:t xml:space="preserve">, </w:t>
      </w:r>
      <w:proofErr w:type="spellStart"/>
      <w:r w:rsidRPr="008E200D">
        <w:rPr>
          <w:color w:val="auto"/>
        </w:rPr>
        <w:t>antidiureetilise</w:t>
      </w:r>
      <w:proofErr w:type="spellEnd"/>
      <w:r w:rsidRPr="008E200D">
        <w:rPr>
          <w:color w:val="auto"/>
        </w:rPr>
        <w:t xml:space="preserve"> hormooni liignõristuse sündroom ja paralüütiline iileus. </w:t>
      </w:r>
      <w:proofErr w:type="spellStart"/>
      <w:r w:rsidRPr="008E200D">
        <w:rPr>
          <w:color w:val="auto"/>
        </w:rPr>
        <w:t>Asooli</w:t>
      </w:r>
      <w:proofErr w:type="spellEnd"/>
      <w:r w:rsidRPr="008E200D">
        <w:rPr>
          <w:color w:val="auto"/>
        </w:rPr>
        <w:t xml:space="preserve"> tüüpi seenevastaseid aineid, sh </w:t>
      </w:r>
      <w:proofErr w:type="spellStart"/>
      <w:r w:rsidRPr="008E200D">
        <w:rPr>
          <w:color w:val="auto"/>
        </w:rPr>
        <w:t>posakonasooli</w:t>
      </w:r>
      <w:proofErr w:type="spellEnd"/>
      <w:r w:rsidRPr="008E200D">
        <w:rPr>
          <w:color w:val="auto"/>
        </w:rPr>
        <w:t xml:space="preserve"> tohib kasutada vaid sellistel igihalja (</w:t>
      </w:r>
      <w:proofErr w:type="spellStart"/>
      <w:r w:rsidRPr="008E200D">
        <w:rPr>
          <w:i/>
          <w:color w:val="auto"/>
        </w:rPr>
        <w:t>Vinca</w:t>
      </w:r>
      <w:proofErr w:type="spellEnd"/>
      <w:r w:rsidRPr="008E200D">
        <w:rPr>
          <w:color w:val="auto"/>
        </w:rPr>
        <w:t xml:space="preserve">) alkaloidiga (sh </w:t>
      </w:r>
      <w:proofErr w:type="spellStart"/>
      <w:r w:rsidRPr="008E200D">
        <w:rPr>
          <w:color w:val="auto"/>
        </w:rPr>
        <w:t>vinkristiin</w:t>
      </w:r>
      <w:proofErr w:type="spellEnd"/>
      <w:r w:rsidRPr="008E200D">
        <w:rPr>
          <w:color w:val="auto"/>
        </w:rPr>
        <w:t>) ravi saavatel patsientidel, kellele teised seenevastase ravi võimalused ei sobi (vt lõik 4.5).</w:t>
      </w:r>
    </w:p>
    <w:p w14:paraId="0A941F7D" w14:textId="77777777" w:rsidR="004507E0" w:rsidRDefault="004507E0" w:rsidP="004507E0">
      <w:pPr>
        <w:rPr>
          <w:color w:val="auto"/>
        </w:rPr>
      </w:pPr>
    </w:p>
    <w:p w14:paraId="6F88B914" w14:textId="77777777" w:rsidR="004507E0" w:rsidRPr="00B77E95" w:rsidRDefault="004507E0" w:rsidP="004507E0">
      <w:pPr>
        <w:keepNext/>
        <w:rPr>
          <w:color w:val="auto"/>
          <w:u w:val="single"/>
        </w:rPr>
      </w:pPr>
      <w:proofErr w:type="spellStart"/>
      <w:r w:rsidRPr="00B77E95">
        <w:rPr>
          <w:color w:val="auto"/>
          <w:u w:val="single"/>
        </w:rPr>
        <w:lastRenderedPageBreak/>
        <w:t>Venetoklaksi</w:t>
      </w:r>
      <w:proofErr w:type="spellEnd"/>
      <w:r w:rsidRPr="00B77E95">
        <w:rPr>
          <w:color w:val="auto"/>
          <w:u w:val="single"/>
        </w:rPr>
        <w:t xml:space="preserve"> toksilisus</w:t>
      </w:r>
    </w:p>
    <w:p w14:paraId="6B3116B8" w14:textId="3FA51BB1" w:rsidR="004507E0" w:rsidRDefault="004507E0" w:rsidP="004507E0">
      <w:pPr>
        <w:rPr>
          <w:color w:val="auto"/>
        </w:rPr>
      </w:pPr>
      <w:r>
        <w:rPr>
          <w:color w:val="auto"/>
        </w:rPr>
        <w:t xml:space="preserve">Tugevate CYP3A inhibiitorite, sh </w:t>
      </w:r>
      <w:proofErr w:type="spellStart"/>
      <w:r>
        <w:rPr>
          <w:color w:val="auto"/>
        </w:rPr>
        <w:t>posakonasooli</w:t>
      </w:r>
      <w:proofErr w:type="spellEnd"/>
      <w:r>
        <w:rPr>
          <w:color w:val="auto"/>
        </w:rPr>
        <w:t xml:space="preserve"> samaaegne manustamine CYP3A4 substraat </w:t>
      </w:r>
      <w:proofErr w:type="spellStart"/>
      <w:r>
        <w:rPr>
          <w:color w:val="auto"/>
        </w:rPr>
        <w:t>venetoklaksiga</w:t>
      </w:r>
      <w:proofErr w:type="spellEnd"/>
      <w:r>
        <w:rPr>
          <w:color w:val="auto"/>
        </w:rPr>
        <w:t xml:space="preserve"> võib suurendada </w:t>
      </w:r>
      <w:proofErr w:type="spellStart"/>
      <w:r>
        <w:rPr>
          <w:color w:val="auto"/>
        </w:rPr>
        <w:t>venetoklaksi</w:t>
      </w:r>
      <w:proofErr w:type="spellEnd"/>
      <w:r>
        <w:rPr>
          <w:color w:val="auto"/>
        </w:rPr>
        <w:t xml:space="preserve"> toksilisust, sh riski tuumori lüüsi sündroomi (</w:t>
      </w:r>
      <w:proofErr w:type="spellStart"/>
      <w:r w:rsidRPr="00554233">
        <w:rPr>
          <w:rStyle w:val="normaltextrun"/>
          <w:rFonts w:eastAsia="Verdana"/>
          <w:i/>
          <w:iCs/>
          <w:shd w:val="clear" w:color="auto" w:fill="FFFFFF"/>
        </w:rPr>
        <w:t>tumour</w:t>
      </w:r>
      <w:proofErr w:type="spellEnd"/>
      <w:r w:rsidRPr="00554233">
        <w:rPr>
          <w:rStyle w:val="normaltextrun"/>
          <w:rFonts w:eastAsia="Verdana"/>
          <w:i/>
          <w:iCs/>
          <w:shd w:val="clear" w:color="auto" w:fill="FFFFFF"/>
        </w:rPr>
        <w:t xml:space="preserve"> </w:t>
      </w:r>
      <w:proofErr w:type="spellStart"/>
      <w:r w:rsidRPr="00554233">
        <w:rPr>
          <w:rStyle w:val="normaltextrun"/>
          <w:rFonts w:eastAsia="Verdana"/>
          <w:i/>
          <w:iCs/>
          <w:shd w:val="clear" w:color="auto" w:fill="FFFFFF"/>
        </w:rPr>
        <w:t>lysis</w:t>
      </w:r>
      <w:proofErr w:type="spellEnd"/>
      <w:r w:rsidRPr="00554233">
        <w:rPr>
          <w:rStyle w:val="normaltextrun"/>
          <w:rFonts w:eastAsia="Verdana"/>
          <w:i/>
          <w:iCs/>
          <w:shd w:val="clear" w:color="auto" w:fill="FFFFFF"/>
        </w:rPr>
        <w:t xml:space="preserve"> </w:t>
      </w:r>
      <w:proofErr w:type="spellStart"/>
      <w:r w:rsidRPr="00554233">
        <w:rPr>
          <w:rStyle w:val="normaltextrun"/>
          <w:rFonts w:eastAsia="Verdana"/>
          <w:i/>
          <w:iCs/>
          <w:shd w:val="clear" w:color="auto" w:fill="FFFFFF"/>
        </w:rPr>
        <w:t>syndrome</w:t>
      </w:r>
      <w:proofErr w:type="spellEnd"/>
      <w:r w:rsidRPr="00554233">
        <w:rPr>
          <w:rStyle w:val="normaltextrun"/>
          <w:rFonts w:eastAsia="Verdana"/>
          <w:i/>
          <w:iCs/>
          <w:shd w:val="clear" w:color="auto" w:fill="FFFFFF"/>
        </w:rPr>
        <w:t>,</w:t>
      </w:r>
      <w:r>
        <w:rPr>
          <w:rStyle w:val="normaltextrun"/>
          <w:rFonts w:eastAsia="Verdana"/>
          <w:shd w:val="clear" w:color="auto" w:fill="FFFFFF"/>
        </w:rPr>
        <w:t xml:space="preserve"> </w:t>
      </w:r>
      <w:r>
        <w:rPr>
          <w:color w:val="auto"/>
        </w:rPr>
        <w:t xml:space="preserve">TLS) ja </w:t>
      </w:r>
      <w:proofErr w:type="spellStart"/>
      <w:r>
        <w:rPr>
          <w:color w:val="auto"/>
        </w:rPr>
        <w:t>neutropeenia</w:t>
      </w:r>
      <w:proofErr w:type="spellEnd"/>
      <w:r>
        <w:rPr>
          <w:color w:val="auto"/>
        </w:rPr>
        <w:t xml:space="preserve"> tekkeks (vt lõi</w:t>
      </w:r>
      <w:ins w:id="3932" w:author="Author">
        <w:r w:rsidR="00D46B46">
          <w:rPr>
            <w:color w:val="auto"/>
          </w:rPr>
          <w:t>gud</w:t>
        </w:r>
      </w:ins>
      <w:del w:id="3933" w:author="Author">
        <w:r w:rsidDel="00D46B46">
          <w:rPr>
            <w:color w:val="auto"/>
          </w:rPr>
          <w:delText>k</w:delText>
        </w:r>
      </w:del>
      <w:r>
        <w:rPr>
          <w:color w:val="auto"/>
        </w:rPr>
        <w:t> </w:t>
      </w:r>
      <w:r w:rsidR="00151060">
        <w:rPr>
          <w:color w:val="auto"/>
        </w:rPr>
        <w:t xml:space="preserve">4.3 ja </w:t>
      </w:r>
      <w:r>
        <w:rPr>
          <w:color w:val="auto"/>
        </w:rPr>
        <w:t xml:space="preserve">4.5). Täpsemaid juhiseid vt </w:t>
      </w:r>
      <w:proofErr w:type="spellStart"/>
      <w:r>
        <w:rPr>
          <w:color w:val="auto"/>
        </w:rPr>
        <w:t>venetoklaksi</w:t>
      </w:r>
      <w:proofErr w:type="spellEnd"/>
      <w:r>
        <w:rPr>
          <w:color w:val="auto"/>
        </w:rPr>
        <w:t xml:space="preserve"> ravimi omaduste kokkuvõttest.</w:t>
      </w:r>
    </w:p>
    <w:p w14:paraId="032FF237" w14:textId="77777777" w:rsidR="00C641EC" w:rsidRPr="008E200D" w:rsidRDefault="00C641EC" w:rsidP="00C641EC">
      <w:pPr>
        <w:widowControl w:val="0"/>
        <w:rPr>
          <w:color w:val="auto"/>
        </w:rPr>
      </w:pPr>
    </w:p>
    <w:p w14:paraId="616BE259" w14:textId="60B9E707" w:rsidR="00C641EC" w:rsidRPr="008E200D" w:rsidRDefault="00C641EC" w:rsidP="00C641EC">
      <w:pPr>
        <w:keepNext/>
        <w:tabs>
          <w:tab w:val="clear" w:pos="567"/>
        </w:tabs>
        <w:contextualSpacing/>
        <w:rPr>
          <w:color w:val="auto"/>
          <w:u w:val="single"/>
        </w:rPr>
      </w:pPr>
      <w:proofErr w:type="spellStart"/>
      <w:r w:rsidRPr="008E200D">
        <w:rPr>
          <w:color w:val="auto"/>
          <w:u w:val="single"/>
        </w:rPr>
        <w:t>Rifamütsiini</w:t>
      </w:r>
      <w:proofErr w:type="spellEnd"/>
      <w:r w:rsidRPr="008E200D">
        <w:rPr>
          <w:color w:val="auto"/>
          <w:u w:val="single"/>
        </w:rPr>
        <w:t xml:space="preserve"> sarnased antibakteriaalsed ained (rifampitsiin, rifabutiin), </w:t>
      </w:r>
      <w:proofErr w:type="spellStart"/>
      <w:r w:rsidR="00EB281D">
        <w:rPr>
          <w:color w:val="auto"/>
          <w:u w:val="single"/>
        </w:rPr>
        <w:t>flukloksatsilliin</w:t>
      </w:r>
      <w:proofErr w:type="spellEnd"/>
      <w:r w:rsidR="00EB281D">
        <w:rPr>
          <w:color w:val="auto"/>
          <w:u w:val="single"/>
        </w:rPr>
        <w:t xml:space="preserve">, </w:t>
      </w:r>
      <w:r w:rsidRPr="008E200D">
        <w:rPr>
          <w:color w:val="auto"/>
          <w:u w:val="single"/>
        </w:rPr>
        <w:t xml:space="preserve">teatud krambivastased ained (fenütoiin, karbamasepiin, fenobarbitaal, </w:t>
      </w:r>
      <w:proofErr w:type="spellStart"/>
      <w:r w:rsidRPr="008E200D">
        <w:rPr>
          <w:color w:val="auto"/>
          <w:u w:val="single"/>
        </w:rPr>
        <w:t>primidoon</w:t>
      </w:r>
      <w:proofErr w:type="spellEnd"/>
      <w:r w:rsidRPr="008E200D">
        <w:rPr>
          <w:color w:val="auto"/>
          <w:u w:val="single"/>
        </w:rPr>
        <w:t xml:space="preserve">) ja </w:t>
      </w:r>
      <w:proofErr w:type="spellStart"/>
      <w:r w:rsidRPr="008E200D">
        <w:rPr>
          <w:color w:val="auto"/>
          <w:u w:val="single"/>
        </w:rPr>
        <w:t>efavirens</w:t>
      </w:r>
      <w:proofErr w:type="spellEnd"/>
    </w:p>
    <w:p w14:paraId="02D75D49" w14:textId="77777777" w:rsidR="00C641EC" w:rsidRPr="008E200D" w:rsidRDefault="00C641EC" w:rsidP="00C641EC">
      <w:pPr>
        <w:tabs>
          <w:tab w:val="clear" w:pos="567"/>
        </w:tabs>
        <w:contextualSpacing/>
        <w:rPr>
          <w:color w:val="auto"/>
        </w:rPr>
      </w:pPr>
      <w:r w:rsidRPr="008E200D">
        <w:rPr>
          <w:color w:val="auto"/>
        </w:rPr>
        <w:t xml:space="preserve">Nende kombinatsioonide kasutamisel võivad </w:t>
      </w:r>
      <w:proofErr w:type="spellStart"/>
      <w:r w:rsidRPr="008E200D">
        <w:rPr>
          <w:color w:val="auto"/>
        </w:rPr>
        <w:t>posakonasooli</w:t>
      </w:r>
      <w:proofErr w:type="spellEnd"/>
      <w:r w:rsidRPr="008E200D">
        <w:rPr>
          <w:color w:val="auto"/>
        </w:rPr>
        <w:t xml:space="preserve"> plasmakontsentratsioonid märkimisväärselt alaneda; seetõttu tuleb vältida nende manustamist koos </w:t>
      </w:r>
      <w:proofErr w:type="spellStart"/>
      <w:r w:rsidRPr="008E200D">
        <w:rPr>
          <w:color w:val="auto"/>
        </w:rPr>
        <w:t>posakonasooliga</w:t>
      </w:r>
      <w:proofErr w:type="spellEnd"/>
      <w:r w:rsidRPr="008E200D">
        <w:rPr>
          <w:color w:val="auto"/>
        </w:rPr>
        <w:t>, välja arvatud juhul, kui ravist saadav kasu patsiendile kaalub üles riski (vt lõik 4.5).</w:t>
      </w:r>
    </w:p>
    <w:p w14:paraId="1B2261AF" w14:textId="77777777" w:rsidR="00C641EC" w:rsidRPr="008E200D" w:rsidRDefault="00C641EC" w:rsidP="00C641EC">
      <w:pPr>
        <w:tabs>
          <w:tab w:val="clear" w:pos="567"/>
        </w:tabs>
        <w:contextualSpacing/>
        <w:rPr>
          <w:color w:val="auto"/>
        </w:rPr>
      </w:pPr>
    </w:p>
    <w:p w14:paraId="110A37D8" w14:textId="3544670B" w:rsidR="00C641EC" w:rsidRPr="008E200D" w:rsidDel="00CC7C19" w:rsidRDefault="00C641EC" w:rsidP="00C641EC">
      <w:pPr>
        <w:keepNext/>
        <w:tabs>
          <w:tab w:val="clear" w:pos="567"/>
        </w:tabs>
        <w:contextualSpacing/>
        <w:rPr>
          <w:del w:id="3934" w:author="Estonian Vendor – Translator" w:date="2026-01-22T14:52:00Z"/>
          <w:color w:val="auto"/>
          <w:u w:val="single"/>
        </w:rPr>
      </w:pPr>
      <w:del w:id="3935" w:author="Estonian Vendor – Translator" w:date="2026-01-22T14:52:00Z">
        <w:r w:rsidRPr="008E200D" w:rsidDel="00CC7C19">
          <w:rPr>
            <w:color w:val="auto"/>
            <w:u w:val="single"/>
          </w:rPr>
          <w:delText>Kontsentratsioon plasmas</w:delText>
        </w:r>
      </w:del>
    </w:p>
    <w:p w14:paraId="500D059A" w14:textId="40FF9171" w:rsidR="00C641EC" w:rsidRPr="008E200D" w:rsidDel="00CC7C19" w:rsidRDefault="00C641EC" w:rsidP="00C641EC">
      <w:pPr>
        <w:tabs>
          <w:tab w:val="clear" w:pos="567"/>
        </w:tabs>
        <w:contextualSpacing/>
        <w:rPr>
          <w:del w:id="3936" w:author="Estonian Vendor – Translator" w:date="2026-01-22T14:52:00Z"/>
          <w:color w:val="auto"/>
        </w:rPr>
      </w:pPr>
      <w:del w:id="3937" w:author="Estonian Vendor – Translator" w:date="2026-01-22T14:52:00Z">
        <w:r w:rsidRPr="008E200D" w:rsidDel="00CC7C19">
          <w:rPr>
            <w:color w:val="auto"/>
          </w:rPr>
          <w:delText>Pärast posakonasooli tablettide manustamist on posakonasooli kontsentratsioon plasmas enamasti suurem kui posakonasooli suukaudse suspensiooniga saavutatu. Pärast posakonasooli tablettide manustamist võib mõnel patsiendil posakonasooli kontsentratsioon plasmas aja jooksul suureneda (vt lõik 5.2).</w:delText>
        </w:r>
      </w:del>
    </w:p>
    <w:p w14:paraId="1E9CBE43" w14:textId="277B7511" w:rsidR="00C641EC" w:rsidRPr="008E200D" w:rsidDel="00CC7C19" w:rsidRDefault="00C641EC" w:rsidP="00C641EC">
      <w:pPr>
        <w:widowControl w:val="0"/>
        <w:rPr>
          <w:del w:id="3938" w:author="Estonian Vendor – Translator" w:date="2026-01-22T14:52:00Z"/>
          <w:color w:val="auto"/>
        </w:rPr>
      </w:pPr>
    </w:p>
    <w:p w14:paraId="7E3BD798" w14:textId="77777777" w:rsidR="00C641EC" w:rsidRPr="008E200D" w:rsidRDefault="00C641EC" w:rsidP="00C641EC">
      <w:pPr>
        <w:keepNext/>
        <w:rPr>
          <w:color w:val="auto"/>
          <w:u w:val="single"/>
        </w:rPr>
      </w:pPr>
      <w:r w:rsidRPr="008E200D">
        <w:rPr>
          <w:color w:val="auto"/>
          <w:u w:val="single"/>
        </w:rPr>
        <w:t xml:space="preserve">Gastrointestinaalne </w:t>
      </w:r>
      <w:proofErr w:type="spellStart"/>
      <w:r w:rsidRPr="008E200D">
        <w:rPr>
          <w:color w:val="auto"/>
          <w:u w:val="single"/>
        </w:rPr>
        <w:t>düsfunktsioon</w:t>
      </w:r>
      <w:proofErr w:type="spellEnd"/>
    </w:p>
    <w:p w14:paraId="58CAD874" w14:textId="31EEB4F9" w:rsidR="00C641EC" w:rsidRPr="008E200D" w:rsidRDefault="00C641EC" w:rsidP="00C641EC">
      <w:pPr>
        <w:tabs>
          <w:tab w:val="clear" w:pos="567"/>
          <w:tab w:val="left" w:pos="1080"/>
        </w:tabs>
        <w:autoSpaceDE w:val="0"/>
        <w:autoSpaceDN w:val="0"/>
        <w:adjustRightInd w:val="0"/>
        <w:rPr>
          <w:color w:val="auto"/>
        </w:rPr>
      </w:pPr>
      <w:r w:rsidRPr="008E200D">
        <w:rPr>
          <w:color w:val="auto"/>
        </w:rPr>
        <w:t xml:space="preserve">Andmed farmakokineetika kohta raske gastrointestinaalse </w:t>
      </w:r>
      <w:proofErr w:type="spellStart"/>
      <w:r w:rsidRPr="008E200D">
        <w:rPr>
          <w:color w:val="auto"/>
        </w:rPr>
        <w:t>düsfunktsiooniga</w:t>
      </w:r>
      <w:proofErr w:type="spellEnd"/>
      <w:r w:rsidRPr="008E200D">
        <w:rPr>
          <w:color w:val="auto"/>
        </w:rPr>
        <w:t xml:space="preserve"> (nt raske kõhulahtisus) patsientidel on piiratud. Patsiente, kellel esineb raske kõhulahtisus või oksendamine, tuleb hoolikalt jälgida läbimurde</w:t>
      </w:r>
      <w:r w:rsidR="0077063B">
        <w:rPr>
          <w:color w:val="auto"/>
        </w:rPr>
        <w:t xml:space="preserve"> </w:t>
      </w:r>
      <w:r w:rsidRPr="008E200D">
        <w:rPr>
          <w:color w:val="auto"/>
        </w:rPr>
        <w:t>seeninfektsioonide ilmnemise suhtes.</w:t>
      </w:r>
    </w:p>
    <w:p w14:paraId="1D68723F" w14:textId="77777777" w:rsidR="00EB281D" w:rsidRDefault="00EB281D" w:rsidP="00EB281D">
      <w:pPr>
        <w:tabs>
          <w:tab w:val="clear" w:pos="567"/>
        </w:tabs>
        <w:rPr>
          <w:color w:val="auto"/>
        </w:rPr>
      </w:pPr>
    </w:p>
    <w:p w14:paraId="4AF3A1D8" w14:textId="77777777" w:rsidR="00EB281D" w:rsidRPr="009D79BB" w:rsidRDefault="00EB281D" w:rsidP="00EB281D">
      <w:pPr>
        <w:keepNext/>
        <w:tabs>
          <w:tab w:val="clear" w:pos="567"/>
        </w:tabs>
        <w:rPr>
          <w:color w:val="auto"/>
          <w:u w:val="single"/>
        </w:rPr>
      </w:pPr>
      <w:r w:rsidRPr="009D79BB">
        <w:rPr>
          <w:color w:val="auto"/>
          <w:u w:val="single"/>
        </w:rPr>
        <w:t>Valgusülitundlikkusreaktsioon</w:t>
      </w:r>
    </w:p>
    <w:p w14:paraId="2B8664ED" w14:textId="77777777" w:rsidR="009C68C0" w:rsidRDefault="009C68C0" w:rsidP="009C68C0">
      <w:pPr>
        <w:tabs>
          <w:tab w:val="clear" w:pos="567"/>
        </w:tabs>
        <w:rPr>
          <w:color w:val="auto"/>
        </w:rPr>
      </w:pPr>
      <w:r>
        <w:rPr>
          <w:color w:val="auto"/>
        </w:rPr>
        <w:t>Posakonasool võib suurendada valgusülitundlikkusreaktsiooni riski. Patsientidele tuleb soovitada, et nad väldiksid ravi ajal päikese käes viibimist ilma piisava päikesekaitseta, nagu kaitseriietus ja kõrge päikesekaitsefaktoriga (SPF) päikesekaitsekreem.</w:t>
      </w:r>
    </w:p>
    <w:p w14:paraId="78DECC41" w14:textId="77777777" w:rsidR="00C641EC" w:rsidRPr="008E200D" w:rsidRDefault="00C641EC" w:rsidP="00C641EC">
      <w:pPr>
        <w:tabs>
          <w:tab w:val="clear" w:pos="567"/>
        </w:tabs>
        <w:contextualSpacing/>
        <w:rPr>
          <w:color w:val="auto"/>
        </w:rPr>
      </w:pPr>
    </w:p>
    <w:p w14:paraId="6A22F0C1" w14:textId="77777777" w:rsidR="00B640B3" w:rsidRDefault="00B640B3" w:rsidP="00B640B3">
      <w:pPr>
        <w:keepNext/>
        <w:tabs>
          <w:tab w:val="clear" w:pos="567"/>
        </w:tabs>
        <w:rPr>
          <w:ins w:id="3939" w:author="Author"/>
          <w:iCs/>
          <w:color w:val="auto"/>
          <w:u w:val="single"/>
        </w:rPr>
      </w:pPr>
      <w:ins w:id="3940" w:author="Author">
        <w:r>
          <w:rPr>
            <w:iCs/>
            <w:color w:val="auto"/>
            <w:u w:val="single"/>
          </w:rPr>
          <w:t>Teadaolevat toimet omavad abiained</w:t>
        </w:r>
      </w:ins>
    </w:p>
    <w:p w14:paraId="164ECBF5" w14:textId="77777777" w:rsidR="00C641EC" w:rsidRPr="008517A3" w:rsidRDefault="00C641EC" w:rsidP="00C641EC">
      <w:pPr>
        <w:keepNext/>
        <w:tabs>
          <w:tab w:val="clear" w:pos="567"/>
        </w:tabs>
        <w:contextualSpacing/>
        <w:rPr>
          <w:i/>
          <w:iCs/>
          <w:color w:val="auto"/>
          <w:rPrChange w:id="3941" w:author="Author">
            <w:rPr>
              <w:color w:val="auto"/>
              <w:u w:val="single"/>
            </w:rPr>
          </w:rPrChange>
        </w:rPr>
      </w:pPr>
      <w:proofErr w:type="spellStart"/>
      <w:r w:rsidRPr="008517A3">
        <w:rPr>
          <w:i/>
          <w:iCs/>
          <w:color w:val="auto"/>
          <w:rPrChange w:id="3942" w:author="Author">
            <w:rPr>
              <w:color w:val="auto"/>
              <w:u w:val="single"/>
            </w:rPr>
          </w:rPrChange>
        </w:rPr>
        <w:t>Metüülparahüdroksübensoaat</w:t>
      </w:r>
      <w:proofErr w:type="spellEnd"/>
      <w:r w:rsidRPr="008517A3">
        <w:rPr>
          <w:i/>
          <w:iCs/>
          <w:color w:val="auto"/>
          <w:rPrChange w:id="3943" w:author="Author">
            <w:rPr>
              <w:color w:val="auto"/>
              <w:u w:val="single"/>
            </w:rPr>
          </w:rPrChange>
        </w:rPr>
        <w:t xml:space="preserve"> ja </w:t>
      </w:r>
      <w:proofErr w:type="spellStart"/>
      <w:r w:rsidRPr="008517A3">
        <w:rPr>
          <w:i/>
          <w:iCs/>
          <w:color w:val="auto"/>
          <w:rPrChange w:id="3944" w:author="Author">
            <w:rPr>
              <w:color w:val="auto"/>
              <w:u w:val="single"/>
            </w:rPr>
          </w:rPrChange>
        </w:rPr>
        <w:t>propüülparahüdroksübensoaat</w:t>
      </w:r>
      <w:proofErr w:type="spellEnd"/>
    </w:p>
    <w:p w14:paraId="67F330AC" w14:textId="77777777" w:rsidR="00C641EC" w:rsidRPr="00ED5215" w:rsidRDefault="00C641EC" w:rsidP="00C641EC">
      <w:pPr>
        <w:tabs>
          <w:tab w:val="clear" w:pos="567"/>
        </w:tabs>
        <w:rPr>
          <w:highlight w:val="yellow"/>
        </w:rPr>
      </w:pPr>
      <w:r w:rsidRPr="008E200D">
        <w:t>Ravi</w:t>
      </w:r>
      <w:r>
        <w:t>m</w:t>
      </w:r>
      <w:r w:rsidRPr="005B4B7F">
        <w:t xml:space="preserve"> sisaldab </w:t>
      </w:r>
      <w:proofErr w:type="spellStart"/>
      <w:r w:rsidRPr="005B4B7F">
        <w:t>metüülparahüdroksübensoaati</w:t>
      </w:r>
      <w:bookmarkStart w:id="3945" w:name="_Hlk49436254"/>
      <w:proofErr w:type="spellEnd"/>
      <w:r w:rsidRPr="005B4B7F">
        <w:t xml:space="preserve"> </w:t>
      </w:r>
      <w:bookmarkStart w:id="3946" w:name="_Hlk49436230"/>
      <w:bookmarkEnd w:id="3945"/>
      <w:r w:rsidRPr="005B4B7F">
        <w:t xml:space="preserve">(E218) </w:t>
      </w:r>
      <w:bookmarkEnd w:id="3946"/>
      <w:r w:rsidRPr="005B4B7F">
        <w:t xml:space="preserve">ja </w:t>
      </w:r>
      <w:proofErr w:type="spellStart"/>
      <w:r w:rsidRPr="005B4B7F">
        <w:t>propüülparahü</w:t>
      </w:r>
      <w:r w:rsidRPr="00460021">
        <w:t>dro</w:t>
      </w:r>
      <w:r w:rsidRPr="00B92F77">
        <w:t>ksübensoa</w:t>
      </w:r>
      <w:r w:rsidRPr="00A314D6">
        <w:t>ati</w:t>
      </w:r>
      <w:proofErr w:type="spellEnd"/>
      <w:r w:rsidRPr="00A314D6">
        <w:t>. Võib tekitada allergilis</w:t>
      </w:r>
      <w:r w:rsidRPr="00F50401">
        <w:t xml:space="preserve">i reaktsioone (ka </w:t>
      </w:r>
      <w:proofErr w:type="spellStart"/>
      <w:r w:rsidRPr="00F50401">
        <w:t>hilistüüpi</w:t>
      </w:r>
      <w:proofErr w:type="spellEnd"/>
      <w:r w:rsidRPr="00F50401">
        <w:t>).</w:t>
      </w:r>
    </w:p>
    <w:p w14:paraId="779F18F0" w14:textId="77777777" w:rsidR="00C641EC" w:rsidRPr="007F625A" w:rsidRDefault="00C641EC" w:rsidP="00C641EC">
      <w:pPr>
        <w:rPr>
          <w:u w:val="single"/>
        </w:rPr>
      </w:pPr>
    </w:p>
    <w:p w14:paraId="2D8CA2F4" w14:textId="77777777" w:rsidR="00C641EC" w:rsidRPr="008517A3" w:rsidRDefault="00C641EC" w:rsidP="00C641EC">
      <w:pPr>
        <w:keepNext/>
        <w:rPr>
          <w:i/>
          <w:iCs/>
          <w:rPrChange w:id="3947" w:author="Author">
            <w:rPr>
              <w:u w:val="single"/>
            </w:rPr>
          </w:rPrChange>
        </w:rPr>
      </w:pPr>
      <w:bookmarkStart w:id="3948" w:name="_Hlk69470922"/>
      <w:r w:rsidRPr="008517A3">
        <w:rPr>
          <w:i/>
          <w:iCs/>
          <w:rPrChange w:id="3949" w:author="Author">
            <w:rPr>
              <w:u w:val="single"/>
            </w:rPr>
          </w:rPrChange>
        </w:rPr>
        <w:t>Sorbitool</w:t>
      </w:r>
      <w:bookmarkEnd w:id="3948"/>
    </w:p>
    <w:p w14:paraId="0754368C" w14:textId="77777777" w:rsidR="00C641EC" w:rsidRPr="008E200D" w:rsidRDefault="00C641EC" w:rsidP="00C641EC">
      <w:r w:rsidRPr="008E200D">
        <w:t>Ravim sisaldab 47 mg sorbitooli (E420) ühes milliliitris.</w:t>
      </w:r>
    </w:p>
    <w:p w14:paraId="44BD4C69" w14:textId="77777777" w:rsidR="00C641EC" w:rsidRPr="008E200D" w:rsidRDefault="00C641EC" w:rsidP="00C641EC">
      <w:pPr>
        <w:rPr>
          <w:highlight w:val="yellow"/>
        </w:rPr>
      </w:pPr>
      <w:r w:rsidRPr="008E200D">
        <w:t xml:space="preserve">Suukaudsetes ravimites sisalduv sorbitool võib mõjutada teiste samaaegselt suu kaudu manustatavate ravimite </w:t>
      </w:r>
      <w:proofErr w:type="spellStart"/>
      <w:r w:rsidRPr="008E200D">
        <w:t>biosaadavust</w:t>
      </w:r>
      <w:proofErr w:type="spellEnd"/>
      <w:r w:rsidRPr="008E200D">
        <w:t>.</w:t>
      </w:r>
    </w:p>
    <w:p w14:paraId="2D2930C9" w14:textId="77777777" w:rsidR="00C641EC" w:rsidRPr="005B4B7F" w:rsidRDefault="00C641EC" w:rsidP="00C641EC">
      <w:pPr>
        <w:widowControl w:val="0"/>
        <w:rPr>
          <w:highlight w:val="yellow"/>
        </w:rPr>
      </w:pPr>
      <w:r w:rsidRPr="005B4B7F">
        <w:t>Päriliku fruktoositalumatusega patsiendid ei tohi seda ravimit kasutada.</w:t>
      </w:r>
    </w:p>
    <w:p w14:paraId="2041644A" w14:textId="77777777" w:rsidR="00C641EC" w:rsidRPr="005B4B7F" w:rsidRDefault="00C641EC" w:rsidP="00C641EC">
      <w:pPr>
        <w:widowControl w:val="0"/>
        <w:rPr>
          <w:u w:val="single"/>
        </w:rPr>
      </w:pPr>
    </w:p>
    <w:p w14:paraId="07B1397D" w14:textId="77777777" w:rsidR="00C641EC" w:rsidRPr="008517A3" w:rsidRDefault="00C641EC" w:rsidP="00C641EC">
      <w:pPr>
        <w:keepNext/>
        <w:widowControl w:val="0"/>
        <w:rPr>
          <w:i/>
          <w:iCs/>
          <w:rPrChange w:id="3950" w:author="Author">
            <w:rPr>
              <w:u w:val="single"/>
            </w:rPr>
          </w:rPrChange>
        </w:rPr>
      </w:pPr>
      <w:r w:rsidRPr="008517A3">
        <w:rPr>
          <w:i/>
          <w:iCs/>
          <w:rPrChange w:id="3951" w:author="Author">
            <w:rPr>
              <w:u w:val="single"/>
            </w:rPr>
          </w:rPrChange>
        </w:rPr>
        <w:t>Propüleenglükool</w:t>
      </w:r>
    </w:p>
    <w:p w14:paraId="34F71247" w14:textId="77777777" w:rsidR="00C641EC" w:rsidRPr="008E200D" w:rsidRDefault="00C641EC" w:rsidP="00C641EC">
      <w:pPr>
        <w:widowControl w:val="0"/>
      </w:pPr>
      <w:r w:rsidRPr="00A314D6">
        <w:t>Ravim sisaldab 7 mg propüleenglükooli</w:t>
      </w:r>
      <w:r w:rsidRPr="00F50401">
        <w:t xml:space="preserve"> (</w:t>
      </w:r>
      <w:r w:rsidRPr="00ED5215">
        <w:t>E</w:t>
      </w:r>
      <w:r w:rsidRPr="007F625A">
        <w:t>1520</w:t>
      </w:r>
      <w:r w:rsidRPr="009B1242">
        <w:t>)</w:t>
      </w:r>
      <w:r w:rsidRPr="008E200D">
        <w:t xml:space="preserve"> ühes milliliitris.</w:t>
      </w:r>
    </w:p>
    <w:p w14:paraId="05850B88" w14:textId="77777777" w:rsidR="00C641EC" w:rsidRPr="008E200D" w:rsidRDefault="00C641EC" w:rsidP="00C641EC">
      <w:pPr>
        <w:tabs>
          <w:tab w:val="clear" w:pos="567"/>
        </w:tabs>
        <w:contextualSpacing/>
        <w:rPr>
          <w:color w:val="auto"/>
        </w:rPr>
      </w:pPr>
    </w:p>
    <w:p w14:paraId="5C181CCC" w14:textId="77777777" w:rsidR="00C641EC" w:rsidRPr="008517A3" w:rsidRDefault="00C641EC" w:rsidP="00C641EC">
      <w:pPr>
        <w:keepNext/>
        <w:tabs>
          <w:tab w:val="clear" w:pos="567"/>
        </w:tabs>
        <w:rPr>
          <w:i/>
          <w:iCs/>
          <w:color w:val="auto"/>
          <w:rPrChange w:id="3952" w:author="Author">
            <w:rPr>
              <w:color w:val="auto"/>
              <w:u w:val="single"/>
            </w:rPr>
          </w:rPrChange>
        </w:rPr>
      </w:pPr>
      <w:r w:rsidRPr="008517A3">
        <w:rPr>
          <w:i/>
          <w:iCs/>
          <w:color w:val="auto"/>
          <w:rPrChange w:id="3953" w:author="Author">
            <w:rPr>
              <w:color w:val="auto"/>
              <w:u w:val="single"/>
            </w:rPr>
          </w:rPrChange>
        </w:rPr>
        <w:t>Naatrium</w:t>
      </w:r>
    </w:p>
    <w:p w14:paraId="2415A763" w14:textId="77777777" w:rsidR="00C641EC" w:rsidRPr="008E200D" w:rsidRDefault="00C641EC" w:rsidP="00C641EC">
      <w:pPr>
        <w:tabs>
          <w:tab w:val="clear" w:pos="567"/>
        </w:tabs>
        <w:rPr>
          <w:color w:val="auto"/>
        </w:rPr>
      </w:pPr>
      <w:r w:rsidRPr="008E200D">
        <w:t>Ravim sisaldab vähem kui 1 </w:t>
      </w:r>
      <w:proofErr w:type="spellStart"/>
      <w:r w:rsidRPr="008E200D">
        <w:t>mmol</w:t>
      </w:r>
      <w:proofErr w:type="spellEnd"/>
      <w:r w:rsidRPr="008E200D">
        <w:t xml:space="preserve"> (23 mg) naatriumi annuses, see tähendab põhimõtteliselt „naatriumivaba“.</w:t>
      </w:r>
    </w:p>
    <w:p w14:paraId="6DC33C4E" w14:textId="77777777" w:rsidR="00C641EC" w:rsidRPr="008E200D" w:rsidRDefault="00C641EC" w:rsidP="00C641EC">
      <w:pPr>
        <w:tabs>
          <w:tab w:val="clear" w:pos="567"/>
        </w:tabs>
        <w:contextualSpacing/>
        <w:rPr>
          <w:color w:val="auto"/>
        </w:rPr>
      </w:pPr>
    </w:p>
    <w:p w14:paraId="75ED7724" w14:textId="77777777" w:rsidR="00C641EC" w:rsidRPr="008E200D" w:rsidRDefault="00C641EC" w:rsidP="00C641EC">
      <w:pPr>
        <w:keepNext/>
        <w:tabs>
          <w:tab w:val="clear" w:pos="567"/>
        </w:tabs>
        <w:ind w:left="567" w:hanging="567"/>
        <w:contextualSpacing/>
        <w:rPr>
          <w:color w:val="auto"/>
        </w:rPr>
      </w:pPr>
      <w:r w:rsidRPr="008E200D">
        <w:rPr>
          <w:b/>
          <w:color w:val="auto"/>
        </w:rPr>
        <w:t>4.5</w:t>
      </w:r>
      <w:r w:rsidRPr="008E200D">
        <w:rPr>
          <w:b/>
          <w:color w:val="auto"/>
        </w:rPr>
        <w:tab/>
        <w:t>Koostoimed teiste ravimitega ja muud koostoimed</w:t>
      </w:r>
    </w:p>
    <w:p w14:paraId="32009531" w14:textId="77777777" w:rsidR="00C641EC" w:rsidRPr="008E200D" w:rsidRDefault="00C641EC" w:rsidP="00C641EC">
      <w:pPr>
        <w:keepNext/>
        <w:tabs>
          <w:tab w:val="clear" w:pos="567"/>
        </w:tabs>
        <w:contextualSpacing/>
        <w:rPr>
          <w:color w:val="auto"/>
        </w:rPr>
      </w:pPr>
    </w:p>
    <w:p w14:paraId="5B684F0B" w14:textId="77777777" w:rsidR="00C641EC" w:rsidRPr="008E200D" w:rsidRDefault="00C641EC" w:rsidP="00C641EC">
      <w:pPr>
        <w:keepNext/>
        <w:tabs>
          <w:tab w:val="clear" w:pos="567"/>
        </w:tabs>
        <w:contextualSpacing/>
        <w:rPr>
          <w:color w:val="auto"/>
          <w:u w:val="single"/>
        </w:rPr>
      </w:pPr>
      <w:r w:rsidRPr="008E200D">
        <w:rPr>
          <w:color w:val="auto"/>
          <w:u w:val="single"/>
        </w:rPr>
        <w:t xml:space="preserve">Teiste ravimite toimed </w:t>
      </w:r>
      <w:proofErr w:type="spellStart"/>
      <w:r w:rsidRPr="008E200D">
        <w:rPr>
          <w:color w:val="auto"/>
          <w:u w:val="single"/>
        </w:rPr>
        <w:t>posakonasoolile</w:t>
      </w:r>
      <w:proofErr w:type="spellEnd"/>
    </w:p>
    <w:p w14:paraId="4BAD3575" w14:textId="77777777" w:rsidR="00C641EC" w:rsidRPr="008E200D" w:rsidRDefault="00C641EC" w:rsidP="00C641EC">
      <w:pPr>
        <w:tabs>
          <w:tab w:val="clear" w:pos="567"/>
        </w:tabs>
        <w:contextualSpacing/>
        <w:rPr>
          <w:color w:val="auto"/>
        </w:rPr>
      </w:pPr>
      <w:r w:rsidRPr="008E200D">
        <w:rPr>
          <w:color w:val="auto"/>
        </w:rPr>
        <w:t xml:space="preserve">Posakonasool </w:t>
      </w:r>
      <w:proofErr w:type="spellStart"/>
      <w:r w:rsidRPr="008E200D">
        <w:rPr>
          <w:color w:val="auto"/>
        </w:rPr>
        <w:t>metaboliseeritakse</w:t>
      </w:r>
      <w:proofErr w:type="spellEnd"/>
      <w:r w:rsidRPr="008E200D">
        <w:rPr>
          <w:color w:val="auto"/>
        </w:rPr>
        <w:t xml:space="preserve"> UDP </w:t>
      </w:r>
      <w:proofErr w:type="spellStart"/>
      <w:r w:rsidRPr="008E200D">
        <w:rPr>
          <w:color w:val="auto"/>
        </w:rPr>
        <w:t>glükuroonimise</w:t>
      </w:r>
      <w:proofErr w:type="spellEnd"/>
      <w:r w:rsidRPr="008E200D">
        <w:rPr>
          <w:color w:val="auto"/>
        </w:rPr>
        <w:t xml:space="preserve"> kaudu (2. faasi ensüümid) ja on P</w:t>
      </w:r>
      <w:r w:rsidRPr="008E200D">
        <w:rPr>
          <w:color w:val="auto"/>
        </w:rPr>
        <w:noBreakHyphen/>
        <w:t>glükoproteiini (P</w:t>
      </w:r>
      <w:r w:rsidRPr="008E200D">
        <w:rPr>
          <w:color w:val="auto"/>
        </w:rPr>
        <w:noBreakHyphen/>
      </w:r>
      <w:proofErr w:type="spellStart"/>
      <w:r w:rsidRPr="008E200D">
        <w:rPr>
          <w:color w:val="auto"/>
        </w:rPr>
        <w:t>gp</w:t>
      </w:r>
      <w:proofErr w:type="spellEnd"/>
      <w:r w:rsidRPr="008E200D">
        <w:rPr>
          <w:color w:val="auto"/>
        </w:rPr>
        <w:t xml:space="preserve">) vahendatud transpordi substraadiks </w:t>
      </w:r>
      <w:r w:rsidRPr="008E200D">
        <w:rPr>
          <w:i/>
          <w:color w:val="auto"/>
        </w:rPr>
        <w:t xml:space="preserve">in </w:t>
      </w:r>
      <w:proofErr w:type="spellStart"/>
      <w:r w:rsidRPr="008E200D">
        <w:rPr>
          <w:i/>
          <w:color w:val="auto"/>
        </w:rPr>
        <w:t>vitro</w:t>
      </w:r>
      <w:proofErr w:type="spellEnd"/>
      <w:r w:rsidRPr="008E200D">
        <w:rPr>
          <w:color w:val="auto"/>
        </w:rPr>
        <w:t xml:space="preserve">. Seetõttu võivad nende </w:t>
      </w:r>
      <w:proofErr w:type="spellStart"/>
      <w:r w:rsidRPr="008E200D">
        <w:rPr>
          <w:color w:val="auto"/>
        </w:rPr>
        <w:t>metaboolsete</w:t>
      </w:r>
      <w:proofErr w:type="spellEnd"/>
      <w:r w:rsidRPr="008E200D">
        <w:rPr>
          <w:color w:val="auto"/>
        </w:rPr>
        <w:t xml:space="preserve"> radade inhibiitorid (näiteks </w:t>
      </w:r>
      <w:proofErr w:type="spellStart"/>
      <w:r w:rsidRPr="008E200D">
        <w:rPr>
          <w:color w:val="auto"/>
        </w:rPr>
        <w:t>verapamiil</w:t>
      </w:r>
      <w:proofErr w:type="spellEnd"/>
      <w:r w:rsidRPr="008E200D">
        <w:rPr>
          <w:color w:val="auto"/>
        </w:rPr>
        <w:t xml:space="preserve">, </w:t>
      </w:r>
      <w:proofErr w:type="spellStart"/>
      <w:r w:rsidRPr="008E200D">
        <w:rPr>
          <w:color w:val="auto"/>
        </w:rPr>
        <w:t>tsüklosporiin</w:t>
      </w:r>
      <w:proofErr w:type="spellEnd"/>
      <w:r w:rsidRPr="008E200D">
        <w:rPr>
          <w:color w:val="auto"/>
        </w:rPr>
        <w:t xml:space="preserve">, kinidiin, </w:t>
      </w:r>
      <w:proofErr w:type="spellStart"/>
      <w:r w:rsidRPr="008E200D">
        <w:rPr>
          <w:color w:val="auto"/>
        </w:rPr>
        <w:t>klaritromütsiin</w:t>
      </w:r>
      <w:proofErr w:type="spellEnd"/>
      <w:r w:rsidRPr="008E200D">
        <w:rPr>
          <w:color w:val="auto"/>
        </w:rPr>
        <w:t xml:space="preserve">, </w:t>
      </w:r>
      <w:proofErr w:type="spellStart"/>
      <w:r w:rsidRPr="008E200D">
        <w:rPr>
          <w:color w:val="auto"/>
        </w:rPr>
        <w:t>erütromütsiin</w:t>
      </w:r>
      <w:proofErr w:type="spellEnd"/>
      <w:r w:rsidRPr="008E200D">
        <w:rPr>
          <w:color w:val="auto"/>
        </w:rPr>
        <w:t xml:space="preserve"> jne) või </w:t>
      </w:r>
      <w:proofErr w:type="spellStart"/>
      <w:r w:rsidRPr="008E200D">
        <w:rPr>
          <w:color w:val="auto"/>
        </w:rPr>
        <w:t>indutseerijad</w:t>
      </w:r>
      <w:proofErr w:type="spellEnd"/>
      <w:r w:rsidRPr="008E200D">
        <w:rPr>
          <w:color w:val="auto"/>
        </w:rPr>
        <w:t xml:space="preserve"> (näiteks rifampitsiin, rifabutiin, teatud krambivastased ained jne) vastavalt suurendada või vähendada </w:t>
      </w:r>
      <w:proofErr w:type="spellStart"/>
      <w:r w:rsidRPr="008E200D">
        <w:rPr>
          <w:color w:val="auto"/>
        </w:rPr>
        <w:t>posakonasooli</w:t>
      </w:r>
      <w:proofErr w:type="spellEnd"/>
      <w:r w:rsidRPr="008E200D">
        <w:rPr>
          <w:color w:val="auto"/>
        </w:rPr>
        <w:t xml:space="preserve"> plasmakontsentratsiooni.</w:t>
      </w:r>
    </w:p>
    <w:p w14:paraId="76B03F79" w14:textId="77777777" w:rsidR="00FD37B5" w:rsidRDefault="00FD37B5" w:rsidP="00FD37B5">
      <w:pPr>
        <w:tabs>
          <w:tab w:val="clear" w:pos="567"/>
        </w:tabs>
        <w:rPr>
          <w:ins w:id="3954" w:author="Author"/>
          <w:color w:val="auto"/>
        </w:rPr>
      </w:pPr>
    </w:p>
    <w:p w14:paraId="62800E00" w14:textId="77777777" w:rsidR="00FD37B5" w:rsidRPr="009D79BB" w:rsidRDefault="00FD37B5" w:rsidP="00FD37B5">
      <w:pPr>
        <w:keepNext/>
        <w:tabs>
          <w:tab w:val="clear" w:pos="567"/>
        </w:tabs>
        <w:rPr>
          <w:ins w:id="3955" w:author="Author"/>
          <w:i/>
          <w:iCs/>
          <w:color w:val="auto"/>
        </w:rPr>
      </w:pPr>
      <w:proofErr w:type="spellStart"/>
      <w:ins w:id="3956" w:author="Author">
        <w:r w:rsidRPr="009D79BB">
          <w:rPr>
            <w:i/>
            <w:iCs/>
            <w:color w:val="auto"/>
          </w:rPr>
          <w:lastRenderedPageBreak/>
          <w:t>Flukloksatsilliin</w:t>
        </w:r>
        <w:proofErr w:type="spellEnd"/>
      </w:ins>
    </w:p>
    <w:p w14:paraId="65A5F861" w14:textId="5B59D47E" w:rsidR="00FD37B5" w:rsidRDefault="00FD37B5" w:rsidP="00FD37B5">
      <w:pPr>
        <w:tabs>
          <w:tab w:val="clear" w:pos="567"/>
        </w:tabs>
        <w:rPr>
          <w:ins w:id="3957" w:author="Author"/>
          <w:color w:val="auto"/>
        </w:rPr>
      </w:pPr>
      <w:proofErr w:type="spellStart"/>
      <w:ins w:id="3958" w:author="Author">
        <w:r>
          <w:rPr>
            <w:color w:val="auto"/>
          </w:rPr>
          <w:t>Flukloksatsilliin</w:t>
        </w:r>
        <w:proofErr w:type="spellEnd"/>
        <w:r>
          <w:rPr>
            <w:color w:val="auto"/>
          </w:rPr>
          <w:t xml:space="preserve"> (CYP450 </w:t>
        </w:r>
        <w:proofErr w:type="spellStart"/>
        <w:r>
          <w:rPr>
            <w:color w:val="auto"/>
          </w:rPr>
          <w:t>indutseerija</w:t>
        </w:r>
        <w:proofErr w:type="spellEnd"/>
        <w:r>
          <w:rPr>
            <w:color w:val="auto"/>
          </w:rPr>
          <w:t xml:space="preserve">) võib vähendada </w:t>
        </w:r>
        <w:proofErr w:type="spellStart"/>
        <w:r>
          <w:rPr>
            <w:color w:val="auto"/>
          </w:rPr>
          <w:t>posakonasooli</w:t>
        </w:r>
        <w:proofErr w:type="spellEnd"/>
        <w:r>
          <w:rPr>
            <w:color w:val="auto"/>
          </w:rPr>
          <w:t xml:space="preserve"> kontsentratsioone plasmas. Tuleb hoiduda </w:t>
        </w:r>
        <w:proofErr w:type="spellStart"/>
        <w:r>
          <w:rPr>
            <w:color w:val="auto"/>
          </w:rPr>
          <w:t>posakonasooli</w:t>
        </w:r>
        <w:proofErr w:type="spellEnd"/>
        <w:r>
          <w:rPr>
            <w:color w:val="auto"/>
          </w:rPr>
          <w:t xml:space="preserve"> ja </w:t>
        </w:r>
        <w:proofErr w:type="spellStart"/>
        <w:r>
          <w:rPr>
            <w:color w:val="auto"/>
          </w:rPr>
          <w:t>flukloksatsiliini</w:t>
        </w:r>
        <w:proofErr w:type="spellEnd"/>
        <w:r>
          <w:rPr>
            <w:color w:val="auto"/>
          </w:rPr>
          <w:t xml:space="preserve"> samaaegsest kasutamisest, välja arvatud juhul kui </w:t>
        </w:r>
        <w:r w:rsidR="007D31BC">
          <w:rPr>
            <w:color w:val="auto"/>
          </w:rPr>
          <w:t xml:space="preserve">ravist saadav </w:t>
        </w:r>
        <w:r>
          <w:rPr>
            <w:color w:val="auto"/>
          </w:rPr>
          <w:t>kasu patsiendile kaalub üles riski (vt lõik 4.4).</w:t>
        </w:r>
      </w:ins>
    </w:p>
    <w:p w14:paraId="4EE8A8E3" w14:textId="77777777" w:rsidR="00C641EC" w:rsidRPr="008E200D" w:rsidRDefault="00C641EC" w:rsidP="00C641EC">
      <w:pPr>
        <w:tabs>
          <w:tab w:val="clear" w:pos="567"/>
        </w:tabs>
        <w:contextualSpacing/>
        <w:rPr>
          <w:color w:val="auto"/>
        </w:rPr>
      </w:pPr>
    </w:p>
    <w:p w14:paraId="4EA3EF12" w14:textId="77777777" w:rsidR="00C641EC" w:rsidRPr="008E200D" w:rsidRDefault="00C641EC" w:rsidP="00C641EC">
      <w:pPr>
        <w:keepNext/>
        <w:tabs>
          <w:tab w:val="clear" w:pos="567"/>
        </w:tabs>
        <w:contextualSpacing/>
        <w:rPr>
          <w:color w:val="auto"/>
        </w:rPr>
      </w:pPr>
      <w:r w:rsidRPr="008E200D">
        <w:rPr>
          <w:i/>
          <w:color w:val="auto"/>
        </w:rPr>
        <w:t>Rifabutiin</w:t>
      </w:r>
    </w:p>
    <w:p w14:paraId="021760E1" w14:textId="633837BA" w:rsidR="00C641EC" w:rsidRPr="00460021" w:rsidRDefault="00C641EC" w:rsidP="00C641EC">
      <w:pPr>
        <w:tabs>
          <w:tab w:val="clear" w:pos="567"/>
        </w:tabs>
        <w:contextualSpacing/>
        <w:rPr>
          <w:color w:val="auto"/>
        </w:rPr>
      </w:pPr>
      <w:r w:rsidRPr="008E200D">
        <w:rPr>
          <w:color w:val="auto"/>
        </w:rPr>
        <w:t xml:space="preserve">Rifabutiin (300 mg üks kord ööpäevas) </w:t>
      </w:r>
      <w:ins w:id="3959" w:author="Author">
        <w:r w:rsidR="0076423F">
          <w:rPr>
            <w:color w:val="auto"/>
          </w:rPr>
          <w:t>vähe</w:t>
        </w:r>
      </w:ins>
      <w:del w:id="3960" w:author="Author">
        <w:r w:rsidRPr="008E200D" w:rsidDel="0076423F">
          <w:rPr>
            <w:color w:val="auto"/>
          </w:rPr>
          <w:delText>ala</w:delText>
        </w:r>
      </w:del>
      <w:r w:rsidRPr="008E200D">
        <w:rPr>
          <w:color w:val="auto"/>
        </w:rPr>
        <w:t xml:space="preserve">ndas </w:t>
      </w:r>
      <w:proofErr w:type="spellStart"/>
      <w:r w:rsidRPr="008E200D">
        <w:rPr>
          <w:color w:val="auto"/>
        </w:rPr>
        <w:t>posakonasooli</w:t>
      </w:r>
      <w:proofErr w:type="spellEnd"/>
      <w:r w:rsidRPr="008E200D">
        <w:rPr>
          <w:color w:val="auto"/>
        </w:rPr>
        <w:t xml:space="preserve"> </w:t>
      </w:r>
      <w:proofErr w:type="spellStart"/>
      <w:r w:rsidRPr="008E200D">
        <w:rPr>
          <w:color w:val="auto"/>
        </w:rPr>
        <w:t>C</w:t>
      </w:r>
      <w:r w:rsidRPr="008E200D">
        <w:rPr>
          <w:color w:val="auto"/>
          <w:vertAlign w:val="subscript"/>
        </w:rPr>
        <w:t>max</w:t>
      </w:r>
      <w:proofErr w:type="spellEnd"/>
      <w:r w:rsidRPr="008E200D">
        <w:rPr>
          <w:color w:val="auto"/>
        </w:rPr>
        <w:noBreakHyphen/>
        <w:t>i (maksimaalne plasmakontsentratsioon) ja AUC</w:t>
      </w:r>
      <w:r w:rsidRPr="008E200D">
        <w:rPr>
          <w:color w:val="auto"/>
        </w:rPr>
        <w:noBreakHyphen/>
      </w:r>
      <w:ins w:id="3961" w:author="Author">
        <w:r w:rsidR="0076423F">
          <w:rPr>
            <w:color w:val="auto"/>
          </w:rPr>
          <w:t>d</w:t>
        </w:r>
      </w:ins>
      <w:del w:id="3962" w:author="Author">
        <w:r w:rsidRPr="008E200D" w:rsidDel="0076423F">
          <w:rPr>
            <w:color w:val="auto"/>
          </w:rPr>
          <w:delText>i</w:delText>
        </w:r>
      </w:del>
      <w:r w:rsidRPr="008E200D">
        <w:rPr>
          <w:color w:val="auto"/>
        </w:rPr>
        <w:t xml:space="preserve"> (</w:t>
      </w:r>
      <w:r>
        <w:rPr>
          <w:color w:val="auto"/>
        </w:rPr>
        <w:t xml:space="preserve">plasma </w:t>
      </w:r>
      <w:r w:rsidRPr="00460021">
        <w:rPr>
          <w:color w:val="auto"/>
        </w:rPr>
        <w:t>kontsentratsiooni-aja kõvera alune pindala) vastavalt 57%</w:t>
      </w:r>
      <w:r w:rsidRPr="00460021">
        <w:rPr>
          <w:color w:val="auto"/>
        </w:rPr>
        <w:noBreakHyphen/>
      </w:r>
      <w:proofErr w:type="spellStart"/>
      <w:r w:rsidRPr="00460021">
        <w:rPr>
          <w:color w:val="auto"/>
        </w:rPr>
        <w:t>ni</w:t>
      </w:r>
      <w:proofErr w:type="spellEnd"/>
      <w:r w:rsidRPr="00460021">
        <w:rPr>
          <w:color w:val="auto"/>
        </w:rPr>
        <w:t xml:space="preserve"> ja 51%</w:t>
      </w:r>
      <w:r w:rsidRPr="00460021">
        <w:rPr>
          <w:color w:val="auto"/>
        </w:rPr>
        <w:noBreakHyphen/>
      </w:r>
      <w:proofErr w:type="spellStart"/>
      <w:r w:rsidRPr="00460021">
        <w:rPr>
          <w:color w:val="auto"/>
        </w:rPr>
        <w:t>ni</w:t>
      </w:r>
      <w:proofErr w:type="spellEnd"/>
      <w:r w:rsidRPr="00460021">
        <w:rPr>
          <w:color w:val="auto"/>
        </w:rPr>
        <w:t xml:space="preserve">. </w:t>
      </w:r>
      <w:proofErr w:type="spellStart"/>
      <w:r w:rsidRPr="00460021">
        <w:rPr>
          <w:color w:val="auto"/>
        </w:rPr>
        <w:t>Posakonasooli</w:t>
      </w:r>
      <w:proofErr w:type="spellEnd"/>
      <w:r w:rsidRPr="00460021">
        <w:rPr>
          <w:color w:val="auto"/>
        </w:rPr>
        <w:t xml:space="preserve"> ja </w:t>
      </w:r>
      <w:proofErr w:type="spellStart"/>
      <w:r w:rsidRPr="00460021">
        <w:rPr>
          <w:color w:val="auto"/>
        </w:rPr>
        <w:t>rifabutii</w:t>
      </w:r>
      <w:r w:rsidRPr="00A314D6">
        <w:rPr>
          <w:color w:val="auto"/>
        </w:rPr>
        <w:t>ni</w:t>
      </w:r>
      <w:proofErr w:type="spellEnd"/>
      <w:r w:rsidRPr="00A314D6">
        <w:rPr>
          <w:color w:val="auto"/>
        </w:rPr>
        <w:t xml:space="preserve"> ning sarnaste </w:t>
      </w:r>
      <w:proofErr w:type="spellStart"/>
      <w:r w:rsidRPr="00A314D6">
        <w:rPr>
          <w:color w:val="auto"/>
        </w:rPr>
        <w:t>indutseerijate</w:t>
      </w:r>
      <w:proofErr w:type="spellEnd"/>
      <w:r w:rsidRPr="00A314D6">
        <w:rPr>
          <w:color w:val="auto"/>
        </w:rPr>
        <w:t xml:space="preserve"> (näiteks </w:t>
      </w:r>
      <w:proofErr w:type="spellStart"/>
      <w:r w:rsidRPr="00A314D6">
        <w:rPr>
          <w:color w:val="auto"/>
        </w:rPr>
        <w:t>rifampitsiini</w:t>
      </w:r>
      <w:proofErr w:type="spellEnd"/>
      <w:r w:rsidRPr="00A314D6">
        <w:rPr>
          <w:color w:val="auto"/>
        </w:rPr>
        <w:t>) kooskasutamist tuleb vältida, välja arvatud juhul, kui ravist saadav</w:t>
      </w:r>
      <w:r w:rsidRPr="00F50401">
        <w:rPr>
          <w:color w:val="auto"/>
        </w:rPr>
        <w:t xml:space="preserve"> kasu patsiendile kaalub üles riski. Vt ka allpool </w:t>
      </w:r>
      <w:proofErr w:type="spellStart"/>
      <w:r w:rsidRPr="00F50401">
        <w:rPr>
          <w:color w:val="auto"/>
        </w:rPr>
        <w:t>posakonasooli</w:t>
      </w:r>
      <w:proofErr w:type="spellEnd"/>
      <w:r w:rsidRPr="00F50401">
        <w:rPr>
          <w:color w:val="auto"/>
        </w:rPr>
        <w:t xml:space="preserve"> toime</w:t>
      </w:r>
      <w:r>
        <w:rPr>
          <w:color w:val="auto"/>
        </w:rPr>
        <w:t xml:space="preserve"> koh</w:t>
      </w:r>
      <w:r w:rsidRPr="00460021">
        <w:rPr>
          <w:color w:val="auto"/>
        </w:rPr>
        <w:t>t</w:t>
      </w:r>
      <w:r>
        <w:rPr>
          <w:color w:val="auto"/>
        </w:rPr>
        <w:t>a</w:t>
      </w:r>
      <w:r w:rsidRPr="00460021">
        <w:rPr>
          <w:color w:val="auto"/>
        </w:rPr>
        <w:t xml:space="preserve"> </w:t>
      </w:r>
      <w:proofErr w:type="spellStart"/>
      <w:r w:rsidRPr="00460021">
        <w:rPr>
          <w:color w:val="auto"/>
        </w:rPr>
        <w:t>rifabutiini</w:t>
      </w:r>
      <w:proofErr w:type="spellEnd"/>
      <w:r w:rsidRPr="00460021">
        <w:rPr>
          <w:color w:val="auto"/>
        </w:rPr>
        <w:t xml:space="preserve"> plasmatasemele.</w:t>
      </w:r>
    </w:p>
    <w:p w14:paraId="3362D0BA" w14:textId="6C1D2DAC" w:rsidR="00EB281D" w:rsidDel="00FD37B5" w:rsidRDefault="00EB281D" w:rsidP="00EB281D">
      <w:pPr>
        <w:tabs>
          <w:tab w:val="clear" w:pos="567"/>
        </w:tabs>
        <w:rPr>
          <w:del w:id="3963" w:author="Author"/>
          <w:color w:val="auto"/>
        </w:rPr>
      </w:pPr>
    </w:p>
    <w:p w14:paraId="70EE4B94" w14:textId="39BF94E4" w:rsidR="00EB281D" w:rsidRPr="009D79BB" w:rsidDel="00FD37B5" w:rsidRDefault="00EB281D" w:rsidP="00EB281D">
      <w:pPr>
        <w:keepNext/>
        <w:tabs>
          <w:tab w:val="clear" w:pos="567"/>
        </w:tabs>
        <w:rPr>
          <w:del w:id="3964" w:author="Author"/>
          <w:i/>
          <w:iCs/>
          <w:color w:val="auto"/>
        </w:rPr>
      </w:pPr>
      <w:del w:id="3965" w:author="Author">
        <w:r w:rsidRPr="009D79BB" w:rsidDel="00FD37B5">
          <w:rPr>
            <w:i/>
            <w:iCs/>
            <w:color w:val="auto"/>
          </w:rPr>
          <w:delText>Flukloksatsilliin</w:delText>
        </w:r>
      </w:del>
    </w:p>
    <w:p w14:paraId="00D66F12" w14:textId="2CF3C66C" w:rsidR="00EB281D" w:rsidDel="00FD37B5" w:rsidRDefault="00EB281D" w:rsidP="00EB281D">
      <w:pPr>
        <w:tabs>
          <w:tab w:val="clear" w:pos="567"/>
        </w:tabs>
        <w:rPr>
          <w:del w:id="3966" w:author="Author"/>
          <w:color w:val="auto"/>
        </w:rPr>
      </w:pPr>
      <w:del w:id="3967" w:author="Author">
        <w:r w:rsidDel="00FD37B5">
          <w:rPr>
            <w:color w:val="auto"/>
          </w:rPr>
          <w:delText>Flukloksatsilliin (CYP450 indutseerija) võib vähendada posakonasooli kontsentratsioone plasmas. Tuleb hoiduda posakonasooli ja flukloksatsiliini samaaegsest kasutamisest, välja arvatud juhul kui kasu patsiendile kaalub üles riski (vt lõik 4.4).</w:delText>
        </w:r>
      </w:del>
    </w:p>
    <w:p w14:paraId="55EC5B53" w14:textId="77777777" w:rsidR="00C641EC" w:rsidRPr="00A314D6" w:rsidRDefault="00C641EC" w:rsidP="00C641EC">
      <w:pPr>
        <w:tabs>
          <w:tab w:val="clear" w:pos="567"/>
        </w:tabs>
        <w:contextualSpacing/>
        <w:rPr>
          <w:color w:val="auto"/>
        </w:rPr>
      </w:pPr>
    </w:p>
    <w:p w14:paraId="677852D9" w14:textId="77777777" w:rsidR="00C641EC" w:rsidRPr="00ED5215" w:rsidRDefault="00C641EC" w:rsidP="00C641EC">
      <w:pPr>
        <w:keepNext/>
        <w:tabs>
          <w:tab w:val="clear" w:pos="567"/>
        </w:tabs>
        <w:contextualSpacing/>
        <w:rPr>
          <w:color w:val="auto"/>
        </w:rPr>
      </w:pPr>
      <w:proofErr w:type="spellStart"/>
      <w:r w:rsidRPr="00F50401">
        <w:rPr>
          <w:i/>
          <w:color w:val="auto"/>
        </w:rPr>
        <w:t>Efavirens</w:t>
      </w:r>
      <w:proofErr w:type="spellEnd"/>
    </w:p>
    <w:p w14:paraId="0E0F3B8E" w14:textId="7E386BDA" w:rsidR="00C641EC" w:rsidRPr="008E200D" w:rsidRDefault="00C641EC" w:rsidP="00C641EC">
      <w:pPr>
        <w:tabs>
          <w:tab w:val="clear" w:pos="567"/>
        </w:tabs>
        <w:contextualSpacing/>
        <w:rPr>
          <w:color w:val="auto"/>
        </w:rPr>
      </w:pPr>
      <w:proofErr w:type="spellStart"/>
      <w:r w:rsidRPr="007F625A">
        <w:rPr>
          <w:color w:val="auto"/>
        </w:rPr>
        <w:t>Efavirens</w:t>
      </w:r>
      <w:proofErr w:type="spellEnd"/>
      <w:r w:rsidRPr="007F625A">
        <w:rPr>
          <w:color w:val="auto"/>
        </w:rPr>
        <w:t xml:space="preserve"> </w:t>
      </w:r>
      <w:r w:rsidRPr="009B1242">
        <w:rPr>
          <w:color w:val="auto"/>
        </w:rPr>
        <w:t>(400 mg üks</w:t>
      </w:r>
      <w:r w:rsidRPr="008E200D">
        <w:rPr>
          <w:color w:val="auto"/>
        </w:rPr>
        <w:t xml:space="preserve"> kord ööpäevas) </w:t>
      </w:r>
      <w:ins w:id="3968" w:author="Author">
        <w:r w:rsidR="0076423F">
          <w:rPr>
            <w:color w:val="auto"/>
          </w:rPr>
          <w:t>vähe</w:t>
        </w:r>
      </w:ins>
      <w:del w:id="3969" w:author="Author">
        <w:r w:rsidRPr="008E200D" w:rsidDel="0076423F">
          <w:rPr>
            <w:color w:val="auto"/>
          </w:rPr>
          <w:delText>ala</w:delText>
        </w:r>
      </w:del>
      <w:r w:rsidRPr="008E200D">
        <w:rPr>
          <w:color w:val="auto"/>
        </w:rPr>
        <w:t xml:space="preserve">ndas </w:t>
      </w:r>
      <w:proofErr w:type="spellStart"/>
      <w:r w:rsidRPr="008E200D">
        <w:rPr>
          <w:color w:val="auto"/>
        </w:rPr>
        <w:t>posakonasooli</w:t>
      </w:r>
      <w:proofErr w:type="spellEnd"/>
      <w:r w:rsidRPr="008E200D">
        <w:rPr>
          <w:color w:val="auto"/>
        </w:rPr>
        <w:t xml:space="preserve"> </w:t>
      </w:r>
      <w:proofErr w:type="spellStart"/>
      <w:r w:rsidRPr="008E200D">
        <w:rPr>
          <w:color w:val="auto"/>
        </w:rPr>
        <w:t>C</w:t>
      </w:r>
      <w:r w:rsidRPr="008E200D">
        <w:rPr>
          <w:color w:val="auto"/>
          <w:vertAlign w:val="subscript"/>
        </w:rPr>
        <w:t>max</w:t>
      </w:r>
      <w:proofErr w:type="spellEnd"/>
      <w:r w:rsidRPr="008E200D">
        <w:rPr>
          <w:color w:val="auto"/>
        </w:rPr>
        <w:noBreakHyphen/>
        <w:t>i ja AUC</w:t>
      </w:r>
      <w:r w:rsidRPr="008E200D">
        <w:rPr>
          <w:color w:val="auto"/>
        </w:rPr>
        <w:noBreakHyphen/>
      </w:r>
      <w:ins w:id="3970" w:author="Author">
        <w:r w:rsidR="0076423F">
          <w:rPr>
            <w:color w:val="auto"/>
          </w:rPr>
          <w:t>d</w:t>
        </w:r>
      </w:ins>
      <w:del w:id="3971" w:author="Author">
        <w:r w:rsidRPr="008E200D" w:rsidDel="0076423F">
          <w:rPr>
            <w:color w:val="auto"/>
          </w:rPr>
          <w:delText>i</w:delText>
        </w:r>
      </w:del>
      <w:r w:rsidRPr="008E200D">
        <w:rPr>
          <w:color w:val="auto"/>
        </w:rPr>
        <w:t xml:space="preserve"> vastavalt 45% ja 50%. </w:t>
      </w:r>
      <w:proofErr w:type="spellStart"/>
      <w:r w:rsidRPr="008E200D">
        <w:rPr>
          <w:color w:val="auto"/>
        </w:rPr>
        <w:t>Posakonasooli</w:t>
      </w:r>
      <w:proofErr w:type="spellEnd"/>
      <w:r w:rsidRPr="008E200D">
        <w:rPr>
          <w:color w:val="auto"/>
        </w:rPr>
        <w:t xml:space="preserve"> ja </w:t>
      </w:r>
      <w:proofErr w:type="spellStart"/>
      <w:r w:rsidRPr="008E200D">
        <w:rPr>
          <w:color w:val="auto"/>
        </w:rPr>
        <w:t>efavirensi</w:t>
      </w:r>
      <w:proofErr w:type="spellEnd"/>
      <w:r w:rsidRPr="008E200D">
        <w:rPr>
          <w:color w:val="auto"/>
        </w:rPr>
        <w:t xml:space="preserve"> kooskasutamist tuleb vältida, välja arvatud juhul, kui ravist saadav kasu patsiendile kaalub üles riski.</w:t>
      </w:r>
    </w:p>
    <w:p w14:paraId="796C7F90" w14:textId="77777777" w:rsidR="00C641EC" w:rsidRPr="008E200D" w:rsidRDefault="00C641EC" w:rsidP="00C641EC">
      <w:pPr>
        <w:tabs>
          <w:tab w:val="clear" w:pos="567"/>
        </w:tabs>
        <w:contextualSpacing/>
        <w:rPr>
          <w:color w:val="auto"/>
        </w:rPr>
      </w:pPr>
    </w:p>
    <w:p w14:paraId="5266B45E" w14:textId="77777777" w:rsidR="00C641EC" w:rsidRPr="008E200D" w:rsidRDefault="00C641EC" w:rsidP="00C641EC">
      <w:pPr>
        <w:keepNext/>
        <w:tabs>
          <w:tab w:val="clear" w:pos="567"/>
        </w:tabs>
        <w:contextualSpacing/>
        <w:rPr>
          <w:color w:val="auto"/>
        </w:rPr>
      </w:pPr>
      <w:proofErr w:type="spellStart"/>
      <w:r w:rsidRPr="008E200D">
        <w:rPr>
          <w:i/>
          <w:color w:val="auto"/>
        </w:rPr>
        <w:t>Fosamprenaviir</w:t>
      </w:r>
      <w:proofErr w:type="spellEnd"/>
    </w:p>
    <w:p w14:paraId="49225A22" w14:textId="123E5E82" w:rsidR="00C641EC" w:rsidRPr="008E200D" w:rsidRDefault="00C641EC" w:rsidP="00C641EC">
      <w:pPr>
        <w:tabs>
          <w:tab w:val="clear" w:pos="567"/>
        </w:tabs>
        <w:contextualSpacing/>
        <w:rPr>
          <w:color w:val="auto"/>
        </w:rPr>
      </w:pPr>
      <w:proofErr w:type="spellStart"/>
      <w:r w:rsidRPr="008E200D">
        <w:rPr>
          <w:color w:val="auto"/>
        </w:rPr>
        <w:t>Fosamprenaviiri</w:t>
      </w:r>
      <w:proofErr w:type="spellEnd"/>
      <w:r w:rsidRPr="008E200D">
        <w:rPr>
          <w:color w:val="auto"/>
        </w:rPr>
        <w:t xml:space="preserve"> kombineerimine </w:t>
      </w:r>
      <w:proofErr w:type="spellStart"/>
      <w:r w:rsidRPr="008E200D">
        <w:rPr>
          <w:color w:val="auto"/>
        </w:rPr>
        <w:t>posakonasooliga</w:t>
      </w:r>
      <w:proofErr w:type="spellEnd"/>
      <w:r w:rsidRPr="008E200D">
        <w:rPr>
          <w:color w:val="auto"/>
        </w:rPr>
        <w:t xml:space="preserve"> võib vähendada </w:t>
      </w:r>
      <w:proofErr w:type="spellStart"/>
      <w:r w:rsidRPr="008E200D">
        <w:rPr>
          <w:color w:val="auto"/>
        </w:rPr>
        <w:t>posakonasooli</w:t>
      </w:r>
      <w:proofErr w:type="spellEnd"/>
      <w:r w:rsidRPr="008E200D">
        <w:rPr>
          <w:color w:val="auto"/>
        </w:rPr>
        <w:t xml:space="preserve"> plasmakontsentratsiooni. Kui koosmanustamine on vajalik, on soovitatav hoolikalt jälgida läbimurde seeninfektsioonide ilmnemis</w:t>
      </w:r>
      <w:r>
        <w:rPr>
          <w:color w:val="auto"/>
        </w:rPr>
        <w:t>e suh</w:t>
      </w:r>
      <w:r w:rsidRPr="00460021">
        <w:rPr>
          <w:color w:val="auto"/>
        </w:rPr>
        <w:t>t</w:t>
      </w:r>
      <w:r>
        <w:rPr>
          <w:color w:val="auto"/>
        </w:rPr>
        <w:t>es</w:t>
      </w:r>
      <w:r w:rsidRPr="00460021">
        <w:rPr>
          <w:color w:val="auto"/>
        </w:rPr>
        <w:t xml:space="preserve">. Korduv </w:t>
      </w:r>
      <w:proofErr w:type="spellStart"/>
      <w:r w:rsidRPr="00460021">
        <w:rPr>
          <w:color w:val="auto"/>
        </w:rPr>
        <w:t>fosamprenaviiri</w:t>
      </w:r>
      <w:proofErr w:type="spellEnd"/>
      <w:r w:rsidRPr="00460021">
        <w:rPr>
          <w:color w:val="auto"/>
        </w:rPr>
        <w:t xml:space="preserve"> annuste manustamine (700 mg kaks korda ööpäevas 10 päeva) </w:t>
      </w:r>
      <w:ins w:id="3972" w:author="Author">
        <w:r w:rsidR="0076423F">
          <w:rPr>
            <w:color w:val="auto"/>
          </w:rPr>
          <w:t>vähe</w:t>
        </w:r>
      </w:ins>
      <w:del w:id="3973" w:author="Author">
        <w:r w:rsidRPr="00460021" w:rsidDel="0076423F">
          <w:rPr>
            <w:color w:val="auto"/>
          </w:rPr>
          <w:delText>a</w:delText>
        </w:r>
        <w:r w:rsidRPr="00A314D6" w:rsidDel="0076423F">
          <w:rPr>
            <w:color w:val="auto"/>
          </w:rPr>
          <w:delText>la</w:delText>
        </w:r>
      </w:del>
      <w:r w:rsidRPr="00A314D6">
        <w:rPr>
          <w:color w:val="auto"/>
        </w:rPr>
        <w:t xml:space="preserve">ndas </w:t>
      </w:r>
      <w:proofErr w:type="spellStart"/>
      <w:r w:rsidRPr="00A314D6">
        <w:rPr>
          <w:color w:val="auto"/>
        </w:rPr>
        <w:t>posakonasooli</w:t>
      </w:r>
      <w:proofErr w:type="spellEnd"/>
      <w:r w:rsidRPr="00A314D6">
        <w:rPr>
          <w:color w:val="auto"/>
        </w:rPr>
        <w:t xml:space="preserve"> suukaudse suspensiooni (200 mg üks kord ööpäevas 1. päeval, 200 mg kaks korda ööpäevas 2. päeval ja </w:t>
      </w:r>
      <w:r>
        <w:rPr>
          <w:color w:val="auto"/>
        </w:rPr>
        <w:t xml:space="preserve">seejärel </w:t>
      </w:r>
      <w:r w:rsidRPr="00460021">
        <w:rPr>
          <w:color w:val="auto"/>
        </w:rPr>
        <w:t xml:space="preserve">400 mg kaks korda ööpäevas 8 päeva) </w:t>
      </w:r>
      <w:proofErr w:type="spellStart"/>
      <w:r w:rsidRPr="00460021">
        <w:rPr>
          <w:color w:val="auto"/>
        </w:rPr>
        <w:t>C</w:t>
      </w:r>
      <w:r w:rsidRPr="00A314D6">
        <w:rPr>
          <w:color w:val="auto"/>
          <w:vertAlign w:val="subscript"/>
        </w:rPr>
        <w:t>max</w:t>
      </w:r>
      <w:proofErr w:type="spellEnd"/>
      <w:r w:rsidRPr="00A314D6">
        <w:rPr>
          <w:color w:val="auto"/>
        </w:rPr>
        <w:noBreakHyphen/>
        <w:t>i ja AUC</w:t>
      </w:r>
      <w:r w:rsidRPr="00A314D6">
        <w:rPr>
          <w:color w:val="auto"/>
        </w:rPr>
        <w:noBreakHyphen/>
      </w:r>
      <w:ins w:id="3974" w:author="Author">
        <w:r w:rsidR="0076423F">
          <w:rPr>
            <w:color w:val="auto"/>
          </w:rPr>
          <w:t>d</w:t>
        </w:r>
      </w:ins>
      <w:del w:id="3975" w:author="Author">
        <w:r w:rsidRPr="00A314D6" w:rsidDel="0076423F">
          <w:rPr>
            <w:color w:val="auto"/>
          </w:rPr>
          <w:delText>i</w:delText>
        </w:r>
      </w:del>
      <w:r w:rsidRPr="00A314D6">
        <w:rPr>
          <w:color w:val="auto"/>
        </w:rPr>
        <w:t xml:space="preserve"> vastavalt 21% ja 23%. </w:t>
      </w:r>
      <w:proofErr w:type="spellStart"/>
      <w:r w:rsidRPr="00A314D6">
        <w:rPr>
          <w:color w:val="auto"/>
        </w:rPr>
        <w:t>Posakonasooli</w:t>
      </w:r>
      <w:proofErr w:type="spellEnd"/>
      <w:r w:rsidRPr="00A314D6">
        <w:rPr>
          <w:color w:val="auto"/>
        </w:rPr>
        <w:t xml:space="preserve"> mõju </w:t>
      </w:r>
      <w:proofErr w:type="spellStart"/>
      <w:r w:rsidRPr="00A314D6">
        <w:rPr>
          <w:color w:val="auto"/>
        </w:rPr>
        <w:t>fosamprenaviiri</w:t>
      </w:r>
      <w:proofErr w:type="spellEnd"/>
      <w:r w:rsidRPr="00A314D6">
        <w:rPr>
          <w:color w:val="auto"/>
        </w:rPr>
        <w:t xml:space="preserve"> tasemetele </w:t>
      </w:r>
      <w:proofErr w:type="spellStart"/>
      <w:r w:rsidRPr="00A314D6">
        <w:rPr>
          <w:color w:val="auto"/>
        </w:rPr>
        <w:t>fosamprenaviiri</w:t>
      </w:r>
      <w:proofErr w:type="spellEnd"/>
      <w:r w:rsidRPr="00F50401">
        <w:rPr>
          <w:color w:val="auto"/>
        </w:rPr>
        <w:t xml:space="preserve"> man</w:t>
      </w:r>
      <w:r w:rsidRPr="00ED5215">
        <w:rPr>
          <w:color w:val="auto"/>
        </w:rPr>
        <w:t>ustamisel</w:t>
      </w:r>
      <w:r w:rsidRPr="007F625A">
        <w:rPr>
          <w:color w:val="auto"/>
        </w:rPr>
        <w:t xml:space="preserve"> koo</w:t>
      </w:r>
      <w:r w:rsidRPr="009B1242">
        <w:rPr>
          <w:color w:val="auto"/>
        </w:rPr>
        <w:t xml:space="preserve">s </w:t>
      </w:r>
      <w:proofErr w:type="spellStart"/>
      <w:r w:rsidRPr="009B1242">
        <w:rPr>
          <w:color w:val="auto"/>
        </w:rPr>
        <w:t>ri</w:t>
      </w:r>
      <w:r w:rsidRPr="008E200D">
        <w:rPr>
          <w:color w:val="auto"/>
        </w:rPr>
        <w:t>tonaviiriga</w:t>
      </w:r>
      <w:proofErr w:type="spellEnd"/>
      <w:r w:rsidRPr="008E200D">
        <w:rPr>
          <w:color w:val="auto"/>
        </w:rPr>
        <w:t xml:space="preserve"> ei ole teada.</w:t>
      </w:r>
    </w:p>
    <w:p w14:paraId="45E897FA" w14:textId="77777777" w:rsidR="00C641EC" w:rsidRPr="008E200D" w:rsidRDefault="00C641EC" w:rsidP="00C641EC">
      <w:pPr>
        <w:tabs>
          <w:tab w:val="clear" w:pos="567"/>
        </w:tabs>
        <w:contextualSpacing/>
        <w:rPr>
          <w:color w:val="auto"/>
        </w:rPr>
      </w:pPr>
    </w:p>
    <w:p w14:paraId="071B328E" w14:textId="77777777" w:rsidR="00C641EC" w:rsidRPr="008E200D" w:rsidRDefault="00C641EC" w:rsidP="00C641EC">
      <w:pPr>
        <w:keepNext/>
        <w:tabs>
          <w:tab w:val="clear" w:pos="567"/>
        </w:tabs>
        <w:contextualSpacing/>
        <w:rPr>
          <w:i/>
          <w:color w:val="auto"/>
        </w:rPr>
      </w:pPr>
      <w:r w:rsidRPr="008E200D">
        <w:rPr>
          <w:i/>
          <w:color w:val="auto"/>
        </w:rPr>
        <w:t>Fenütoiin</w:t>
      </w:r>
    </w:p>
    <w:p w14:paraId="396F382B" w14:textId="41EA4EC5" w:rsidR="00C641EC" w:rsidRPr="008E200D" w:rsidRDefault="00C641EC" w:rsidP="00C641EC">
      <w:pPr>
        <w:tabs>
          <w:tab w:val="clear" w:pos="567"/>
        </w:tabs>
        <w:contextualSpacing/>
        <w:rPr>
          <w:color w:val="auto"/>
        </w:rPr>
      </w:pPr>
      <w:r w:rsidRPr="008E200D">
        <w:rPr>
          <w:color w:val="auto"/>
        </w:rPr>
        <w:t xml:space="preserve">Fenütoiin (200 mg üks kord ööpäevas) </w:t>
      </w:r>
      <w:ins w:id="3976" w:author="Author">
        <w:r w:rsidR="0076423F">
          <w:rPr>
            <w:color w:val="auto"/>
          </w:rPr>
          <w:t>vähe</w:t>
        </w:r>
      </w:ins>
      <w:del w:id="3977" w:author="Author">
        <w:r w:rsidRPr="008E200D" w:rsidDel="0076423F">
          <w:rPr>
            <w:color w:val="auto"/>
          </w:rPr>
          <w:delText>ala</w:delText>
        </w:r>
      </w:del>
      <w:r w:rsidRPr="008E200D">
        <w:rPr>
          <w:color w:val="auto"/>
        </w:rPr>
        <w:t xml:space="preserve">ndas </w:t>
      </w:r>
      <w:proofErr w:type="spellStart"/>
      <w:r w:rsidRPr="008E200D">
        <w:rPr>
          <w:color w:val="auto"/>
        </w:rPr>
        <w:t>posakonasooli</w:t>
      </w:r>
      <w:proofErr w:type="spellEnd"/>
      <w:r w:rsidRPr="008E200D">
        <w:rPr>
          <w:color w:val="auto"/>
        </w:rPr>
        <w:t xml:space="preserve"> </w:t>
      </w:r>
      <w:proofErr w:type="spellStart"/>
      <w:r w:rsidRPr="008E200D">
        <w:rPr>
          <w:color w:val="auto"/>
        </w:rPr>
        <w:t>C</w:t>
      </w:r>
      <w:r w:rsidRPr="008E200D">
        <w:rPr>
          <w:color w:val="auto"/>
          <w:vertAlign w:val="subscript"/>
        </w:rPr>
        <w:t>max</w:t>
      </w:r>
      <w:proofErr w:type="spellEnd"/>
      <w:r w:rsidRPr="008E200D">
        <w:rPr>
          <w:color w:val="auto"/>
        </w:rPr>
        <w:noBreakHyphen/>
        <w:t>i ja AUC</w:t>
      </w:r>
      <w:r w:rsidRPr="008E200D">
        <w:rPr>
          <w:color w:val="auto"/>
        </w:rPr>
        <w:noBreakHyphen/>
      </w:r>
      <w:ins w:id="3978" w:author="Author">
        <w:r w:rsidR="0076423F">
          <w:rPr>
            <w:color w:val="auto"/>
          </w:rPr>
          <w:t>d</w:t>
        </w:r>
      </w:ins>
      <w:del w:id="3979" w:author="Author">
        <w:r w:rsidRPr="008E200D" w:rsidDel="0076423F">
          <w:rPr>
            <w:color w:val="auto"/>
          </w:rPr>
          <w:delText>i</w:delText>
        </w:r>
      </w:del>
      <w:r w:rsidRPr="008E200D">
        <w:rPr>
          <w:color w:val="auto"/>
        </w:rPr>
        <w:t xml:space="preserve"> vastavalt 41% ja 50%. </w:t>
      </w:r>
      <w:proofErr w:type="spellStart"/>
      <w:r w:rsidRPr="008E200D">
        <w:rPr>
          <w:color w:val="auto"/>
        </w:rPr>
        <w:t>Posakonasooli</w:t>
      </w:r>
      <w:proofErr w:type="spellEnd"/>
      <w:r w:rsidRPr="008E200D">
        <w:rPr>
          <w:color w:val="auto"/>
        </w:rPr>
        <w:t xml:space="preserve"> ja </w:t>
      </w:r>
      <w:proofErr w:type="spellStart"/>
      <w:r w:rsidRPr="008E200D">
        <w:rPr>
          <w:color w:val="auto"/>
        </w:rPr>
        <w:t>fenütoiini</w:t>
      </w:r>
      <w:proofErr w:type="spellEnd"/>
      <w:r w:rsidRPr="008E200D">
        <w:rPr>
          <w:color w:val="auto"/>
        </w:rPr>
        <w:t xml:space="preserve"> ning sarnaste </w:t>
      </w:r>
      <w:proofErr w:type="spellStart"/>
      <w:r w:rsidRPr="008E200D">
        <w:rPr>
          <w:color w:val="auto"/>
        </w:rPr>
        <w:t>indutseerijate</w:t>
      </w:r>
      <w:proofErr w:type="spellEnd"/>
      <w:r w:rsidRPr="008E200D">
        <w:rPr>
          <w:color w:val="auto"/>
        </w:rPr>
        <w:t xml:space="preserve"> (näiteks </w:t>
      </w:r>
      <w:proofErr w:type="spellStart"/>
      <w:r w:rsidRPr="008E200D">
        <w:rPr>
          <w:color w:val="auto"/>
        </w:rPr>
        <w:t>karbamasepiini</w:t>
      </w:r>
      <w:proofErr w:type="spellEnd"/>
      <w:r w:rsidRPr="008E200D">
        <w:rPr>
          <w:color w:val="auto"/>
        </w:rPr>
        <w:t xml:space="preserve">, </w:t>
      </w:r>
      <w:proofErr w:type="spellStart"/>
      <w:r w:rsidRPr="008E200D">
        <w:rPr>
          <w:color w:val="auto"/>
        </w:rPr>
        <w:t>fenobarbitaali</w:t>
      </w:r>
      <w:proofErr w:type="spellEnd"/>
      <w:r w:rsidRPr="008E200D">
        <w:rPr>
          <w:color w:val="auto"/>
        </w:rPr>
        <w:t xml:space="preserve">, </w:t>
      </w:r>
      <w:proofErr w:type="spellStart"/>
      <w:r w:rsidRPr="008E200D">
        <w:rPr>
          <w:color w:val="auto"/>
        </w:rPr>
        <w:t>primidooni</w:t>
      </w:r>
      <w:proofErr w:type="spellEnd"/>
      <w:r w:rsidRPr="008E200D">
        <w:rPr>
          <w:color w:val="auto"/>
        </w:rPr>
        <w:t>) kooskasutamist tuleb vältida, välja arvatud juhul, kui ravist saadav kasu patsiendile kaalub üles riski.</w:t>
      </w:r>
    </w:p>
    <w:p w14:paraId="7ACAA781" w14:textId="77777777" w:rsidR="00C641EC" w:rsidRPr="008E200D" w:rsidRDefault="00C641EC" w:rsidP="00C641EC">
      <w:pPr>
        <w:contextualSpacing/>
        <w:rPr>
          <w:color w:val="auto"/>
        </w:rPr>
      </w:pPr>
    </w:p>
    <w:p w14:paraId="4B88F08E" w14:textId="77777777" w:rsidR="00C641EC" w:rsidRPr="008E200D" w:rsidRDefault="00C641EC" w:rsidP="00C641EC">
      <w:pPr>
        <w:keepNext/>
        <w:contextualSpacing/>
        <w:rPr>
          <w:color w:val="auto"/>
        </w:rPr>
      </w:pPr>
      <w:r w:rsidRPr="008E200D">
        <w:rPr>
          <w:i/>
          <w:color w:val="auto"/>
        </w:rPr>
        <w:t>H</w:t>
      </w:r>
      <w:r w:rsidRPr="008E200D">
        <w:rPr>
          <w:i/>
          <w:color w:val="auto"/>
          <w:vertAlign w:val="subscript"/>
        </w:rPr>
        <w:t>2</w:t>
      </w:r>
      <w:r w:rsidRPr="008E200D">
        <w:rPr>
          <w:i/>
          <w:color w:val="auto"/>
        </w:rPr>
        <w:noBreakHyphen/>
        <w:t>retseptori antagonistid ja prootonpumba inhibiitorid</w:t>
      </w:r>
    </w:p>
    <w:p w14:paraId="5F81589E" w14:textId="77777777" w:rsidR="00C641EC" w:rsidRPr="008E200D" w:rsidRDefault="00C641EC" w:rsidP="00C641EC">
      <w:pPr>
        <w:contextualSpacing/>
        <w:rPr>
          <w:color w:val="auto"/>
        </w:rPr>
      </w:pPr>
      <w:proofErr w:type="spellStart"/>
      <w:r w:rsidRPr="008E200D">
        <w:rPr>
          <w:color w:val="auto"/>
        </w:rPr>
        <w:t>Posakonasooli</w:t>
      </w:r>
      <w:proofErr w:type="spellEnd"/>
      <w:r w:rsidRPr="008E200D">
        <w:rPr>
          <w:color w:val="auto"/>
        </w:rPr>
        <w:t xml:space="preserve"> tablettide kasutamisel koos </w:t>
      </w:r>
      <w:proofErr w:type="spellStart"/>
      <w:r w:rsidRPr="008E200D">
        <w:rPr>
          <w:color w:val="auto"/>
        </w:rPr>
        <w:t>antatsiidide</w:t>
      </w:r>
      <w:proofErr w:type="spellEnd"/>
      <w:r w:rsidRPr="008E200D">
        <w:rPr>
          <w:color w:val="auto"/>
        </w:rPr>
        <w:t>, H</w:t>
      </w:r>
      <w:r w:rsidRPr="008E200D">
        <w:rPr>
          <w:color w:val="auto"/>
          <w:vertAlign w:val="subscript"/>
        </w:rPr>
        <w:t>2</w:t>
      </w:r>
      <w:r w:rsidRPr="008E200D">
        <w:rPr>
          <w:color w:val="auto"/>
        </w:rPr>
        <w:noBreakHyphen/>
        <w:t xml:space="preserve">retseptori antagonistide ja prootonpumba inhibiitoritega ei ole kliiniliselt olulisi toimeid täheldatud. </w:t>
      </w:r>
      <w:proofErr w:type="spellStart"/>
      <w:r w:rsidRPr="008E200D">
        <w:rPr>
          <w:color w:val="auto"/>
        </w:rPr>
        <w:t>Posakonasooli</w:t>
      </w:r>
      <w:proofErr w:type="spellEnd"/>
      <w:r w:rsidRPr="008E200D">
        <w:rPr>
          <w:color w:val="auto"/>
        </w:rPr>
        <w:t xml:space="preserve"> tablettide kasutamisel koos </w:t>
      </w:r>
      <w:proofErr w:type="spellStart"/>
      <w:r w:rsidRPr="008E200D">
        <w:rPr>
          <w:color w:val="auto"/>
        </w:rPr>
        <w:t>antatsiidide</w:t>
      </w:r>
      <w:proofErr w:type="spellEnd"/>
      <w:r w:rsidRPr="008E200D">
        <w:rPr>
          <w:color w:val="auto"/>
        </w:rPr>
        <w:t>, H</w:t>
      </w:r>
      <w:r w:rsidRPr="008E200D">
        <w:rPr>
          <w:color w:val="auto"/>
          <w:vertAlign w:val="subscript"/>
        </w:rPr>
        <w:t>2</w:t>
      </w:r>
      <w:r w:rsidRPr="008E200D">
        <w:rPr>
          <w:color w:val="auto"/>
        </w:rPr>
        <w:noBreakHyphen/>
        <w:t xml:space="preserve">retseptori antagonistide ja prootonpumba inhibiitoritega ei ole </w:t>
      </w:r>
      <w:proofErr w:type="spellStart"/>
      <w:r w:rsidRPr="008E200D">
        <w:rPr>
          <w:color w:val="auto"/>
        </w:rPr>
        <w:t>posakonasooli</w:t>
      </w:r>
      <w:proofErr w:type="spellEnd"/>
      <w:r w:rsidRPr="008E200D">
        <w:rPr>
          <w:color w:val="auto"/>
        </w:rPr>
        <w:t xml:space="preserve"> tablettide annust vaja kohandada.</w:t>
      </w:r>
    </w:p>
    <w:p w14:paraId="003187DC" w14:textId="77777777" w:rsidR="00C641EC" w:rsidRPr="008E200D" w:rsidRDefault="00C641EC" w:rsidP="00C641EC">
      <w:pPr>
        <w:contextualSpacing/>
        <w:rPr>
          <w:color w:val="auto"/>
        </w:rPr>
      </w:pPr>
    </w:p>
    <w:p w14:paraId="0735A9F7" w14:textId="77777777" w:rsidR="00C641EC" w:rsidRPr="008E200D" w:rsidRDefault="00C641EC" w:rsidP="00C641EC">
      <w:pPr>
        <w:keepNext/>
        <w:tabs>
          <w:tab w:val="clear" w:pos="567"/>
        </w:tabs>
        <w:contextualSpacing/>
        <w:rPr>
          <w:color w:val="auto"/>
          <w:u w:val="single"/>
        </w:rPr>
      </w:pPr>
      <w:proofErr w:type="spellStart"/>
      <w:r w:rsidRPr="008E200D">
        <w:rPr>
          <w:color w:val="auto"/>
          <w:u w:val="single"/>
        </w:rPr>
        <w:t>Posakonasooli</w:t>
      </w:r>
      <w:proofErr w:type="spellEnd"/>
      <w:r w:rsidRPr="008E200D">
        <w:rPr>
          <w:color w:val="auto"/>
          <w:u w:val="single"/>
        </w:rPr>
        <w:t xml:space="preserve"> toimed teistele ravimitele</w:t>
      </w:r>
    </w:p>
    <w:p w14:paraId="30C60E33" w14:textId="77777777" w:rsidR="00C641EC" w:rsidRPr="009B4FD5" w:rsidRDefault="00C641EC" w:rsidP="00C641EC">
      <w:r w:rsidRPr="008E200D">
        <w:rPr>
          <w:color w:val="auto"/>
        </w:rPr>
        <w:t xml:space="preserve">Posakonasool on tugev CYP3A4 inhibiitor. </w:t>
      </w:r>
      <w:proofErr w:type="spellStart"/>
      <w:r w:rsidRPr="008E200D">
        <w:rPr>
          <w:color w:val="auto"/>
        </w:rPr>
        <w:t>Posakonasooli</w:t>
      </w:r>
      <w:proofErr w:type="spellEnd"/>
      <w:r w:rsidRPr="008E200D">
        <w:rPr>
          <w:color w:val="auto"/>
        </w:rPr>
        <w:t xml:space="preserve"> manustamine </w:t>
      </w:r>
      <w:r w:rsidRPr="00A65CF9">
        <w:rPr>
          <w:color w:val="auto"/>
        </w:rPr>
        <w:t>koos</w:t>
      </w:r>
      <w:r>
        <w:rPr>
          <w:color w:val="auto"/>
        </w:rPr>
        <w:t xml:space="preserve"> </w:t>
      </w:r>
      <w:r w:rsidRPr="00460021">
        <w:rPr>
          <w:color w:val="auto"/>
        </w:rPr>
        <w:t>CYP3A4 substraati</w:t>
      </w:r>
      <w:r w:rsidRPr="00A314D6">
        <w:rPr>
          <w:color w:val="auto"/>
        </w:rPr>
        <w:t xml:space="preserve">dega võib põhjustada CYP3A4 substraatide ulatusliku toime tugevnemise, nagu ilmneb allpool kirjeldatud toimest </w:t>
      </w:r>
      <w:proofErr w:type="spellStart"/>
      <w:r w:rsidRPr="00A314D6">
        <w:rPr>
          <w:color w:val="auto"/>
        </w:rPr>
        <w:t>takroliimusele</w:t>
      </w:r>
      <w:proofErr w:type="spellEnd"/>
      <w:r w:rsidRPr="00A314D6">
        <w:rPr>
          <w:color w:val="auto"/>
        </w:rPr>
        <w:t xml:space="preserve">, </w:t>
      </w:r>
      <w:proofErr w:type="spellStart"/>
      <w:r w:rsidRPr="00A314D6">
        <w:rPr>
          <w:color w:val="auto"/>
        </w:rPr>
        <w:t>sirol</w:t>
      </w:r>
      <w:r w:rsidRPr="00F50401">
        <w:rPr>
          <w:color w:val="auto"/>
        </w:rPr>
        <w:t>iimu</w:t>
      </w:r>
      <w:r w:rsidRPr="00ED5215">
        <w:rPr>
          <w:color w:val="auto"/>
        </w:rPr>
        <w:t>sele</w:t>
      </w:r>
      <w:proofErr w:type="spellEnd"/>
      <w:r w:rsidRPr="00ED5215">
        <w:rPr>
          <w:color w:val="auto"/>
        </w:rPr>
        <w:t xml:space="preserve">, </w:t>
      </w:r>
      <w:proofErr w:type="spellStart"/>
      <w:r w:rsidRPr="00ED5215">
        <w:rPr>
          <w:color w:val="auto"/>
        </w:rPr>
        <w:t>ata</w:t>
      </w:r>
      <w:r w:rsidRPr="007F625A">
        <w:rPr>
          <w:color w:val="auto"/>
        </w:rPr>
        <w:t>sana</w:t>
      </w:r>
      <w:r w:rsidRPr="009B1242">
        <w:rPr>
          <w:color w:val="auto"/>
        </w:rPr>
        <w:t>viir</w:t>
      </w:r>
      <w:r w:rsidRPr="008E200D">
        <w:rPr>
          <w:color w:val="auto"/>
        </w:rPr>
        <w:t>ile</w:t>
      </w:r>
      <w:proofErr w:type="spellEnd"/>
      <w:r w:rsidRPr="008E200D">
        <w:rPr>
          <w:color w:val="auto"/>
        </w:rPr>
        <w:t xml:space="preserve"> ja </w:t>
      </w:r>
      <w:proofErr w:type="spellStart"/>
      <w:r w:rsidRPr="008E200D">
        <w:rPr>
          <w:color w:val="auto"/>
        </w:rPr>
        <w:t>midasolaamile</w:t>
      </w:r>
      <w:proofErr w:type="spellEnd"/>
      <w:r w:rsidRPr="008E200D">
        <w:rPr>
          <w:color w:val="auto"/>
        </w:rPr>
        <w:t xml:space="preserve">. Ettevaatus on vajalik </w:t>
      </w:r>
      <w:proofErr w:type="spellStart"/>
      <w:r w:rsidRPr="008E200D">
        <w:rPr>
          <w:color w:val="auto"/>
        </w:rPr>
        <w:t>posakonasooli</w:t>
      </w:r>
      <w:proofErr w:type="spellEnd"/>
      <w:r w:rsidRPr="008E200D">
        <w:rPr>
          <w:color w:val="auto"/>
        </w:rPr>
        <w:t xml:space="preserve"> ja CYP3A4 substraatide </w:t>
      </w:r>
      <w:proofErr w:type="spellStart"/>
      <w:r w:rsidRPr="008E200D">
        <w:rPr>
          <w:color w:val="auto"/>
        </w:rPr>
        <w:t>intravenoossel</w:t>
      </w:r>
      <w:proofErr w:type="spellEnd"/>
      <w:r w:rsidRPr="008E200D">
        <w:rPr>
          <w:color w:val="auto"/>
        </w:rPr>
        <w:t xml:space="preserve"> koosmanustamisel ning CYP3A4 substraadi annus võib vajada vähendamist. </w:t>
      </w:r>
      <w:proofErr w:type="spellStart"/>
      <w:r w:rsidRPr="008E200D">
        <w:rPr>
          <w:color w:val="auto"/>
        </w:rPr>
        <w:t>Posakonasooli</w:t>
      </w:r>
      <w:proofErr w:type="spellEnd"/>
      <w:r w:rsidRPr="008E200D">
        <w:rPr>
          <w:color w:val="auto"/>
        </w:rPr>
        <w:t xml:space="preserve"> kasutamisel </w:t>
      </w:r>
      <w:r w:rsidRPr="00A65CF9">
        <w:rPr>
          <w:color w:val="auto"/>
        </w:rPr>
        <w:t>koos</w:t>
      </w:r>
      <w:r>
        <w:rPr>
          <w:color w:val="auto"/>
        </w:rPr>
        <w:t xml:space="preserve"> </w:t>
      </w:r>
      <w:r w:rsidRPr="00460021">
        <w:rPr>
          <w:color w:val="auto"/>
        </w:rPr>
        <w:t>CYP3A4 substraatidega, mis on manustatud suukaudsel</w:t>
      </w:r>
      <w:r w:rsidRPr="00B92F77">
        <w:rPr>
          <w:color w:val="auto"/>
        </w:rPr>
        <w:t>t ja mille suurenenud plasmakon</w:t>
      </w:r>
      <w:r>
        <w:rPr>
          <w:color w:val="auto"/>
        </w:rPr>
        <w:t>t</w:t>
      </w:r>
      <w:r w:rsidRPr="00460021">
        <w:rPr>
          <w:color w:val="auto"/>
        </w:rPr>
        <w:t>sentratsioon võib olla seotud kõrvaltoimete tekkimisega, tuleb CYP3A4 substraadi</w:t>
      </w:r>
      <w:r w:rsidRPr="00A314D6">
        <w:rPr>
          <w:color w:val="auto"/>
        </w:rPr>
        <w:t xml:space="preserve"> plasmakon</w:t>
      </w:r>
      <w:r>
        <w:rPr>
          <w:color w:val="auto"/>
        </w:rPr>
        <w:t>t</w:t>
      </w:r>
      <w:r w:rsidRPr="006F295D">
        <w:rPr>
          <w:color w:val="auto"/>
        </w:rPr>
        <w:t>sentratsiooni ja/või kõrvaltoimeid põhjalikult jälgida ja vastaval</w:t>
      </w:r>
      <w:r w:rsidRPr="00125C6B">
        <w:rPr>
          <w:color w:val="auto"/>
        </w:rPr>
        <w:t>t vajadusele annust korrigeerida.</w:t>
      </w:r>
      <w:r w:rsidRPr="00A32B98">
        <w:rPr>
          <w:color w:val="auto"/>
        </w:rPr>
        <w:t xml:space="preserve"> Mitmeid koostoimete uu</w:t>
      </w:r>
      <w:r w:rsidRPr="00D90CF0">
        <w:rPr>
          <w:color w:val="auto"/>
        </w:rPr>
        <w:t>ring</w:t>
      </w:r>
      <w:r w:rsidRPr="00454772">
        <w:rPr>
          <w:color w:val="auto"/>
        </w:rPr>
        <w:t>uid viidi läbi t</w:t>
      </w:r>
      <w:r w:rsidRPr="004B2321">
        <w:rPr>
          <w:color w:val="auto"/>
        </w:rPr>
        <w:t xml:space="preserve">ervetel vabatahtlikel, kellel ilmnes tugevam </w:t>
      </w:r>
      <w:proofErr w:type="spellStart"/>
      <w:r w:rsidRPr="004B2321">
        <w:rPr>
          <w:color w:val="auto"/>
        </w:rPr>
        <w:t>posakonasooli</w:t>
      </w:r>
      <w:proofErr w:type="spellEnd"/>
      <w:r w:rsidRPr="004B2321">
        <w:rPr>
          <w:color w:val="auto"/>
        </w:rPr>
        <w:t xml:space="preserve"> toime võrreldes sama annuse manustanud patsientidega. </w:t>
      </w:r>
      <w:proofErr w:type="spellStart"/>
      <w:r w:rsidRPr="004B2321">
        <w:rPr>
          <w:color w:val="auto"/>
        </w:rPr>
        <w:t>Posakonasooli</w:t>
      </w:r>
      <w:proofErr w:type="spellEnd"/>
      <w:r w:rsidRPr="004B2321">
        <w:rPr>
          <w:color w:val="auto"/>
        </w:rPr>
        <w:t xml:space="preserve"> toime CYP3A4 substraatidele võib patsientidel olla mõ</w:t>
      </w:r>
      <w:r w:rsidRPr="00EF720F">
        <w:rPr>
          <w:color w:val="auto"/>
        </w:rPr>
        <w:t>nevõrra madalam kui on täheldatud tervetel vabatahtlikel ning eeldatavasti o</w:t>
      </w:r>
      <w:r w:rsidRPr="009B4FD5">
        <w:rPr>
          <w:color w:val="auto"/>
        </w:rPr>
        <w:t xml:space="preserve">n see patsientide hulgas erinev, sõltuvalt erinevast </w:t>
      </w:r>
      <w:proofErr w:type="spellStart"/>
      <w:r w:rsidRPr="009B4FD5">
        <w:rPr>
          <w:color w:val="auto"/>
        </w:rPr>
        <w:t>posakonasooli</w:t>
      </w:r>
      <w:proofErr w:type="spellEnd"/>
      <w:r w:rsidRPr="009B4FD5">
        <w:rPr>
          <w:color w:val="auto"/>
        </w:rPr>
        <w:t xml:space="preserve"> toimest patsientidele. </w:t>
      </w:r>
      <w:proofErr w:type="spellStart"/>
      <w:r w:rsidRPr="009B4FD5">
        <w:rPr>
          <w:color w:val="auto"/>
        </w:rPr>
        <w:t>Posakonasooliga</w:t>
      </w:r>
      <w:proofErr w:type="spellEnd"/>
      <w:r w:rsidRPr="009B4FD5">
        <w:rPr>
          <w:color w:val="auto"/>
        </w:rPr>
        <w:t xml:space="preserve"> koosmanustamise mõju CYP3A4 substraatide plasmatasemetele võib samuti patsientidel erineda.</w:t>
      </w:r>
    </w:p>
    <w:p w14:paraId="391B757D" w14:textId="77777777" w:rsidR="00C641EC" w:rsidRPr="009B4FD5" w:rsidRDefault="00C641EC" w:rsidP="00C641EC">
      <w:pPr>
        <w:tabs>
          <w:tab w:val="clear" w:pos="567"/>
        </w:tabs>
        <w:contextualSpacing/>
        <w:rPr>
          <w:color w:val="auto"/>
        </w:rPr>
      </w:pPr>
    </w:p>
    <w:p w14:paraId="6D770520" w14:textId="77777777" w:rsidR="00C641EC" w:rsidRPr="00BC63E8" w:rsidRDefault="00C641EC" w:rsidP="00C641EC">
      <w:pPr>
        <w:keepNext/>
        <w:contextualSpacing/>
        <w:rPr>
          <w:i/>
          <w:color w:val="auto"/>
        </w:rPr>
      </w:pPr>
      <w:r w:rsidRPr="00F95893">
        <w:rPr>
          <w:i/>
          <w:color w:val="auto"/>
        </w:rPr>
        <w:t xml:space="preserve">Terfenadiin, </w:t>
      </w:r>
      <w:proofErr w:type="spellStart"/>
      <w:r w:rsidRPr="00F95893">
        <w:rPr>
          <w:i/>
          <w:color w:val="auto"/>
        </w:rPr>
        <w:t>astemisool</w:t>
      </w:r>
      <w:proofErr w:type="spellEnd"/>
      <w:r w:rsidRPr="00F95893">
        <w:rPr>
          <w:i/>
          <w:color w:val="auto"/>
        </w:rPr>
        <w:t xml:space="preserve">, </w:t>
      </w:r>
      <w:proofErr w:type="spellStart"/>
      <w:r w:rsidRPr="00F95893">
        <w:rPr>
          <w:i/>
          <w:color w:val="auto"/>
        </w:rPr>
        <w:t>tsisapriid</w:t>
      </w:r>
      <w:proofErr w:type="spellEnd"/>
      <w:r w:rsidRPr="00F95893">
        <w:rPr>
          <w:i/>
          <w:color w:val="auto"/>
        </w:rPr>
        <w:t xml:space="preserve">, </w:t>
      </w:r>
      <w:proofErr w:type="spellStart"/>
      <w:r w:rsidRPr="00F95893">
        <w:rPr>
          <w:i/>
          <w:color w:val="auto"/>
        </w:rPr>
        <w:t>pimo</w:t>
      </w:r>
      <w:r w:rsidRPr="00BC63E8">
        <w:rPr>
          <w:i/>
          <w:color w:val="auto"/>
        </w:rPr>
        <w:t>siid</w:t>
      </w:r>
      <w:proofErr w:type="spellEnd"/>
      <w:r w:rsidRPr="00BC63E8">
        <w:rPr>
          <w:i/>
          <w:color w:val="auto"/>
        </w:rPr>
        <w:t xml:space="preserve">, </w:t>
      </w:r>
      <w:proofErr w:type="spellStart"/>
      <w:r w:rsidRPr="00BC63E8">
        <w:rPr>
          <w:i/>
          <w:color w:val="auto"/>
        </w:rPr>
        <w:t>halofantriin</w:t>
      </w:r>
      <w:proofErr w:type="spellEnd"/>
      <w:r w:rsidRPr="00BC63E8">
        <w:rPr>
          <w:i/>
          <w:color w:val="auto"/>
        </w:rPr>
        <w:t xml:space="preserve"> ja kinidiin (CYP3A4 substraadid)</w:t>
      </w:r>
    </w:p>
    <w:p w14:paraId="0A0C9484" w14:textId="6B7F09A5" w:rsidR="00C641EC" w:rsidRPr="00460021" w:rsidRDefault="00C641EC" w:rsidP="00C641EC">
      <w:pPr>
        <w:contextualSpacing/>
        <w:rPr>
          <w:color w:val="auto"/>
        </w:rPr>
      </w:pPr>
      <w:proofErr w:type="spellStart"/>
      <w:r w:rsidRPr="00047C0C">
        <w:rPr>
          <w:color w:val="auto"/>
        </w:rPr>
        <w:t>Posakonasooli</w:t>
      </w:r>
      <w:proofErr w:type="spellEnd"/>
      <w:r w:rsidRPr="00047C0C">
        <w:rPr>
          <w:color w:val="auto"/>
        </w:rPr>
        <w:t xml:space="preserve"> manustamine koos terfenadiini, </w:t>
      </w:r>
      <w:proofErr w:type="spellStart"/>
      <w:r w:rsidRPr="00047C0C">
        <w:rPr>
          <w:color w:val="auto"/>
        </w:rPr>
        <w:t>astemisooli</w:t>
      </w:r>
      <w:proofErr w:type="spellEnd"/>
      <w:r w:rsidRPr="00047C0C">
        <w:rPr>
          <w:color w:val="auto"/>
        </w:rPr>
        <w:t xml:space="preserve">, </w:t>
      </w:r>
      <w:proofErr w:type="spellStart"/>
      <w:r w:rsidRPr="00047C0C">
        <w:rPr>
          <w:color w:val="auto"/>
        </w:rPr>
        <w:t>tsisapriidi</w:t>
      </w:r>
      <w:proofErr w:type="spellEnd"/>
      <w:r w:rsidRPr="00047C0C">
        <w:rPr>
          <w:color w:val="auto"/>
        </w:rPr>
        <w:t xml:space="preserve">, </w:t>
      </w:r>
      <w:proofErr w:type="spellStart"/>
      <w:r w:rsidRPr="00047C0C">
        <w:rPr>
          <w:color w:val="auto"/>
        </w:rPr>
        <w:t>pimosiidi</w:t>
      </w:r>
      <w:proofErr w:type="spellEnd"/>
      <w:r w:rsidRPr="00047C0C">
        <w:rPr>
          <w:color w:val="auto"/>
        </w:rPr>
        <w:t xml:space="preserve">, </w:t>
      </w:r>
      <w:proofErr w:type="spellStart"/>
      <w:r w:rsidRPr="00047C0C">
        <w:rPr>
          <w:color w:val="auto"/>
        </w:rPr>
        <w:t>halofantriini</w:t>
      </w:r>
      <w:proofErr w:type="spellEnd"/>
      <w:r w:rsidRPr="00047C0C">
        <w:rPr>
          <w:color w:val="auto"/>
        </w:rPr>
        <w:t xml:space="preserve"> või kinidiiniga on vastunäidustatud. Koosmanusta</w:t>
      </w:r>
      <w:r w:rsidRPr="002C520C">
        <w:rPr>
          <w:color w:val="auto"/>
        </w:rPr>
        <w:t>mine võib põhjustada nende ravimite plasmakontsentratsio</w:t>
      </w:r>
      <w:r w:rsidRPr="003C178B">
        <w:rPr>
          <w:color w:val="auto"/>
        </w:rPr>
        <w:t>onide tõusu, mis vii</w:t>
      </w:r>
      <w:r w:rsidRPr="0090469F">
        <w:rPr>
          <w:color w:val="auto"/>
        </w:rPr>
        <w:t xml:space="preserve">b </w:t>
      </w:r>
      <w:proofErr w:type="spellStart"/>
      <w:r w:rsidRPr="0090469F">
        <w:rPr>
          <w:color w:val="auto"/>
        </w:rPr>
        <w:t>QTc</w:t>
      </w:r>
      <w:proofErr w:type="spellEnd"/>
      <w:r w:rsidRPr="0090469F">
        <w:rPr>
          <w:color w:val="auto"/>
        </w:rPr>
        <w:noBreakHyphen/>
        <w:t xml:space="preserve">intervalli pikenemiseni ja harvadel juhtudel </w:t>
      </w:r>
      <w:proofErr w:type="spellStart"/>
      <w:r w:rsidRPr="0090469F">
        <w:rPr>
          <w:i/>
          <w:color w:val="auto"/>
        </w:rPr>
        <w:t>torsade</w:t>
      </w:r>
      <w:proofErr w:type="spellEnd"/>
      <w:del w:id="3980" w:author="Author">
        <w:r w:rsidRPr="0090469F" w:rsidDel="00A66938">
          <w:rPr>
            <w:i/>
            <w:color w:val="auto"/>
          </w:rPr>
          <w:delText>s</w:delText>
        </w:r>
      </w:del>
      <w:r w:rsidRPr="0090469F">
        <w:rPr>
          <w:i/>
          <w:color w:val="auto"/>
        </w:rPr>
        <w:t xml:space="preserve"> de </w:t>
      </w:r>
      <w:proofErr w:type="spellStart"/>
      <w:r w:rsidRPr="0090469F">
        <w:rPr>
          <w:i/>
          <w:color w:val="auto"/>
        </w:rPr>
        <w:t>pointes</w:t>
      </w:r>
      <w:ins w:id="3981" w:author="Author">
        <w:r w:rsidR="00A66938">
          <w:rPr>
            <w:iCs/>
            <w:color w:val="auto"/>
          </w:rPr>
          <w:t>’i</w:t>
        </w:r>
      </w:ins>
      <w:proofErr w:type="spellEnd"/>
      <w:r w:rsidRPr="005B4B7F">
        <w:rPr>
          <w:color w:val="auto"/>
        </w:rPr>
        <w:t xml:space="preserve"> tekkimiseni (vt lõik</w:t>
      </w:r>
      <w:r w:rsidRPr="00460021">
        <w:rPr>
          <w:color w:val="auto"/>
        </w:rPr>
        <w:t> 4.3).</w:t>
      </w:r>
    </w:p>
    <w:p w14:paraId="1FAA310C" w14:textId="77777777" w:rsidR="00C641EC" w:rsidRPr="00A314D6" w:rsidRDefault="00C641EC" w:rsidP="00C641EC">
      <w:pPr>
        <w:tabs>
          <w:tab w:val="clear" w:pos="567"/>
        </w:tabs>
        <w:contextualSpacing/>
        <w:rPr>
          <w:color w:val="auto"/>
        </w:rPr>
      </w:pPr>
    </w:p>
    <w:p w14:paraId="5F284976" w14:textId="77777777" w:rsidR="00C641EC" w:rsidRPr="007F625A" w:rsidRDefault="00C641EC" w:rsidP="00C641EC">
      <w:pPr>
        <w:keepNext/>
        <w:contextualSpacing/>
        <w:rPr>
          <w:color w:val="auto"/>
        </w:rPr>
      </w:pPr>
      <w:r w:rsidRPr="00F50401">
        <w:rPr>
          <w:i/>
          <w:color w:val="auto"/>
        </w:rPr>
        <w:t>Tunga</w:t>
      </w:r>
      <w:r w:rsidRPr="00ED5215">
        <w:rPr>
          <w:i/>
          <w:color w:val="auto"/>
        </w:rPr>
        <w:t>ltera alkaloidid</w:t>
      </w:r>
    </w:p>
    <w:p w14:paraId="2797253C" w14:textId="77777777" w:rsidR="00C641EC" w:rsidRPr="008E200D" w:rsidRDefault="00C641EC" w:rsidP="00C641EC">
      <w:pPr>
        <w:contextualSpacing/>
        <w:rPr>
          <w:color w:val="auto"/>
        </w:rPr>
      </w:pPr>
      <w:r w:rsidRPr="009B1242">
        <w:rPr>
          <w:color w:val="auto"/>
        </w:rPr>
        <w:t>Posakonasool võib suurendada t</w:t>
      </w:r>
      <w:r w:rsidRPr="008E200D">
        <w:rPr>
          <w:color w:val="auto"/>
        </w:rPr>
        <w:t xml:space="preserve">ungaltera alkaloidide (ergotamiin ja </w:t>
      </w:r>
      <w:proofErr w:type="spellStart"/>
      <w:r w:rsidRPr="008E200D">
        <w:rPr>
          <w:color w:val="auto"/>
        </w:rPr>
        <w:t>dihüdroergotamiin</w:t>
      </w:r>
      <w:proofErr w:type="spellEnd"/>
      <w:r w:rsidRPr="008E200D">
        <w:rPr>
          <w:color w:val="auto"/>
        </w:rPr>
        <w:t xml:space="preserve">) plasmakontsentratsiooni, mis võib viia </w:t>
      </w:r>
      <w:proofErr w:type="spellStart"/>
      <w:r w:rsidRPr="008E200D">
        <w:rPr>
          <w:color w:val="auto"/>
        </w:rPr>
        <w:t>ergotismi</w:t>
      </w:r>
      <w:proofErr w:type="spellEnd"/>
      <w:r w:rsidRPr="008E200D">
        <w:rPr>
          <w:color w:val="auto"/>
        </w:rPr>
        <w:t xml:space="preserve"> tekkimiseni. </w:t>
      </w:r>
      <w:proofErr w:type="spellStart"/>
      <w:r w:rsidRPr="008E200D">
        <w:rPr>
          <w:color w:val="auto"/>
        </w:rPr>
        <w:t>Posakonasooli</w:t>
      </w:r>
      <w:proofErr w:type="spellEnd"/>
      <w:r w:rsidRPr="008E200D">
        <w:rPr>
          <w:color w:val="auto"/>
        </w:rPr>
        <w:t xml:space="preserve"> manustamine koos tungaltera alkaloididega on vastunäidustatud (vt lõik 4.3).</w:t>
      </w:r>
    </w:p>
    <w:p w14:paraId="6C7C41D1" w14:textId="77777777" w:rsidR="00C641EC" w:rsidRPr="008E200D" w:rsidRDefault="00C641EC" w:rsidP="00C641EC">
      <w:pPr>
        <w:contextualSpacing/>
        <w:rPr>
          <w:color w:val="auto"/>
        </w:rPr>
      </w:pPr>
    </w:p>
    <w:p w14:paraId="75F5D2A7" w14:textId="77777777" w:rsidR="00C641EC" w:rsidRPr="008E200D" w:rsidRDefault="00C641EC" w:rsidP="00C641EC">
      <w:pPr>
        <w:keepNext/>
        <w:contextualSpacing/>
        <w:rPr>
          <w:color w:val="auto"/>
        </w:rPr>
      </w:pPr>
      <w:r w:rsidRPr="008E200D">
        <w:rPr>
          <w:i/>
          <w:color w:val="auto"/>
        </w:rPr>
        <w:t>HMG</w:t>
      </w:r>
      <w:r w:rsidRPr="008E200D">
        <w:rPr>
          <w:i/>
          <w:color w:val="auto"/>
        </w:rPr>
        <w:noBreakHyphen/>
      </w:r>
      <w:proofErr w:type="spellStart"/>
      <w:r w:rsidRPr="008E200D">
        <w:rPr>
          <w:i/>
          <w:color w:val="auto"/>
        </w:rPr>
        <w:t>CoA</w:t>
      </w:r>
      <w:proofErr w:type="spellEnd"/>
      <w:r w:rsidRPr="008E200D">
        <w:rPr>
          <w:i/>
          <w:color w:val="auto"/>
        </w:rPr>
        <w:noBreakHyphen/>
      </w:r>
      <w:proofErr w:type="spellStart"/>
      <w:r w:rsidRPr="008E200D">
        <w:rPr>
          <w:i/>
          <w:color w:val="auto"/>
        </w:rPr>
        <w:t>reduktaasi</w:t>
      </w:r>
      <w:proofErr w:type="spellEnd"/>
      <w:r w:rsidRPr="008E200D">
        <w:rPr>
          <w:i/>
          <w:color w:val="auto"/>
        </w:rPr>
        <w:t xml:space="preserve"> inhibiitorid, mis </w:t>
      </w:r>
      <w:proofErr w:type="spellStart"/>
      <w:r w:rsidRPr="008E200D">
        <w:rPr>
          <w:i/>
          <w:color w:val="auto"/>
        </w:rPr>
        <w:t>metaboliseeritakse</w:t>
      </w:r>
      <w:proofErr w:type="spellEnd"/>
      <w:r w:rsidRPr="008E200D">
        <w:rPr>
          <w:i/>
          <w:color w:val="auto"/>
        </w:rPr>
        <w:t xml:space="preserve"> CYP3A4 vahendusel</w:t>
      </w:r>
      <w:r w:rsidRPr="008E200D">
        <w:rPr>
          <w:color w:val="auto"/>
        </w:rPr>
        <w:t xml:space="preserve"> </w:t>
      </w:r>
      <w:r w:rsidRPr="008E200D">
        <w:rPr>
          <w:i/>
          <w:color w:val="auto"/>
        </w:rPr>
        <w:t xml:space="preserve">(näiteks </w:t>
      </w:r>
      <w:proofErr w:type="spellStart"/>
      <w:r w:rsidRPr="008E200D">
        <w:rPr>
          <w:i/>
          <w:color w:val="auto"/>
        </w:rPr>
        <w:t>simvastatiin</w:t>
      </w:r>
      <w:proofErr w:type="spellEnd"/>
      <w:r w:rsidRPr="008E200D">
        <w:rPr>
          <w:i/>
          <w:color w:val="auto"/>
        </w:rPr>
        <w:t xml:space="preserve">, </w:t>
      </w:r>
      <w:proofErr w:type="spellStart"/>
      <w:r w:rsidRPr="008E200D">
        <w:rPr>
          <w:i/>
          <w:color w:val="auto"/>
        </w:rPr>
        <w:t>lovastatiin</w:t>
      </w:r>
      <w:proofErr w:type="spellEnd"/>
      <w:r w:rsidRPr="008E200D">
        <w:rPr>
          <w:i/>
          <w:color w:val="auto"/>
        </w:rPr>
        <w:t xml:space="preserve"> ja atorvastatiin</w:t>
      </w:r>
      <w:r w:rsidRPr="008E200D">
        <w:rPr>
          <w:color w:val="auto"/>
        </w:rPr>
        <w:t>)</w:t>
      </w:r>
    </w:p>
    <w:p w14:paraId="729F47E0" w14:textId="77777777" w:rsidR="00C641EC" w:rsidRPr="008E200D" w:rsidRDefault="00C641EC" w:rsidP="00C641EC">
      <w:pPr>
        <w:contextualSpacing/>
        <w:rPr>
          <w:color w:val="auto"/>
        </w:rPr>
      </w:pPr>
      <w:r w:rsidRPr="008E200D">
        <w:rPr>
          <w:color w:val="auto"/>
        </w:rPr>
        <w:t xml:space="preserve">Posakonasool võib märkimisväärselt suurendada CYP3A4 vahendusel </w:t>
      </w:r>
      <w:proofErr w:type="spellStart"/>
      <w:r w:rsidRPr="008E200D">
        <w:rPr>
          <w:color w:val="auto"/>
        </w:rPr>
        <w:t>metaboliseeritavate</w:t>
      </w:r>
      <w:proofErr w:type="spellEnd"/>
      <w:r w:rsidRPr="008E200D">
        <w:rPr>
          <w:color w:val="auto"/>
        </w:rPr>
        <w:t xml:space="preserve"> HMG</w:t>
      </w:r>
      <w:r w:rsidRPr="008E200D">
        <w:rPr>
          <w:color w:val="auto"/>
        </w:rPr>
        <w:noBreakHyphen/>
      </w:r>
      <w:proofErr w:type="spellStart"/>
      <w:r w:rsidRPr="008E200D">
        <w:rPr>
          <w:color w:val="auto"/>
        </w:rPr>
        <w:t>CoA</w:t>
      </w:r>
      <w:proofErr w:type="spellEnd"/>
      <w:r w:rsidRPr="008E200D">
        <w:rPr>
          <w:color w:val="auto"/>
        </w:rPr>
        <w:noBreakHyphen/>
      </w:r>
      <w:proofErr w:type="spellStart"/>
      <w:r w:rsidRPr="008E200D">
        <w:rPr>
          <w:color w:val="auto"/>
        </w:rPr>
        <w:t>reduktaasi</w:t>
      </w:r>
      <w:proofErr w:type="spellEnd"/>
      <w:r w:rsidRPr="008E200D">
        <w:rPr>
          <w:color w:val="auto"/>
        </w:rPr>
        <w:t xml:space="preserve"> inhibiitorite plasmatasemeid. </w:t>
      </w:r>
      <w:r>
        <w:rPr>
          <w:color w:val="auto"/>
        </w:rPr>
        <w:t>M</w:t>
      </w:r>
      <w:r w:rsidRPr="00460021">
        <w:rPr>
          <w:color w:val="auto"/>
        </w:rPr>
        <w:t xml:space="preserve">anustamisel </w:t>
      </w:r>
      <w:r>
        <w:rPr>
          <w:color w:val="auto"/>
        </w:rPr>
        <w:t xml:space="preserve">koos </w:t>
      </w:r>
      <w:proofErr w:type="spellStart"/>
      <w:r w:rsidRPr="00460021">
        <w:rPr>
          <w:color w:val="auto"/>
        </w:rPr>
        <w:t>posakonasooliga</w:t>
      </w:r>
      <w:proofErr w:type="spellEnd"/>
      <w:r w:rsidRPr="00460021">
        <w:rPr>
          <w:color w:val="auto"/>
        </w:rPr>
        <w:t xml:space="preserve"> tuleb lõpetada ravi selliste HMG</w:t>
      </w:r>
      <w:r w:rsidRPr="00460021">
        <w:rPr>
          <w:color w:val="auto"/>
        </w:rPr>
        <w:noBreakHyphen/>
      </w:r>
      <w:proofErr w:type="spellStart"/>
      <w:r w:rsidRPr="00460021">
        <w:rPr>
          <w:color w:val="auto"/>
        </w:rPr>
        <w:t>CoA</w:t>
      </w:r>
      <w:proofErr w:type="spellEnd"/>
      <w:r w:rsidRPr="00460021">
        <w:rPr>
          <w:color w:val="auto"/>
        </w:rPr>
        <w:noBreakHyphen/>
      </w:r>
      <w:proofErr w:type="spellStart"/>
      <w:r w:rsidRPr="00460021">
        <w:rPr>
          <w:color w:val="auto"/>
        </w:rPr>
        <w:t>r</w:t>
      </w:r>
      <w:r w:rsidRPr="00A314D6">
        <w:rPr>
          <w:color w:val="auto"/>
        </w:rPr>
        <w:t>eduktaasi</w:t>
      </w:r>
      <w:proofErr w:type="spellEnd"/>
      <w:r w:rsidRPr="00A314D6">
        <w:rPr>
          <w:color w:val="auto"/>
        </w:rPr>
        <w:t xml:space="preserve"> inhibiitoritega, kuna plasmatasemete tõusu on seostatud </w:t>
      </w:r>
      <w:proofErr w:type="spellStart"/>
      <w:r w:rsidRPr="00A314D6">
        <w:rPr>
          <w:color w:val="auto"/>
        </w:rPr>
        <w:t>rab</w:t>
      </w:r>
      <w:r w:rsidRPr="00F50401">
        <w:rPr>
          <w:color w:val="auto"/>
        </w:rPr>
        <w:t>domü</w:t>
      </w:r>
      <w:r w:rsidRPr="00ED5215">
        <w:rPr>
          <w:color w:val="auto"/>
        </w:rPr>
        <w:t>olü</w:t>
      </w:r>
      <w:r w:rsidRPr="007F625A">
        <w:rPr>
          <w:color w:val="auto"/>
        </w:rPr>
        <w:t>üsi</w:t>
      </w:r>
      <w:proofErr w:type="spellEnd"/>
      <w:r w:rsidRPr="007F625A">
        <w:rPr>
          <w:color w:val="auto"/>
        </w:rPr>
        <w:t xml:space="preserve"> tekkega (vt lõik</w:t>
      </w:r>
      <w:r w:rsidRPr="009B1242">
        <w:rPr>
          <w:color w:val="auto"/>
        </w:rPr>
        <w:t> </w:t>
      </w:r>
      <w:r w:rsidRPr="008E200D">
        <w:rPr>
          <w:color w:val="auto"/>
        </w:rPr>
        <w:t>4.3).</w:t>
      </w:r>
    </w:p>
    <w:p w14:paraId="64E3F17E" w14:textId="77777777" w:rsidR="00B640B3" w:rsidRDefault="00B640B3" w:rsidP="00B640B3">
      <w:pPr>
        <w:contextualSpacing/>
        <w:rPr>
          <w:ins w:id="3982" w:author="Author"/>
          <w:color w:val="auto"/>
        </w:rPr>
      </w:pPr>
    </w:p>
    <w:p w14:paraId="17B45654" w14:textId="77777777" w:rsidR="00B640B3" w:rsidRPr="00EC2D62" w:rsidRDefault="00B640B3" w:rsidP="00B640B3">
      <w:pPr>
        <w:keepNext/>
        <w:contextualSpacing/>
        <w:rPr>
          <w:ins w:id="3983" w:author="Author"/>
          <w:i/>
          <w:iCs/>
          <w:color w:val="auto"/>
        </w:rPr>
      </w:pPr>
      <w:proofErr w:type="spellStart"/>
      <w:ins w:id="3984" w:author="Author">
        <w:r w:rsidRPr="001B7A89">
          <w:rPr>
            <w:i/>
            <w:iCs/>
            <w:color w:val="auto"/>
          </w:rPr>
          <w:t>Venetoklaks</w:t>
        </w:r>
        <w:proofErr w:type="spellEnd"/>
      </w:ins>
    </w:p>
    <w:p w14:paraId="7C608909" w14:textId="5E2786EF" w:rsidR="00B640B3" w:rsidRDefault="00B640B3" w:rsidP="00B640B3">
      <w:pPr>
        <w:rPr>
          <w:ins w:id="3985" w:author="Author"/>
        </w:rPr>
      </w:pPr>
      <w:ins w:id="3986" w:author="Author">
        <w:r w:rsidRPr="001B7A89">
          <w:t>Võrreldes eraldi manustatava</w:t>
        </w:r>
        <w:r w:rsidRPr="00190610">
          <w:t xml:space="preserve"> 400</w:t>
        </w:r>
        <w:r>
          <w:t> </w:t>
        </w:r>
        <w:r w:rsidRPr="00190610">
          <w:t xml:space="preserve">mg </w:t>
        </w:r>
        <w:proofErr w:type="spellStart"/>
        <w:r>
          <w:t>venetoklaksiga</w:t>
        </w:r>
        <w:proofErr w:type="spellEnd"/>
        <w:r w:rsidRPr="00190610">
          <w:t xml:space="preserve"> suurendas tugeva CYP3A</w:t>
        </w:r>
        <w:r>
          <w:t xml:space="preserve"> inhibiitori</w:t>
        </w:r>
        <w:r w:rsidRPr="00190610">
          <w:t xml:space="preserve"> </w:t>
        </w:r>
        <w:proofErr w:type="spellStart"/>
        <w:r w:rsidRPr="00190610">
          <w:t>posakonasooli</w:t>
        </w:r>
        <w:proofErr w:type="spellEnd"/>
        <w:r w:rsidRPr="00190610">
          <w:t xml:space="preserve"> </w:t>
        </w:r>
        <w:r w:rsidR="00B67887">
          <w:t xml:space="preserve">annuses </w:t>
        </w:r>
        <w:r w:rsidR="00B67887" w:rsidRPr="00190610">
          <w:t>300</w:t>
        </w:r>
        <w:r w:rsidR="00B67887">
          <w:t> </w:t>
        </w:r>
        <w:r w:rsidR="00B67887" w:rsidRPr="00190610">
          <w:t xml:space="preserve">mg </w:t>
        </w:r>
        <w:r w:rsidRPr="00190610">
          <w:t xml:space="preserve">manustamine </w:t>
        </w:r>
        <w:r w:rsidR="00B67887" w:rsidRPr="00190610">
          <w:t>koos</w:t>
        </w:r>
        <w:r w:rsidR="003C48A7">
          <w:t xml:space="preserve"> </w:t>
        </w:r>
        <w:r w:rsidRPr="00190610">
          <w:t>50</w:t>
        </w:r>
        <w:r>
          <w:t> </w:t>
        </w:r>
        <w:r w:rsidRPr="00190610">
          <w:t>mg ja 100</w:t>
        </w:r>
        <w:r>
          <w:t> </w:t>
        </w:r>
        <w:r w:rsidRPr="00190610">
          <w:t xml:space="preserve">mg </w:t>
        </w:r>
        <w:proofErr w:type="spellStart"/>
        <w:r w:rsidRPr="00190610">
          <w:t>venetoklaksiga</w:t>
        </w:r>
        <w:proofErr w:type="spellEnd"/>
        <w:r w:rsidRPr="00190610">
          <w:t xml:space="preserve"> 7</w:t>
        </w:r>
        <w:r>
          <w:t> </w:t>
        </w:r>
        <w:r w:rsidRPr="00190610">
          <w:t>päeva jooksul 12</w:t>
        </w:r>
        <w:r>
          <w:t> </w:t>
        </w:r>
        <w:r w:rsidRPr="00190610">
          <w:t xml:space="preserve">patsiendile </w:t>
        </w:r>
        <w:proofErr w:type="spellStart"/>
        <w:r w:rsidRPr="00190610">
          <w:t>venetoklaksi</w:t>
        </w:r>
        <w:proofErr w:type="spellEnd"/>
        <w:r w:rsidRPr="00190610">
          <w:t xml:space="preserve"> </w:t>
        </w:r>
        <w:proofErr w:type="spellStart"/>
        <w:r w:rsidRPr="00190610">
          <w:t>C</w:t>
        </w:r>
        <w:r w:rsidRPr="002455D2">
          <w:rPr>
            <w:vertAlign w:val="subscript"/>
          </w:rPr>
          <w:t>max</w:t>
        </w:r>
        <w:proofErr w:type="spellEnd"/>
        <w:r w:rsidRPr="008173FB">
          <w:rPr>
            <w:color w:val="auto"/>
          </w:rPr>
          <w:noBreakHyphen/>
          <w:t>i</w:t>
        </w:r>
        <w:r w:rsidRPr="00190610">
          <w:t xml:space="preserve"> </w:t>
        </w:r>
        <w:r>
          <w:t xml:space="preserve">väärtust vastavalt </w:t>
        </w:r>
        <w:r w:rsidRPr="00190610">
          <w:t>1,6</w:t>
        </w:r>
        <w:del w:id="3987" w:author="Author">
          <w:r w:rsidDel="006B6C9B">
            <w:noBreakHyphen/>
          </w:r>
        </w:del>
        <w:r w:rsidR="006B6C9B">
          <w:t> </w:t>
        </w:r>
        <w:r w:rsidRPr="00190610">
          <w:t>kord</w:t>
        </w:r>
        <w:r w:rsidR="006B6C9B">
          <w:t>a</w:t>
        </w:r>
        <w:del w:id="3988" w:author="Author">
          <w:r w:rsidRPr="00190610" w:rsidDel="006B6C9B">
            <w:delText>se</w:delText>
          </w:r>
          <w:r w:rsidDel="006B6C9B">
            <w:delText>lt</w:delText>
          </w:r>
        </w:del>
        <w:r w:rsidRPr="00190610">
          <w:t xml:space="preserve"> ja 1,9</w:t>
        </w:r>
        <w:r w:rsidR="006B6C9B">
          <w:t> </w:t>
        </w:r>
        <w:del w:id="3989" w:author="Author">
          <w:r w:rsidDel="006B6C9B">
            <w:noBreakHyphen/>
          </w:r>
        </w:del>
        <w:r w:rsidRPr="00190610">
          <w:t>kord</w:t>
        </w:r>
        <w:r w:rsidR="006B6C9B">
          <w:t>a</w:t>
        </w:r>
        <w:del w:id="3990" w:author="Author">
          <w:r w:rsidRPr="00190610" w:rsidDel="006B6C9B">
            <w:delText>se</w:delText>
          </w:r>
          <w:r w:rsidDel="006B6C9B">
            <w:delText>lt</w:delText>
          </w:r>
        </w:del>
        <w:r w:rsidRPr="00190610">
          <w:t xml:space="preserve"> ning AUC</w:t>
        </w:r>
        <w:r>
          <w:noBreakHyphen/>
        </w:r>
        <w:r w:rsidRPr="00190610">
          <w:t>d 1</w:t>
        </w:r>
        <w:r>
          <w:t>,9</w:t>
        </w:r>
        <w:del w:id="3991" w:author="Author">
          <w:r w:rsidDel="006B6C9B">
            <w:noBreakHyphen/>
          </w:r>
        </w:del>
        <w:r w:rsidR="006B6C9B">
          <w:t> </w:t>
        </w:r>
        <w:r w:rsidRPr="00190610">
          <w:t>kord</w:t>
        </w:r>
        <w:r w:rsidR="006B6C9B">
          <w:t>a</w:t>
        </w:r>
        <w:del w:id="3992" w:author="Author">
          <w:r w:rsidRPr="00190610" w:rsidDel="006B6C9B">
            <w:delText>se</w:delText>
          </w:r>
          <w:r w:rsidDel="006B6C9B">
            <w:delText>lt</w:delText>
          </w:r>
        </w:del>
        <w:r>
          <w:t xml:space="preserve"> </w:t>
        </w:r>
        <w:r w:rsidRPr="00190610">
          <w:t>ja 2,4</w:t>
        </w:r>
        <w:del w:id="3993" w:author="Author">
          <w:r w:rsidDel="006B6C9B">
            <w:noBreakHyphen/>
          </w:r>
        </w:del>
        <w:r w:rsidR="006B6C9B">
          <w:t> </w:t>
        </w:r>
        <w:r w:rsidRPr="00190610">
          <w:t>kord</w:t>
        </w:r>
        <w:r w:rsidR="006B6C9B">
          <w:t>a</w:t>
        </w:r>
        <w:del w:id="3994" w:author="Author">
          <w:r w:rsidRPr="00190610" w:rsidDel="006B6C9B">
            <w:delText>selt</w:delText>
          </w:r>
        </w:del>
        <w:r>
          <w:t xml:space="preserve"> (vt lõigud 4.3 ja 4.4).</w:t>
        </w:r>
      </w:ins>
    </w:p>
    <w:p w14:paraId="1E762B23" w14:textId="020CC1AC" w:rsidR="00B640B3" w:rsidDel="005D6811" w:rsidRDefault="00B640B3" w:rsidP="00B640B3">
      <w:pPr>
        <w:rPr>
          <w:ins w:id="3995" w:author="Author"/>
          <w:del w:id="3996" w:author="Estonian Vendor – Translator" w:date="2026-01-22T14:55:00Z"/>
          <w:color w:val="auto"/>
        </w:rPr>
      </w:pPr>
      <w:ins w:id="3997" w:author="Author">
        <w:del w:id="3998" w:author="Estonian Vendor – Translator" w:date="2026-01-22T14:55:00Z">
          <w:r w:rsidDel="005D6811">
            <w:rPr>
              <w:color w:val="auto"/>
            </w:rPr>
            <w:delText>Vaata venetoklaksi ravimi omaduste kokkuvõtet.</w:delText>
          </w:r>
        </w:del>
      </w:ins>
    </w:p>
    <w:p w14:paraId="3661A3C6" w14:textId="77777777" w:rsidR="00B640B3" w:rsidRDefault="00B640B3" w:rsidP="00B640B3">
      <w:pPr>
        <w:rPr>
          <w:ins w:id="3999" w:author="Author"/>
          <w:color w:val="auto"/>
        </w:rPr>
      </w:pPr>
    </w:p>
    <w:p w14:paraId="5AD4B666" w14:textId="77777777" w:rsidR="00B640B3" w:rsidRPr="008173FB" w:rsidRDefault="00B640B3" w:rsidP="00B640B3">
      <w:pPr>
        <w:keepNext/>
        <w:contextualSpacing/>
        <w:rPr>
          <w:ins w:id="4000" w:author="Author"/>
          <w:color w:val="auto"/>
        </w:rPr>
      </w:pPr>
      <w:proofErr w:type="spellStart"/>
      <w:ins w:id="4001" w:author="Author">
        <w:r w:rsidRPr="008173FB">
          <w:rPr>
            <w:i/>
            <w:color w:val="auto"/>
          </w:rPr>
          <w:t>Midasolaam</w:t>
        </w:r>
        <w:proofErr w:type="spellEnd"/>
        <w:r w:rsidRPr="008173FB">
          <w:rPr>
            <w:i/>
            <w:color w:val="auto"/>
          </w:rPr>
          <w:t xml:space="preserve"> ja teised CYP3A4 vahendusel </w:t>
        </w:r>
        <w:proofErr w:type="spellStart"/>
        <w:r w:rsidRPr="008173FB">
          <w:rPr>
            <w:i/>
            <w:color w:val="auto"/>
          </w:rPr>
          <w:t>metaboliseeritavad</w:t>
        </w:r>
        <w:proofErr w:type="spellEnd"/>
        <w:r w:rsidRPr="008173FB">
          <w:rPr>
            <w:i/>
            <w:color w:val="auto"/>
          </w:rPr>
          <w:t xml:space="preserve"> </w:t>
        </w:r>
        <w:proofErr w:type="spellStart"/>
        <w:r w:rsidRPr="008173FB">
          <w:rPr>
            <w:i/>
            <w:color w:val="auto"/>
          </w:rPr>
          <w:t>bensodiasepiinid</w:t>
        </w:r>
        <w:proofErr w:type="spellEnd"/>
      </w:ins>
    </w:p>
    <w:p w14:paraId="2D664E3B" w14:textId="01EF94A9" w:rsidR="00B640B3" w:rsidRPr="008173FB" w:rsidRDefault="00B640B3" w:rsidP="00B640B3">
      <w:pPr>
        <w:contextualSpacing/>
        <w:rPr>
          <w:ins w:id="4002" w:author="Author"/>
          <w:color w:val="auto"/>
        </w:rPr>
      </w:pPr>
      <w:ins w:id="4003" w:author="Author">
        <w:r w:rsidRPr="008173FB">
          <w:rPr>
            <w:color w:val="auto"/>
          </w:rPr>
          <w:t xml:space="preserve">Uuringus tervetel vabatahtlikel suurendas </w:t>
        </w:r>
        <w:proofErr w:type="spellStart"/>
        <w:r w:rsidRPr="008173FB">
          <w:rPr>
            <w:color w:val="auto"/>
          </w:rPr>
          <w:t>posakonasooli</w:t>
        </w:r>
        <w:proofErr w:type="spellEnd"/>
        <w:r w:rsidRPr="008173FB">
          <w:rPr>
            <w:color w:val="auto"/>
          </w:rPr>
          <w:t xml:space="preserve"> suukaudne suspensioon (200 mg üks kord ööpäevas 10 päeva jooksul) intravenoosse </w:t>
        </w:r>
        <w:proofErr w:type="spellStart"/>
        <w:r w:rsidRPr="008173FB">
          <w:rPr>
            <w:color w:val="auto"/>
          </w:rPr>
          <w:t>midasolaami</w:t>
        </w:r>
        <w:proofErr w:type="spellEnd"/>
        <w:r w:rsidRPr="008173FB">
          <w:rPr>
            <w:color w:val="auto"/>
          </w:rPr>
          <w:t xml:space="preserve"> (0,05 mg/kg) plasmakontsentratsiooni (AUC) 83%</w:t>
        </w:r>
        <w:r w:rsidR="006B6C9B">
          <w:rPr>
            <w:color w:val="auto"/>
          </w:rPr>
          <w:t xml:space="preserve"> võrra</w:t>
        </w:r>
        <w:r w:rsidRPr="008173FB">
          <w:rPr>
            <w:color w:val="auto"/>
          </w:rPr>
          <w:t xml:space="preserve">. Teises uuringus tervetel vabatahtlikel suurendas korduv </w:t>
        </w:r>
        <w:proofErr w:type="spellStart"/>
        <w:r w:rsidRPr="008173FB">
          <w:rPr>
            <w:color w:val="auto"/>
          </w:rPr>
          <w:t>posakonasooli</w:t>
        </w:r>
        <w:proofErr w:type="spellEnd"/>
        <w:r w:rsidRPr="008173FB">
          <w:rPr>
            <w:color w:val="auto"/>
          </w:rPr>
          <w:t xml:space="preserve"> suukaudse suspensiooni manustamine (200 mg kaks korda ööpäevas 7 päeva jooksul) intravenoosse </w:t>
        </w:r>
        <w:proofErr w:type="spellStart"/>
        <w:r w:rsidRPr="008173FB">
          <w:rPr>
            <w:color w:val="auto"/>
          </w:rPr>
          <w:t>midasolaami</w:t>
        </w:r>
        <w:proofErr w:type="spellEnd"/>
        <w:r w:rsidRPr="008173FB">
          <w:rPr>
            <w:color w:val="auto"/>
          </w:rPr>
          <w:t xml:space="preserve"> (0,4 mg ühekordne annus)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keskmiselt vastavalt 1,3 ja 4,6 korda (vahemikus 1,7…6,4 korda); </w:t>
        </w:r>
        <w:proofErr w:type="spellStart"/>
        <w:r w:rsidRPr="008173FB">
          <w:rPr>
            <w:color w:val="auto"/>
          </w:rPr>
          <w:t>posakonasooli</w:t>
        </w:r>
        <w:proofErr w:type="spellEnd"/>
        <w:r w:rsidRPr="008173FB">
          <w:rPr>
            <w:color w:val="auto"/>
          </w:rPr>
          <w:t xml:space="preserve"> suukaudse suspensiooni manustamine annuses 400 mg kaks korda ööpäevas 7 päeva jooksul suurendas intravenoosse </w:t>
        </w:r>
        <w:proofErr w:type="spellStart"/>
        <w:r w:rsidRPr="008173FB">
          <w:rPr>
            <w:color w:val="auto"/>
          </w:rPr>
          <w:t>midasolaami</w:t>
        </w:r>
        <w:proofErr w:type="spellEnd"/>
        <w:r w:rsidRPr="008173FB">
          <w:rPr>
            <w:color w:val="auto"/>
          </w:rPr>
          <w:t xml:space="preserve">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vastavalt 1,6 ja 6,2 korda (vahemikus 1,6…7,6 korda). Mõlemad </w:t>
        </w:r>
        <w:proofErr w:type="spellStart"/>
        <w:r w:rsidRPr="008173FB">
          <w:rPr>
            <w:color w:val="auto"/>
          </w:rPr>
          <w:t>posakonasooli</w:t>
        </w:r>
        <w:proofErr w:type="spellEnd"/>
        <w:r w:rsidRPr="008173FB">
          <w:rPr>
            <w:color w:val="auto"/>
          </w:rPr>
          <w:t xml:space="preserve"> annused suurendasid suukaudse </w:t>
        </w:r>
        <w:proofErr w:type="spellStart"/>
        <w:r w:rsidRPr="008173FB">
          <w:rPr>
            <w:color w:val="auto"/>
          </w:rPr>
          <w:t>midasolaami</w:t>
        </w:r>
        <w:proofErr w:type="spellEnd"/>
        <w:r w:rsidRPr="008173FB">
          <w:rPr>
            <w:color w:val="auto"/>
          </w:rPr>
          <w:t xml:space="preserve"> (2 mg ühekordne suukaudne annus) </w:t>
        </w:r>
        <w:proofErr w:type="spellStart"/>
        <w:r w:rsidRPr="008173FB">
          <w:rPr>
            <w:color w:val="auto"/>
          </w:rPr>
          <w:t>C</w:t>
        </w:r>
        <w:r w:rsidRPr="008173FB">
          <w:rPr>
            <w:color w:val="auto"/>
            <w:vertAlign w:val="subscript"/>
          </w:rPr>
          <w:t>max</w:t>
        </w:r>
        <w:proofErr w:type="spellEnd"/>
        <w:r w:rsidRPr="008173FB">
          <w:rPr>
            <w:color w:val="auto"/>
          </w:rPr>
          <w:noBreakHyphen/>
          <w:t>i ja AUC</w:t>
        </w:r>
        <w:r w:rsidRPr="008173FB">
          <w:rPr>
            <w:color w:val="auto"/>
          </w:rPr>
          <w:noBreakHyphen/>
        </w:r>
        <w:r>
          <w:rPr>
            <w:color w:val="auto"/>
          </w:rPr>
          <w:t>d</w:t>
        </w:r>
        <w:r w:rsidRPr="008173FB">
          <w:rPr>
            <w:color w:val="auto"/>
          </w:rPr>
          <w:t xml:space="preserve"> vastavalt 2,2 ja 4,5 korda. Lisaks suurendas </w:t>
        </w:r>
        <w:del w:id="4004" w:author="Author">
          <w:r w:rsidRPr="008173FB" w:rsidDel="006B6C9B">
            <w:rPr>
              <w:color w:val="auto"/>
            </w:rPr>
            <w:delText>koos</w:delText>
          </w:r>
        </w:del>
        <w:r w:rsidR="006B6C9B">
          <w:rPr>
            <w:color w:val="auto"/>
          </w:rPr>
          <w:t xml:space="preserve">samaaegselt </w:t>
        </w:r>
        <w:r w:rsidRPr="008173FB">
          <w:rPr>
            <w:color w:val="auto"/>
          </w:rPr>
          <w:t xml:space="preserve">manustatud </w:t>
        </w:r>
        <w:proofErr w:type="spellStart"/>
        <w:r w:rsidRPr="008173FB">
          <w:rPr>
            <w:color w:val="auto"/>
          </w:rPr>
          <w:t>posakonasooli</w:t>
        </w:r>
        <w:proofErr w:type="spellEnd"/>
        <w:r w:rsidRPr="008173FB">
          <w:rPr>
            <w:color w:val="auto"/>
          </w:rPr>
          <w:t xml:space="preserve"> suukaudne suspensioon (200 mg või 400 mg) </w:t>
        </w:r>
        <w:proofErr w:type="spellStart"/>
        <w:r w:rsidRPr="008173FB">
          <w:rPr>
            <w:color w:val="auto"/>
          </w:rPr>
          <w:t>midasolaami</w:t>
        </w:r>
        <w:proofErr w:type="spellEnd"/>
        <w:r w:rsidRPr="008173FB">
          <w:rPr>
            <w:color w:val="auto"/>
          </w:rPr>
          <w:t xml:space="preserve"> keskmist lõplikku poolväärtusaega ligikaudu 3…4 tunnilt kuni 8…10 tunnini.</w:t>
        </w:r>
      </w:ins>
    </w:p>
    <w:p w14:paraId="48D40BD8" w14:textId="4FAE9272" w:rsidR="00B640B3" w:rsidRPr="008173FB" w:rsidRDefault="00B640B3" w:rsidP="00B640B3">
      <w:pPr>
        <w:contextualSpacing/>
        <w:rPr>
          <w:ins w:id="4005" w:author="Author"/>
          <w:color w:val="auto"/>
        </w:rPr>
      </w:pPr>
      <w:ins w:id="4006" w:author="Author">
        <w:r w:rsidRPr="008173FB">
          <w:rPr>
            <w:color w:val="auto"/>
          </w:rPr>
          <w:t xml:space="preserve">Pikenenud </w:t>
        </w:r>
        <w:proofErr w:type="spellStart"/>
        <w:r w:rsidRPr="008173FB">
          <w:rPr>
            <w:color w:val="auto"/>
          </w:rPr>
          <w:t>sedatsiooni</w:t>
        </w:r>
        <w:proofErr w:type="spellEnd"/>
        <w:r w:rsidRPr="008173FB">
          <w:rPr>
            <w:color w:val="auto"/>
          </w:rPr>
          <w:t xml:space="preserve"> ohu tõttu on soovitatav kaaluda CYP3A4 vahendusel </w:t>
        </w:r>
        <w:proofErr w:type="spellStart"/>
        <w:r w:rsidRPr="008173FB">
          <w:rPr>
            <w:color w:val="auto"/>
          </w:rPr>
          <w:t>metaboliseeritavate</w:t>
        </w:r>
        <w:proofErr w:type="spellEnd"/>
        <w:r w:rsidRPr="008173FB">
          <w:rPr>
            <w:color w:val="auto"/>
          </w:rPr>
          <w:t xml:space="preserve"> </w:t>
        </w:r>
        <w:proofErr w:type="spellStart"/>
        <w:r w:rsidRPr="008173FB">
          <w:rPr>
            <w:color w:val="auto"/>
          </w:rPr>
          <w:t>bensodiasepiinide</w:t>
        </w:r>
        <w:proofErr w:type="spellEnd"/>
        <w:r w:rsidRPr="008173FB">
          <w:rPr>
            <w:color w:val="auto"/>
          </w:rPr>
          <w:t xml:space="preserve"> (</w:t>
        </w:r>
        <w:del w:id="4007" w:author="Author">
          <w:r w:rsidRPr="008173FB" w:rsidDel="003D01F6">
            <w:rPr>
              <w:color w:val="auto"/>
            </w:rPr>
            <w:delText>näiteks</w:delText>
          </w:r>
        </w:del>
        <w:r w:rsidR="003D01F6">
          <w:rPr>
            <w:color w:val="auto"/>
          </w:rPr>
          <w:t>nt</w:t>
        </w:r>
        <w:r w:rsidRPr="008173FB">
          <w:rPr>
            <w:color w:val="auto"/>
          </w:rPr>
          <w:t xml:space="preserve"> </w:t>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annuste kohandamist</w:t>
        </w:r>
      </w:ins>
      <w:ins w:id="4008" w:author="Estonian Vendor – Translator" w:date="2026-01-22T14:34:00Z">
        <w:r w:rsidR="00EC6B0C">
          <w:rPr>
            <w:color w:val="auto"/>
          </w:rPr>
          <w:t xml:space="preserve">, kui samaaegselt manustatakse </w:t>
        </w:r>
        <w:proofErr w:type="spellStart"/>
        <w:r w:rsidR="00EC6B0C">
          <w:rPr>
            <w:color w:val="auto"/>
          </w:rPr>
          <w:t>posakonasooli</w:t>
        </w:r>
      </w:ins>
      <w:proofErr w:type="spellEnd"/>
      <w:ins w:id="4009" w:author="Author">
        <w:r w:rsidRPr="008173FB">
          <w:rPr>
            <w:color w:val="auto"/>
          </w:rPr>
          <w:t xml:space="preserve"> (vt lõik 4.4)</w:t>
        </w:r>
      </w:ins>
      <w:ins w:id="4010" w:author="Estonian Vendor – Translator" w:date="2026-01-22T14:35:00Z">
        <w:r w:rsidR="00EC6B0C">
          <w:rPr>
            <w:color w:val="auto"/>
          </w:rPr>
          <w:t>, ning lugeda ka vastava</w:t>
        </w:r>
        <w:del w:id="4011" w:author="Estonian Vendor - QC" w:date="2026-01-26T16:01:00Z">
          <w:r w:rsidR="00EC6B0C" w:rsidDel="00645A03">
            <w:rPr>
              <w:color w:val="auto"/>
            </w:rPr>
            <w:delText>te</w:delText>
          </w:r>
        </w:del>
        <w:r w:rsidR="00EC6B0C">
          <w:rPr>
            <w:color w:val="auto"/>
          </w:rPr>
          <w:t xml:space="preserve"> CYP3A4 vahendusel </w:t>
        </w:r>
        <w:proofErr w:type="spellStart"/>
        <w:r w:rsidR="00EC6B0C">
          <w:rPr>
            <w:color w:val="auto"/>
          </w:rPr>
          <w:t>metaboliseeritava</w:t>
        </w:r>
        <w:proofErr w:type="spellEnd"/>
        <w:del w:id="4012" w:author="Estonian Vendor - QC" w:date="2026-01-26T16:01:00Z">
          <w:r w:rsidR="00EC6B0C" w:rsidDel="00645A03">
            <w:rPr>
              <w:color w:val="auto"/>
            </w:rPr>
            <w:delText>te</w:delText>
          </w:r>
        </w:del>
        <w:r w:rsidR="00EC6B0C">
          <w:rPr>
            <w:color w:val="auto"/>
          </w:rPr>
          <w:t xml:space="preserve"> </w:t>
        </w:r>
        <w:proofErr w:type="spellStart"/>
        <w:r w:rsidR="00EC6B0C">
          <w:rPr>
            <w:color w:val="auto"/>
          </w:rPr>
          <w:t>bensodiasepiini</w:t>
        </w:r>
        <w:proofErr w:type="spellEnd"/>
        <w:del w:id="4013" w:author="Estonian Vendor - QC" w:date="2026-01-26T16:01:00Z">
          <w:r w:rsidR="00EC6B0C" w:rsidDel="00645A03">
            <w:rPr>
              <w:color w:val="auto"/>
            </w:rPr>
            <w:delText>de</w:delText>
          </w:r>
        </w:del>
        <w:r w:rsidR="00EC6B0C">
          <w:rPr>
            <w:color w:val="auto"/>
          </w:rPr>
          <w:t xml:space="preserve"> ravimi omaduste kokkuvõtet</w:t>
        </w:r>
      </w:ins>
      <w:ins w:id="4014" w:author="Author">
        <w:r w:rsidRPr="008173FB">
          <w:rPr>
            <w:color w:val="auto"/>
          </w:rPr>
          <w:t>.</w:t>
        </w:r>
      </w:ins>
    </w:p>
    <w:p w14:paraId="63955C47" w14:textId="77777777" w:rsidR="00C641EC" w:rsidRPr="008E200D" w:rsidRDefault="00C641EC" w:rsidP="00C641EC">
      <w:pPr>
        <w:contextualSpacing/>
        <w:rPr>
          <w:color w:val="auto"/>
        </w:rPr>
      </w:pPr>
    </w:p>
    <w:p w14:paraId="7401EC07" w14:textId="77777777" w:rsidR="00C641EC" w:rsidRPr="008E200D" w:rsidRDefault="00C641EC" w:rsidP="00C641EC">
      <w:pPr>
        <w:keepNext/>
        <w:contextualSpacing/>
        <w:rPr>
          <w:color w:val="auto"/>
        </w:rPr>
      </w:pPr>
      <w:r w:rsidRPr="008E200D">
        <w:rPr>
          <w:i/>
          <w:color w:val="auto"/>
        </w:rPr>
        <w:t>Igihalja (</w:t>
      </w:r>
      <w:proofErr w:type="spellStart"/>
      <w:r w:rsidRPr="008E200D">
        <w:rPr>
          <w:i/>
          <w:color w:val="auto"/>
        </w:rPr>
        <w:t>Vinca</w:t>
      </w:r>
      <w:proofErr w:type="spellEnd"/>
      <w:r w:rsidRPr="008E200D">
        <w:rPr>
          <w:i/>
          <w:color w:val="auto"/>
        </w:rPr>
        <w:t>) alkaloidid</w:t>
      </w:r>
    </w:p>
    <w:p w14:paraId="08C8B964" w14:textId="4BE8CE4E" w:rsidR="00C641EC" w:rsidRPr="008E200D" w:rsidRDefault="00C641EC" w:rsidP="00C641EC">
      <w:pPr>
        <w:contextualSpacing/>
        <w:rPr>
          <w:color w:val="auto"/>
        </w:rPr>
      </w:pPr>
      <w:r w:rsidRPr="008E200D">
        <w:rPr>
          <w:color w:val="auto"/>
        </w:rPr>
        <w:t>Enamus igihalja (</w:t>
      </w:r>
      <w:proofErr w:type="spellStart"/>
      <w:r w:rsidRPr="008E200D">
        <w:rPr>
          <w:i/>
          <w:color w:val="auto"/>
        </w:rPr>
        <w:t>Vinca</w:t>
      </w:r>
      <w:proofErr w:type="spellEnd"/>
      <w:r w:rsidRPr="008E200D">
        <w:rPr>
          <w:color w:val="auto"/>
        </w:rPr>
        <w:t xml:space="preserve">) alkaloide (nt </w:t>
      </w:r>
      <w:proofErr w:type="spellStart"/>
      <w:r w:rsidRPr="008E200D">
        <w:rPr>
          <w:color w:val="auto"/>
        </w:rPr>
        <w:t>vinkristiin</w:t>
      </w:r>
      <w:proofErr w:type="spellEnd"/>
      <w:r w:rsidRPr="008E200D">
        <w:rPr>
          <w:color w:val="auto"/>
        </w:rPr>
        <w:t xml:space="preserve"> ja </w:t>
      </w:r>
      <w:proofErr w:type="spellStart"/>
      <w:r w:rsidRPr="008E200D">
        <w:rPr>
          <w:color w:val="auto"/>
        </w:rPr>
        <w:t>vinblastiin</w:t>
      </w:r>
      <w:proofErr w:type="spellEnd"/>
      <w:r w:rsidRPr="008E200D">
        <w:rPr>
          <w:color w:val="auto"/>
        </w:rPr>
        <w:t xml:space="preserve">) on CYP3A4 substraadid. </w:t>
      </w:r>
      <w:proofErr w:type="spellStart"/>
      <w:r w:rsidRPr="008E200D">
        <w:rPr>
          <w:color w:val="auto"/>
        </w:rPr>
        <w:t>Asooli</w:t>
      </w:r>
      <w:proofErr w:type="spellEnd"/>
      <w:r w:rsidRPr="008E200D">
        <w:rPr>
          <w:color w:val="auto"/>
        </w:rPr>
        <w:t xml:space="preserve"> tüüpi seenevastaste ainete, sh </w:t>
      </w:r>
      <w:proofErr w:type="spellStart"/>
      <w:r w:rsidRPr="008E200D">
        <w:rPr>
          <w:color w:val="auto"/>
        </w:rPr>
        <w:t>posakonasooli</w:t>
      </w:r>
      <w:proofErr w:type="spellEnd"/>
      <w:r w:rsidRPr="008E200D">
        <w:rPr>
          <w:color w:val="auto"/>
        </w:rPr>
        <w:t xml:space="preserve"> samaaegset manustamist </w:t>
      </w:r>
      <w:proofErr w:type="spellStart"/>
      <w:r w:rsidRPr="008E200D">
        <w:rPr>
          <w:color w:val="auto"/>
        </w:rPr>
        <w:t>vinkristiiniga</w:t>
      </w:r>
      <w:proofErr w:type="spellEnd"/>
      <w:r w:rsidRPr="008E200D">
        <w:rPr>
          <w:color w:val="auto"/>
        </w:rPr>
        <w:t xml:space="preserve"> on seostatud tõsiste kõrvaltoimetega (vt lõik 4.4). Posakonasool võib suurendada igihalja alkaloidide kontsentratsioone plasmas, mis võib viia </w:t>
      </w:r>
      <w:proofErr w:type="spellStart"/>
      <w:r w:rsidRPr="008E200D">
        <w:rPr>
          <w:color w:val="auto"/>
        </w:rPr>
        <w:t>neuro</w:t>
      </w:r>
      <w:r w:rsidR="00CF17F7">
        <w:rPr>
          <w:color w:val="auto"/>
        </w:rPr>
        <w:t>to</w:t>
      </w:r>
      <w:r w:rsidRPr="008E200D">
        <w:rPr>
          <w:color w:val="auto"/>
        </w:rPr>
        <w:t>ksilisuse</w:t>
      </w:r>
      <w:proofErr w:type="spellEnd"/>
      <w:r w:rsidRPr="008E200D">
        <w:rPr>
          <w:color w:val="auto"/>
        </w:rPr>
        <w:t xml:space="preserve"> ja teiste tõsiste kõrvaltoimeteni. Seetõttu tohib </w:t>
      </w:r>
      <w:proofErr w:type="spellStart"/>
      <w:r w:rsidRPr="008E200D">
        <w:rPr>
          <w:color w:val="auto"/>
        </w:rPr>
        <w:t>asooli</w:t>
      </w:r>
      <w:proofErr w:type="spellEnd"/>
      <w:r w:rsidRPr="008E200D">
        <w:rPr>
          <w:color w:val="auto"/>
        </w:rPr>
        <w:t xml:space="preserve"> tüüpi seenevastaseid aineid, sh </w:t>
      </w:r>
      <w:proofErr w:type="spellStart"/>
      <w:r w:rsidRPr="008E200D">
        <w:rPr>
          <w:color w:val="auto"/>
        </w:rPr>
        <w:t>posakonasooli</w:t>
      </w:r>
      <w:proofErr w:type="spellEnd"/>
      <w:r w:rsidRPr="008E200D">
        <w:rPr>
          <w:color w:val="auto"/>
        </w:rPr>
        <w:t xml:space="preserve"> kasutada vaid sellistel igihalja alkaloidiga (sh </w:t>
      </w:r>
      <w:proofErr w:type="spellStart"/>
      <w:r w:rsidRPr="008E200D">
        <w:rPr>
          <w:color w:val="auto"/>
        </w:rPr>
        <w:t>vinkristiin</w:t>
      </w:r>
      <w:proofErr w:type="spellEnd"/>
      <w:r w:rsidRPr="008E200D">
        <w:rPr>
          <w:color w:val="auto"/>
        </w:rPr>
        <w:t>) ravi saavatel patsientidel, kellele teised seenevastase ravi võimalused ei sobi.</w:t>
      </w:r>
    </w:p>
    <w:p w14:paraId="177CD3B9" w14:textId="77777777" w:rsidR="00C641EC" w:rsidRPr="008E200D" w:rsidRDefault="00C641EC" w:rsidP="00C641EC">
      <w:pPr>
        <w:contextualSpacing/>
        <w:rPr>
          <w:color w:val="auto"/>
        </w:rPr>
      </w:pPr>
    </w:p>
    <w:p w14:paraId="2AD321FF" w14:textId="77777777" w:rsidR="00C641EC" w:rsidRPr="008E200D" w:rsidRDefault="00C641EC" w:rsidP="00C641EC">
      <w:pPr>
        <w:keepNext/>
        <w:contextualSpacing/>
        <w:rPr>
          <w:color w:val="auto"/>
        </w:rPr>
      </w:pPr>
      <w:r w:rsidRPr="008E200D">
        <w:rPr>
          <w:i/>
          <w:color w:val="auto"/>
        </w:rPr>
        <w:t>Rifabutiin</w:t>
      </w:r>
    </w:p>
    <w:p w14:paraId="00CBF98D" w14:textId="220AC055" w:rsidR="00C641EC" w:rsidRPr="00A314D6" w:rsidRDefault="00C641EC" w:rsidP="00C641EC">
      <w:pPr>
        <w:contextualSpacing/>
        <w:rPr>
          <w:color w:val="auto"/>
        </w:rPr>
      </w:pPr>
      <w:r w:rsidRPr="008E200D">
        <w:rPr>
          <w:color w:val="auto"/>
        </w:rPr>
        <w:t xml:space="preserve">Posakonasool suurendas </w:t>
      </w:r>
      <w:proofErr w:type="spellStart"/>
      <w:r w:rsidRPr="008E200D">
        <w:rPr>
          <w:color w:val="auto"/>
        </w:rPr>
        <w:t>rifabutiini</w:t>
      </w:r>
      <w:proofErr w:type="spellEnd"/>
      <w:r w:rsidRPr="008E200D">
        <w:rPr>
          <w:color w:val="auto"/>
        </w:rPr>
        <w:t xml:space="preserve"> </w:t>
      </w:r>
      <w:proofErr w:type="spellStart"/>
      <w:r w:rsidRPr="008E200D">
        <w:rPr>
          <w:color w:val="auto"/>
        </w:rPr>
        <w:t>C</w:t>
      </w:r>
      <w:r w:rsidRPr="008E200D">
        <w:rPr>
          <w:color w:val="auto"/>
          <w:vertAlign w:val="subscript"/>
        </w:rPr>
        <w:t>max</w:t>
      </w:r>
      <w:proofErr w:type="spellEnd"/>
      <w:r w:rsidRPr="008E200D">
        <w:rPr>
          <w:color w:val="auto"/>
        </w:rPr>
        <w:noBreakHyphen/>
        <w:t>i ja AUC</w:t>
      </w:r>
      <w:r w:rsidRPr="008E200D">
        <w:rPr>
          <w:color w:val="auto"/>
        </w:rPr>
        <w:noBreakHyphen/>
      </w:r>
      <w:ins w:id="4015" w:author="Author">
        <w:r w:rsidR="0076423F">
          <w:rPr>
            <w:color w:val="auto"/>
          </w:rPr>
          <w:t>d</w:t>
        </w:r>
      </w:ins>
      <w:del w:id="4016" w:author="Author">
        <w:r w:rsidRPr="008E200D" w:rsidDel="0076423F">
          <w:rPr>
            <w:color w:val="auto"/>
          </w:rPr>
          <w:delText>i</w:delText>
        </w:r>
      </w:del>
      <w:r w:rsidRPr="008E200D">
        <w:rPr>
          <w:color w:val="auto"/>
        </w:rPr>
        <w:t xml:space="preserve"> vastavalt 31% ja 72%</w:t>
      </w:r>
      <w:ins w:id="4017" w:author="Author">
        <w:r w:rsidR="003C48A7">
          <w:rPr>
            <w:color w:val="auto"/>
          </w:rPr>
          <w:t xml:space="preserve"> võrra</w:t>
        </w:r>
      </w:ins>
      <w:r w:rsidRPr="008E200D">
        <w:rPr>
          <w:color w:val="auto"/>
        </w:rPr>
        <w:t xml:space="preserve">. </w:t>
      </w:r>
      <w:proofErr w:type="spellStart"/>
      <w:r w:rsidRPr="008E200D">
        <w:rPr>
          <w:color w:val="auto"/>
        </w:rPr>
        <w:t>Posakonasooli</w:t>
      </w:r>
      <w:proofErr w:type="spellEnd"/>
      <w:r w:rsidRPr="008E200D">
        <w:rPr>
          <w:color w:val="auto"/>
        </w:rPr>
        <w:t xml:space="preserve"> ja </w:t>
      </w:r>
      <w:proofErr w:type="spellStart"/>
      <w:r w:rsidRPr="008E200D">
        <w:rPr>
          <w:color w:val="auto"/>
        </w:rPr>
        <w:t>rifabutiini</w:t>
      </w:r>
      <w:proofErr w:type="spellEnd"/>
      <w:r w:rsidRPr="008E200D">
        <w:rPr>
          <w:color w:val="auto"/>
        </w:rPr>
        <w:t xml:space="preserve"> kooskasutamist tuleb vältida, välja arvatud juhul, kui ravist saadav kasu patsiendile kaalub üles riski (vt eespool </w:t>
      </w:r>
      <w:proofErr w:type="spellStart"/>
      <w:r w:rsidRPr="008E200D">
        <w:rPr>
          <w:color w:val="auto"/>
        </w:rPr>
        <w:t>rifabutiini</w:t>
      </w:r>
      <w:proofErr w:type="spellEnd"/>
      <w:r w:rsidRPr="008E200D">
        <w:rPr>
          <w:color w:val="auto"/>
        </w:rPr>
        <w:t xml:space="preserve"> toime</w:t>
      </w:r>
      <w:r>
        <w:rPr>
          <w:color w:val="auto"/>
        </w:rPr>
        <w:t xml:space="preserve"> koh</w:t>
      </w:r>
      <w:r w:rsidRPr="00460021">
        <w:rPr>
          <w:color w:val="auto"/>
        </w:rPr>
        <w:t>t</w:t>
      </w:r>
      <w:r>
        <w:rPr>
          <w:color w:val="auto"/>
        </w:rPr>
        <w:t>a</w:t>
      </w:r>
      <w:r w:rsidRPr="00460021">
        <w:rPr>
          <w:color w:val="auto"/>
        </w:rPr>
        <w:t xml:space="preserve"> </w:t>
      </w:r>
      <w:proofErr w:type="spellStart"/>
      <w:r w:rsidRPr="00460021">
        <w:rPr>
          <w:color w:val="auto"/>
        </w:rPr>
        <w:t>posakonasooli</w:t>
      </w:r>
      <w:proofErr w:type="spellEnd"/>
      <w:r w:rsidRPr="00460021">
        <w:rPr>
          <w:color w:val="auto"/>
        </w:rPr>
        <w:t xml:space="preserve"> plasmataseme</w:t>
      </w:r>
      <w:r w:rsidRPr="00B92F77">
        <w:rPr>
          <w:color w:val="auto"/>
        </w:rPr>
        <w:t>tele). Kui neid ravimeid manustatakse koos, soovitatakse hoolikalt jälgida vere vormelem</w:t>
      </w:r>
      <w:r w:rsidRPr="00A314D6">
        <w:rPr>
          <w:color w:val="auto"/>
        </w:rPr>
        <w:t xml:space="preserve">entide arvu ja </w:t>
      </w:r>
      <w:proofErr w:type="spellStart"/>
      <w:r w:rsidRPr="00A314D6">
        <w:rPr>
          <w:color w:val="auto"/>
        </w:rPr>
        <w:t>rifabutiini</w:t>
      </w:r>
      <w:proofErr w:type="spellEnd"/>
      <w:r w:rsidRPr="00A314D6">
        <w:rPr>
          <w:color w:val="auto"/>
        </w:rPr>
        <w:t xml:space="preserve"> plasmataseme tõusust põhjustatud kõrvaltoimete (näiteks </w:t>
      </w:r>
      <w:proofErr w:type="spellStart"/>
      <w:r w:rsidRPr="00A314D6">
        <w:rPr>
          <w:color w:val="auto"/>
        </w:rPr>
        <w:t>uveiit</w:t>
      </w:r>
      <w:proofErr w:type="spellEnd"/>
      <w:r w:rsidRPr="00A314D6">
        <w:rPr>
          <w:color w:val="auto"/>
        </w:rPr>
        <w:t>) tekkimist.</w:t>
      </w:r>
    </w:p>
    <w:p w14:paraId="2C313565" w14:textId="77777777" w:rsidR="00C641EC" w:rsidRPr="00F50401" w:rsidRDefault="00C641EC" w:rsidP="00C641EC">
      <w:pPr>
        <w:tabs>
          <w:tab w:val="clear" w:pos="567"/>
        </w:tabs>
        <w:contextualSpacing/>
        <w:rPr>
          <w:color w:val="auto"/>
        </w:rPr>
      </w:pPr>
    </w:p>
    <w:p w14:paraId="76DA2CBF" w14:textId="77777777" w:rsidR="00C641EC" w:rsidRPr="00ED5215" w:rsidRDefault="00C641EC" w:rsidP="00C641EC">
      <w:pPr>
        <w:keepNext/>
        <w:contextualSpacing/>
        <w:rPr>
          <w:color w:val="auto"/>
        </w:rPr>
      </w:pPr>
      <w:proofErr w:type="spellStart"/>
      <w:r w:rsidRPr="00F50401">
        <w:rPr>
          <w:i/>
          <w:color w:val="auto"/>
        </w:rPr>
        <w:t>Siroliimus</w:t>
      </w:r>
      <w:proofErr w:type="spellEnd"/>
    </w:p>
    <w:p w14:paraId="2AF3848D" w14:textId="2E847D82" w:rsidR="00C641EC" w:rsidRPr="0022516B" w:rsidRDefault="00C641EC" w:rsidP="00C641EC">
      <w:pPr>
        <w:contextualSpacing/>
        <w:rPr>
          <w:color w:val="auto"/>
        </w:rPr>
      </w:pPr>
      <w:r w:rsidRPr="007F625A">
        <w:rPr>
          <w:color w:val="auto"/>
        </w:rPr>
        <w:t xml:space="preserve">Korduv </w:t>
      </w:r>
      <w:proofErr w:type="spellStart"/>
      <w:r w:rsidRPr="007F625A">
        <w:rPr>
          <w:color w:val="auto"/>
        </w:rPr>
        <w:t>pos</w:t>
      </w:r>
      <w:r w:rsidRPr="009B1242">
        <w:rPr>
          <w:color w:val="auto"/>
        </w:rPr>
        <w:t>akonasooli</w:t>
      </w:r>
      <w:proofErr w:type="spellEnd"/>
      <w:r w:rsidRPr="009B1242">
        <w:rPr>
          <w:color w:val="auto"/>
        </w:rPr>
        <w:t xml:space="preserve"> suukaudse suspensiooni an</w:t>
      </w:r>
      <w:r w:rsidRPr="008E200D">
        <w:rPr>
          <w:color w:val="auto"/>
        </w:rPr>
        <w:t xml:space="preserve">nuste (400 mg kaks korda ööpäevas 16 päeva vältel) </w:t>
      </w:r>
      <w:r w:rsidR="00DE6FEA" w:rsidRPr="008E200D">
        <w:rPr>
          <w:color w:val="auto"/>
        </w:rPr>
        <w:t xml:space="preserve">manustamine tervetele vabatahtlikele </w:t>
      </w:r>
      <w:r w:rsidRPr="008E200D">
        <w:rPr>
          <w:color w:val="auto"/>
        </w:rPr>
        <w:t xml:space="preserve">suurendas siroliimuse (2 mg ühekordse annusena) </w:t>
      </w:r>
      <w:proofErr w:type="spellStart"/>
      <w:r w:rsidRPr="008E200D">
        <w:rPr>
          <w:color w:val="auto"/>
        </w:rPr>
        <w:t>C</w:t>
      </w:r>
      <w:r w:rsidRPr="008E200D">
        <w:rPr>
          <w:color w:val="auto"/>
          <w:vertAlign w:val="subscript"/>
        </w:rPr>
        <w:t>max</w:t>
      </w:r>
      <w:proofErr w:type="spellEnd"/>
      <w:r w:rsidRPr="008E200D">
        <w:rPr>
          <w:color w:val="auto"/>
        </w:rPr>
        <w:noBreakHyphen/>
        <w:t>i ja AUC</w:t>
      </w:r>
      <w:r w:rsidRPr="008E200D">
        <w:rPr>
          <w:color w:val="auto"/>
        </w:rPr>
        <w:noBreakHyphen/>
      </w:r>
      <w:ins w:id="4018" w:author="Author">
        <w:r w:rsidR="0076423F">
          <w:rPr>
            <w:color w:val="auto"/>
          </w:rPr>
          <w:t>d</w:t>
        </w:r>
      </w:ins>
      <w:del w:id="4019" w:author="Author">
        <w:r w:rsidRPr="008E200D" w:rsidDel="0076423F">
          <w:rPr>
            <w:color w:val="auto"/>
          </w:rPr>
          <w:delText>i</w:delText>
        </w:r>
      </w:del>
      <w:r w:rsidRPr="008E200D">
        <w:rPr>
          <w:color w:val="auto"/>
        </w:rPr>
        <w:t xml:space="preserve"> keskmiselt vastavalt 6,7 korda ja 8,9 korda (vahemikus 3,1…17,5 korda). </w:t>
      </w:r>
      <w:proofErr w:type="spellStart"/>
      <w:r w:rsidRPr="008E200D">
        <w:rPr>
          <w:color w:val="auto"/>
        </w:rPr>
        <w:t>Posakonasooli</w:t>
      </w:r>
      <w:proofErr w:type="spellEnd"/>
      <w:r w:rsidRPr="008E200D">
        <w:rPr>
          <w:color w:val="auto"/>
        </w:rPr>
        <w:t xml:space="preserve"> toime </w:t>
      </w:r>
      <w:proofErr w:type="spellStart"/>
      <w:r w:rsidRPr="008E200D">
        <w:rPr>
          <w:color w:val="auto"/>
        </w:rPr>
        <w:t>siroliimusele</w:t>
      </w:r>
      <w:proofErr w:type="spellEnd"/>
      <w:r w:rsidRPr="008E200D">
        <w:rPr>
          <w:color w:val="auto"/>
        </w:rPr>
        <w:t xml:space="preserve"> patsientidel ei ole teada, kuid eeldatavasti on see erinev, sõltuvalt erinevast </w:t>
      </w:r>
      <w:proofErr w:type="spellStart"/>
      <w:r w:rsidRPr="008E200D">
        <w:rPr>
          <w:color w:val="auto"/>
        </w:rPr>
        <w:t>posakonasooli</w:t>
      </w:r>
      <w:proofErr w:type="spellEnd"/>
      <w:r w:rsidRPr="008E200D">
        <w:rPr>
          <w:color w:val="auto"/>
        </w:rPr>
        <w:t xml:space="preserve"> toimest patsientidele. </w:t>
      </w:r>
      <w:proofErr w:type="spellStart"/>
      <w:r w:rsidRPr="008E200D">
        <w:rPr>
          <w:color w:val="auto"/>
        </w:rPr>
        <w:t>Posakonasooli</w:t>
      </w:r>
      <w:proofErr w:type="spellEnd"/>
      <w:r w:rsidRPr="008E200D">
        <w:rPr>
          <w:color w:val="auto"/>
        </w:rPr>
        <w:t xml:space="preserve"> manustamine </w:t>
      </w:r>
      <w:r w:rsidRPr="00A65CF9">
        <w:rPr>
          <w:color w:val="auto"/>
        </w:rPr>
        <w:t>koos</w:t>
      </w:r>
      <w:r>
        <w:rPr>
          <w:color w:val="auto"/>
        </w:rPr>
        <w:t xml:space="preserve"> </w:t>
      </w:r>
      <w:proofErr w:type="spellStart"/>
      <w:r w:rsidRPr="00460021">
        <w:rPr>
          <w:color w:val="auto"/>
        </w:rPr>
        <w:t>siroliimusega</w:t>
      </w:r>
      <w:proofErr w:type="spellEnd"/>
      <w:r w:rsidRPr="00460021">
        <w:rPr>
          <w:color w:val="auto"/>
        </w:rPr>
        <w:t xml:space="preserve"> ei ole soovitatav ning seda tuleb võimaluse korral vältida. Kui leitakse, et koosmanustamine on vältimatu, on soovitatav siroliimuse annust oluliselt vähendada </w:t>
      </w:r>
      <w:r w:rsidR="00DE6FEA">
        <w:rPr>
          <w:color w:val="auto"/>
        </w:rPr>
        <w:t xml:space="preserve">ravi alustamisel </w:t>
      </w:r>
      <w:proofErr w:type="spellStart"/>
      <w:r w:rsidR="00DE6FEA">
        <w:rPr>
          <w:color w:val="auto"/>
        </w:rPr>
        <w:t>posakonasooliga</w:t>
      </w:r>
      <w:proofErr w:type="spellEnd"/>
      <w:r w:rsidR="00DE6FEA">
        <w:rPr>
          <w:color w:val="auto"/>
        </w:rPr>
        <w:t xml:space="preserve"> </w:t>
      </w:r>
      <w:r w:rsidRPr="00460021">
        <w:rPr>
          <w:color w:val="auto"/>
        </w:rPr>
        <w:t xml:space="preserve">ning siroliimuse </w:t>
      </w:r>
      <w:ins w:id="4020" w:author="Author">
        <w:r w:rsidR="00062E99" w:rsidRPr="00062E99">
          <w:rPr>
            <w:color w:val="auto"/>
          </w:rPr>
          <w:t>minimaalse</w:t>
        </w:r>
        <w:r w:rsidR="00062E99">
          <w:rPr>
            <w:color w:val="auto"/>
          </w:rPr>
          <w:t>t</w:t>
        </w:r>
        <w:r w:rsidR="00062E99" w:rsidRPr="00062E99">
          <w:rPr>
            <w:color w:val="auto"/>
          </w:rPr>
          <w:t xml:space="preserve"> manustamiseelse</w:t>
        </w:r>
        <w:r w:rsidR="00062E99">
          <w:rPr>
            <w:color w:val="auto"/>
          </w:rPr>
          <w:t>t</w:t>
        </w:r>
        <w:r w:rsidR="00062E99" w:rsidRPr="00062E99">
          <w:rPr>
            <w:color w:val="auto"/>
          </w:rPr>
          <w:t xml:space="preserve"> kontsentratsiooni</w:t>
        </w:r>
      </w:ins>
      <w:del w:id="4021" w:author="Author">
        <w:r w:rsidDel="00062E99">
          <w:rPr>
            <w:color w:val="auto"/>
          </w:rPr>
          <w:delText>jääk</w:delText>
        </w:r>
        <w:r w:rsidRPr="00460021" w:rsidDel="00062E99">
          <w:rPr>
            <w:color w:val="auto"/>
          </w:rPr>
          <w:delText>kontsentratsiooni</w:delText>
        </w:r>
      </w:del>
      <w:r w:rsidRPr="00460021">
        <w:rPr>
          <w:color w:val="auto"/>
        </w:rPr>
        <w:t xml:space="preserve"> täisveres väga tihti kontrollida. Siroliimuse kontsentratsioone tuleb mõõta </w:t>
      </w:r>
      <w:proofErr w:type="spellStart"/>
      <w:r w:rsidRPr="00460021">
        <w:rPr>
          <w:color w:val="auto"/>
        </w:rPr>
        <w:t>posakonasool</w:t>
      </w:r>
      <w:r w:rsidR="00DE6FEA">
        <w:rPr>
          <w:color w:val="auto"/>
        </w:rPr>
        <w:t>iga</w:t>
      </w:r>
      <w:proofErr w:type="spellEnd"/>
      <w:r w:rsidR="00DE6FEA">
        <w:rPr>
          <w:color w:val="auto"/>
        </w:rPr>
        <w:t xml:space="preserve"> </w:t>
      </w:r>
      <w:r w:rsidRPr="00460021">
        <w:rPr>
          <w:color w:val="auto"/>
        </w:rPr>
        <w:t xml:space="preserve">ravi alustamisel, koosmanustamise ajal ja ravi lõpetamisel ning siroliimuse annust tuleb vastavalt vajadusele kohandada. Tähelepanu tuleb pöörata asjaolule, et siroliimuse </w:t>
      </w:r>
      <w:ins w:id="4022" w:author="Author">
        <w:r w:rsidR="00062E99" w:rsidRPr="00062E99">
          <w:rPr>
            <w:color w:val="auto"/>
          </w:rPr>
          <w:t>minimaalse manustamiseelse kontsentratsiooni</w:t>
        </w:r>
      </w:ins>
      <w:del w:id="4023" w:author="Author">
        <w:r w:rsidRPr="00460021" w:rsidDel="00062E99">
          <w:rPr>
            <w:color w:val="auto"/>
          </w:rPr>
          <w:delText>jääkkontsentratsiooni</w:delText>
        </w:r>
      </w:del>
      <w:r w:rsidRPr="00460021">
        <w:rPr>
          <w:color w:val="auto"/>
        </w:rPr>
        <w:t xml:space="preserve"> ning AUC</w:t>
      </w:r>
      <w:del w:id="4024" w:author="Author">
        <w:r w:rsidRPr="00460021" w:rsidDel="0076423F">
          <w:rPr>
            <w:color w:val="auto"/>
          </w:rPr>
          <w:noBreakHyphen/>
          <w:delText>i</w:delText>
        </w:r>
      </w:del>
      <w:r w:rsidRPr="00460021">
        <w:rPr>
          <w:color w:val="auto"/>
        </w:rPr>
        <w:t xml:space="preserve"> vaheline suhe </w:t>
      </w:r>
      <w:proofErr w:type="spellStart"/>
      <w:r w:rsidRPr="00460021">
        <w:rPr>
          <w:color w:val="auto"/>
        </w:rPr>
        <w:t>posakonasooliga</w:t>
      </w:r>
      <w:proofErr w:type="spellEnd"/>
      <w:r w:rsidRPr="00460021">
        <w:rPr>
          <w:color w:val="auto"/>
        </w:rPr>
        <w:t xml:space="preserve"> koosmanustamisel muutub. Sellest lähtuvalt võivad siroliimuse tavaliste terapeutiliste annuste kasutamise korral saavutatavad </w:t>
      </w:r>
      <w:ins w:id="4025" w:author="Author">
        <w:r w:rsidR="00062E99" w:rsidRPr="00062E99">
          <w:rPr>
            <w:color w:val="auto"/>
          </w:rPr>
          <w:t>minimaalse</w:t>
        </w:r>
        <w:r w:rsidR="00062E99">
          <w:rPr>
            <w:color w:val="auto"/>
          </w:rPr>
          <w:t>d</w:t>
        </w:r>
        <w:r w:rsidR="00062E99" w:rsidRPr="00062E99">
          <w:rPr>
            <w:color w:val="auto"/>
          </w:rPr>
          <w:t xml:space="preserve"> manustamiseelse</w:t>
        </w:r>
        <w:r w:rsidR="00062E99">
          <w:rPr>
            <w:color w:val="auto"/>
          </w:rPr>
          <w:t>d</w:t>
        </w:r>
        <w:r w:rsidR="00062E99" w:rsidRPr="00062E99">
          <w:rPr>
            <w:color w:val="auto"/>
          </w:rPr>
          <w:t xml:space="preserve"> kontsentratsiooni</w:t>
        </w:r>
        <w:r w:rsidR="00062E99">
          <w:rPr>
            <w:color w:val="auto"/>
          </w:rPr>
          <w:t>d</w:t>
        </w:r>
      </w:ins>
      <w:del w:id="4026" w:author="Author">
        <w:r w:rsidRPr="00460021" w:rsidDel="00062E99">
          <w:rPr>
            <w:color w:val="auto"/>
          </w:rPr>
          <w:delText>jääkkontsentratsioonid</w:delText>
        </w:r>
      </w:del>
      <w:r w:rsidRPr="00460021">
        <w:rPr>
          <w:color w:val="auto"/>
        </w:rPr>
        <w:t xml:space="preserve"> osutu</w:t>
      </w:r>
      <w:r w:rsidRPr="0022516B">
        <w:rPr>
          <w:color w:val="auto"/>
        </w:rPr>
        <w:t xml:space="preserve">da alalävisteks. Seetõttu on oluline saavutada </w:t>
      </w:r>
      <w:ins w:id="4027" w:author="Author">
        <w:r w:rsidR="00062E99" w:rsidRPr="00062E99">
          <w:rPr>
            <w:color w:val="auto"/>
          </w:rPr>
          <w:t>minimaalse</w:t>
        </w:r>
        <w:r w:rsidR="00062E99">
          <w:rPr>
            <w:color w:val="auto"/>
          </w:rPr>
          <w:t>d</w:t>
        </w:r>
        <w:r w:rsidR="00062E99" w:rsidRPr="00062E99">
          <w:rPr>
            <w:color w:val="auto"/>
          </w:rPr>
          <w:t xml:space="preserve"> manustamiseelse</w:t>
        </w:r>
        <w:r w:rsidR="00062E99">
          <w:rPr>
            <w:color w:val="auto"/>
          </w:rPr>
          <w:t>d</w:t>
        </w:r>
        <w:r w:rsidR="00062E99" w:rsidRPr="00062E99">
          <w:rPr>
            <w:color w:val="auto"/>
          </w:rPr>
          <w:t xml:space="preserve"> kontsentratsiooni</w:t>
        </w:r>
        <w:r w:rsidR="00062E99">
          <w:rPr>
            <w:color w:val="auto"/>
          </w:rPr>
          <w:t>d</w:t>
        </w:r>
      </w:ins>
      <w:del w:id="4028" w:author="Author">
        <w:r w:rsidRPr="0022516B" w:rsidDel="00062E99">
          <w:rPr>
            <w:color w:val="auto"/>
          </w:rPr>
          <w:delText>jääkkontsentratsioonid</w:delText>
        </w:r>
      </w:del>
      <w:r w:rsidRPr="0022516B">
        <w:rPr>
          <w:color w:val="auto"/>
        </w:rPr>
        <w:t>, mis langeksid tavalise terapeutilise annusevahemiku ülemisse ossa, ning hoolikalt jälgida kliinilisi nähte ja sümptomeid, laboratoorseid näitajaid ja koe biopsiaid.</w:t>
      </w:r>
    </w:p>
    <w:p w14:paraId="5B30D955" w14:textId="77777777" w:rsidR="00C641EC" w:rsidRPr="0022516B" w:rsidRDefault="00C641EC" w:rsidP="00C641EC">
      <w:pPr>
        <w:contextualSpacing/>
        <w:rPr>
          <w:color w:val="auto"/>
        </w:rPr>
      </w:pPr>
    </w:p>
    <w:p w14:paraId="7C0E6FFC" w14:textId="77777777" w:rsidR="00C641EC" w:rsidRPr="0022516B" w:rsidRDefault="00C641EC" w:rsidP="00C641EC">
      <w:pPr>
        <w:keepNext/>
        <w:contextualSpacing/>
        <w:rPr>
          <w:color w:val="auto"/>
        </w:rPr>
      </w:pPr>
      <w:proofErr w:type="spellStart"/>
      <w:r w:rsidRPr="0022516B">
        <w:rPr>
          <w:i/>
          <w:color w:val="auto"/>
        </w:rPr>
        <w:t>Tsüklosporiin</w:t>
      </w:r>
      <w:proofErr w:type="spellEnd"/>
    </w:p>
    <w:p w14:paraId="50EB1C25" w14:textId="37F5FB5D" w:rsidR="00C641EC" w:rsidRPr="008E200D" w:rsidRDefault="00C641EC" w:rsidP="00C641EC">
      <w:pPr>
        <w:contextualSpacing/>
        <w:rPr>
          <w:color w:val="auto"/>
        </w:rPr>
      </w:pPr>
      <w:r w:rsidRPr="0022516B">
        <w:rPr>
          <w:color w:val="auto"/>
        </w:rPr>
        <w:t>Südametransplantaa</w:t>
      </w:r>
      <w:r w:rsidRPr="00B92F77">
        <w:rPr>
          <w:color w:val="auto"/>
        </w:rPr>
        <w:t xml:space="preserve">diga patsientidel, kes saavad stabiilsetes annustes tsüklosporiini, suurendas </w:t>
      </w:r>
      <w:proofErr w:type="spellStart"/>
      <w:r w:rsidRPr="00B92F77">
        <w:rPr>
          <w:color w:val="auto"/>
        </w:rPr>
        <w:t>posakonasooli</w:t>
      </w:r>
      <w:proofErr w:type="spellEnd"/>
      <w:r w:rsidRPr="00B92F77">
        <w:rPr>
          <w:color w:val="auto"/>
        </w:rPr>
        <w:t xml:space="preserve"> suukaudne suspensio</w:t>
      </w:r>
      <w:r w:rsidRPr="00A314D6">
        <w:rPr>
          <w:color w:val="auto"/>
        </w:rPr>
        <w:t xml:space="preserve">on annuses 200 mg üks kord ööpäevas tsüklosporiini plasmakontsentratsiooni, </w:t>
      </w:r>
      <w:r w:rsidRPr="00F50401">
        <w:rPr>
          <w:color w:val="auto"/>
        </w:rPr>
        <w:t>mis nõudis annuse vähendamist. Kliinilise efektiivsuse u</w:t>
      </w:r>
      <w:r w:rsidRPr="00ED5215">
        <w:rPr>
          <w:color w:val="auto"/>
        </w:rPr>
        <w:t>urin</w:t>
      </w:r>
      <w:r w:rsidRPr="007F625A">
        <w:rPr>
          <w:color w:val="auto"/>
        </w:rPr>
        <w:t>gutes täh</w:t>
      </w:r>
      <w:r w:rsidRPr="009B1242">
        <w:rPr>
          <w:color w:val="auto"/>
        </w:rPr>
        <w:t>elda</w:t>
      </w:r>
      <w:r w:rsidRPr="008E200D">
        <w:rPr>
          <w:color w:val="auto"/>
        </w:rPr>
        <w:t xml:space="preserve">ti tsüklosporiini plasmatasemete suurenemise juhte, mis põhjustas tõsiseid kõrvaltoimeid, kaasa arvatud </w:t>
      </w:r>
      <w:proofErr w:type="spellStart"/>
      <w:r w:rsidRPr="008E200D">
        <w:rPr>
          <w:color w:val="auto"/>
        </w:rPr>
        <w:t>nefrotoksilisus</w:t>
      </w:r>
      <w:proofErr w:type="spellEnd"/>
      <w:r w:rsidRPr="008E200D">
        <w:rPr>
          <w:color w:val="auto"/>
        </w:rPr>
        <w:t xml:space="preserve"> ning üks letaalne </w:t>
      </w:r>
      <w:proofErr w:type="spellStart"/>
      <w:r w:rsidRPr="008E200D">
        <w:rPr>
          <w:color w:val="auto"/>
        </w:rPr>
        <w:t>leukoentsefalopaatia</w:t>
      </w:r>
      <w:proofErr w:type="spellEnd"/>
      <w:r w:rsidRPr="008E200D">
        <w:rPr>
          <w:color w:val="auto"/>
        </w:rPr>
        <w:t xml:space="preserve"> juhtum. </w:t>
      </w:r>
      <w:proofErr w:type="spellStart"/>
      <w:r w:rsidRPr="008E200D">
        <w:rPr>
          <w:color w:val="auto"/>
        </w:rPr>
        <w:t>Posakonasool</w:t>
      </w:r>
      <w:r w:rsidR="009973B7">
        <w:rPr>
          <w:color w:val="auto"/>
        </w:rPr>
        <w:t>iga</w:t>
      </w:r>
      <w:proofErr w:type="spellEnd"/>
      <w:r w:rsidR="009973B7">
        <w:rPr>
          <w:color w:val="auto"/>
        </w:rPr>
        <w:t xml:space="preserve"> </w:t>
      </w:r>
      <w:r w:rsidRPr="008E200D">
        <w:rPr>
          <w:color w:val="auto"/>
        </w:rPr>
        <w:t xml:space="preserve">ravi alustamisel patsientidel, kes juba võtavad tsüklosporiini, tuleb tsüklosporiini annust vähendada (näiteks ligikaudu kolmveerandini hetkel manustatavast annusest). Edaspidi tuleb koosmanustamise ajal ning pärast </w:t>
      </w:r>
      <w:proofErr w:type="spellStart"/>
      <w:r w:rsidRPr="008E200D">
        <w:rPr>
          <w:color w:val="auto"/>
        </w:rPr>
        <w:t>posakonasool</w:t>
      </w:r>
      <w:r w:rsidR="009973B7">
        <w:rPr>
          <w:color w:val="auto"/>
        </w:rPr>
        <w:t>iga</w:t>
      </w:r>
      <w:proofErr w:type="spellEnd"/>
      <w:r w:rsidR="009973B7">
        <w:rPr>
          <w:color w:val="auto"/>
        </w:rPr>
        <w:t xml:space="preserve"> </w:t>
      </w:r>
      <w:r w:rsidRPr="008E200D">
        <w:rPr>
          <w:color w:val="auto"/>
        </w:rPr>
        <w:t>ravi lõpetamist hoolikalt jälgida tsüklosporiini plasmataset ning vastavalt vajadusele tsüklosporiini annust kohandada.</w:t>
      </w:r>
    </w:p>
    <w:p w14:paraId="66A38C2F" w14:textId="77777777" w:rsidR="00C641EC" w:rsidRPr="008E200D" w:rsidRDefault="00C641EC" w:rsidP="00C641EC">
      <w:pPr>
        <w:contextualSpacing/>
        <w:rPr>
          <w:color w:val="auto"/>
        </w:rPr>
      </w:pPr>
    </w:p>
    <w:p w14:paraId="2B45D1A0" w14:textId="77777777" w:rsidR="00C641EC" w:rsidRPr="008E200D" w:rsidRDefault="00C641EC" w:rsidP="00C641EC">
      <w:pPr>
        <w:keepNext/>
        <w:contextualSpacing/>
        <w:rPr>
          <w:color w:val="auto"/>
        </w:rPr>
      </w:pPr>
      <w:r w:rsidRPr="008E200D">
        <w:rPr>
          <w:i/>
          <w:color w:val="auto"/>
        </w:rPr>
        <w:t>Takroliimus</w:t>
      </w:r>
    </w:p>
    <w:p w14:paraId="3087A5D7" w14:textId="501D5570" w:rsidR="00C641EC" w:rsidRPr="0022516B" w:rsidRDefault="00C641EC" w:rsidP="00C641EC">
      <w:pPr>
        <w:contextualSpacing/>
        <w:rPr>
          <w:color w:val="auto"/>
        </w:rPr>
      </w:pPr>
      <w:r w:rsidRPr="008E200D">
        <w:rPr>
          <w:color w:val="auto"/>
        </w:rPr>
        <w:t xml:space="preserve">Posakonasool suurendas </w:t>
      </w:r>
      <w:proofErr w:type="spellStart"/>
      <w:r w:rsidRPr="008E200D">
        <w:rPr>
          <w:color w:val="auto"/>
        </w:rPr>
        <w:t>takroliimuse</w:t>
      </w:r>
      <w:proofErr w:type="spellEnd"/>
      <w:r w:rsidRPr="008E200D">
        <w:rPr>
          <w:color w:val="auto"/>
        </w:rPr>
        <w:t xml:space="preserve"> (0,05 mg/kg kehakaalu kohta ühekordse annusena) </w:t>
      </w:r>
      <w:proofErr w:type="spellStart"/>
      <w:r w:rsidRPr="008E200D">
        <w:rPr>
          <w:color w:val="auto"/>
        </w:rPr>
        <w:t>C</w:t>
      </w:r>
      <w:r w:rsidRPr="008E200D">
        <w:rPr>
          <w:color w:val="auto"/>
          <w:vertAlign w:val="subscript"/>
        </w:rPr>
        <w:t>max</w:t>
      </w:r>
      <w:proofErr w:type="spellEnd"/>
      <w:r w:rsidRPr="008E200D">
        <w:rPr>
          <w:color w:val="auto"/>
        </w:rPr>
        <w:noBreakHyphen/>
        <w:t>i ja AUC</w:t>
      </w:r>
      <w:r w:rsidRPr="008E200D">
        <w:rPr>
          <w:color w:val="auto"/>
        </w:rPr>
        <w:noBreakHyphen/>
      </w:r>
      <w:ins w:id="4029" w:author="Author">
        <w:r w:rsidR="0076423F">
          <w:rPr>
            <w:color w:val="auto"/>
          </w:rPr>
          <w:t>d</w:t>
        </w:r>
      </w:ins>
      <w:del w:id="4030" w:author="Author">
        <w:r w:rsidRPr="008E200D" w:rsidDel="0076423F">
          <w:rPr>
            <w:color w:val="auto"/>
          </w:rPr>
          <w:delText>i</w:delText>
        </w:r>
      </w:del>
      <w:r w:rsidRPr="008E200D">
        <w:rPr>
          <w:color w:val="auto"/>
        </w:rPr>
        <w:t xml:space="preserve"> vastavalt 121% ja 358%. Kliinilise efektiivsuse uuringutes täheldati kliiniliselt olulisi koostoimeid, mis nõudsid hospitaliseerimist ja/või </w:t>
      </w:r>
      <w:proofErr w:type="spellStart"/>
      <w:r w:rsidRPr="008E200D">
        <w:rPr>
          <w:color w:val="auto"/>
        </w:rPr>
        <w:t>posakonasooli</w:t>
      </w:r>
      <w:proofErr w:type="spellEnd"/>
      <w:r w:rsidRPr="008E200D">
        <w:rPr>
          <w:color w:val="auto"/>
        </w:rPr>
        <w:t xml:space="preserve"> manustamise lõpetamist. Patsientidel, kes </w:t>
      </w:r>
      <w:proofErr w:type="spellStart"/>
      <w:r w:rsidRPr="008E200D">
        <w:rPr>
          <w:color w:val="auto"/>
        </w:rPr>
        <w:t>posakonasool</w:t>
      </w:r>
      <w:r w:rsidR="00A86196">
        <w:rPr>
          <w:color w:val="auto"/>
        </w:rPr>
        <w:t>iga</w:t>
      </w:r>
      <w:proofErr w:type="spellEnd"/>
      <w:r w:rsidR="00A86196">
        <w:rPr>
          <w:color w:val="auto"/>
        </w:rPr>
        <w:t xml:space="preserve"> </w:t>
      </w:r>
      <w:r w:rsidRPr="008E200D">
        <w:rPr>
          <w:color w:val="auto"/>
        </w:rPr>
        <w:t xml:space="preserve">ravi alustamisel juba saavad </w:t>
      </w:r>
      <w:proofErr w:type="spellStart"/>
      <w:r w:rsidRPr="008E200D">
        <w:rPr>
          <w:color w:val="auto"/>
        </w:rPr>
        <w:t>takroliimust</w:t>
      </w:r>
      <w:proofErr w:type="spellEnd"/>
      <w:r w:rsidRPr="008E200D">
        <w:rPr>
          <w:color w:val="auto"/>
        </w:rPr>
        <w:t xml:space="preserve">, tuleb </w:t>
      </w:r>
      <w:proofErr w:type="spellStart"/>
      <w:r w:rsidRPr="008E200D">
        <w:rPr>
          <w:color w:val="auto"/>
        </w:rPr>
        <w:t>takroliimuse</w:t>
      </w:r>
      <w:proofErr w:type="spellEnd"/>
      <w:r w:rsidRPr="008E200D">
        <w:rPr>
          <w:color w:val="auto"/>
        </w:rPr>
        <w:t xml:space="preserve"> annust vähendada (näiteks ühe kolmandiku</w:t>
      </w:r>
      <w:r>
        <w:rPr>
          <w:color w:val="auto"/>
        </w:rPr>
        <w:t>ni</w:t>
      </w:r>
      <w:r w:rsidRPr="00460021">
        <w:rPr>
          <w:color w:val="auto"/>
        </w:rPr>
        <w:t xml:space="preserve"> hetkel manustatavast annusest). Seejärel tuleb </w:t>
      </w:r>
      <w:proofErr w:type="spellStart"/>
      <w:r w:rsidRPr="00460021">
        <w:rPr>
          <w:color w:val="auto"/>
        </w:rPr>
        <w:t>takroliimuse</w:t>
      </w:r>
      <w:proofErr w:type="spellEnd"/>
      <w:r w:rsidRPr="00460021">
        <w:rPr>
          <w:color w:val="auto"/>
        </w:rPr>
        <w:t xml:space="preserve"> pl</w:t>
      </w:r>
      <w:r w:rsidRPr="0022516B">
        <w:rPr>
          <w:color w:val="auto"/>
        </w:rPr>
        <w:t xml:space="preserve">asmatasemeid hoolikalt jälgida </w:t>
      </w:r>
      <w:proofErr w:type="spellStart"/>
      <w:r w:rsidRPr="0022516B">
        <w:rPr>
          <w:color w:val="auto"/>
        </w:rPr>
        <w:t>posakonasooliga</w:t>
      </w:r>
      <w:proofErr w:type="spellEnd"/>
      <w:r w:rsidRPr="0022516B">
        <w:rPr>
          <w:color w:val="auto"/>
        </w:rPr>
        <w:t xml:space="preserve"> koosmanustamisel ja </w:t>
      </w:r>
      <w:proofErr w:type="spellStart"/>
      <w:r w:rsidRPr="0022516B">
        <w:rPr>
          <w:color w:val="auto"/>
        </w:rPr>
        <w:t>posakonasool</w:t>
      </w:r>
      <w:r w:rsidR="009973B7">
        <w:rPr>
          <w:color w:val="auto"/>
        </w:rPr>
        <w:t>iga</w:t>
      </w:r>
      <w:proofErr w:type="spellEnd"/>
      <w:r w:rsidR="009973B7">
        <w:rPr>
          <w:color w:val="auto"/>
        </w:rPr>
        <w:t xml:space="preserve"> </w:t>
      </w:r>
      <w:r w:rsidRPr="0022516B">
        <w:rPr>
          <w:color w:val="auto"/>
        </w:rPr>
        <w:t xml:space="preserve">ravi lõpetamisel ning </w:t>
      </w:r>
      <w:proofErr w:type="spellStart"/>
      <w:r w:rsidRPr="0022516B">
        <w:rPr>
          <w:color w:val="auto"/>
        </w:rPr>
        <w:t>takroliimuse</w:t>
      </w:r>
      <w:proofErr w:type="spellEnd"/>
      <w:r w:rsidRPr="0022516B">
        <w:rPr>
          <w:color w:val="auto"/>
        </w:rPr>
        <w:t xml:space="preserve"> annust vastavalt vajadusele kohandada.</w:t>
      </w:r>
    </w:p>
    <w:p w14:paraId="5EF20437" w14:textId="77777777" w:rsidR="00C641EC" w:rsidRPr="0022516B" w:rsidRDefault="00C641EC" w:rsidP="00C641EC">
      <w:pPr>
        <w:contextualSpacing/>
        <w:rPr>
          <w:color w:val="auto"/>
        </w:rPr>
      </w:pPr>
    </w:p>
    <w:p w14:paraId="0598AD64" w14:textId="553432A2" w:rsidR="00C641EC" w:rsidRPr="0022516B" w:rsidRDefault="00C641EC" w:rsidP="00C641EC">
      <w:pPr>
        <w:keepNext/>
        <w:tabs>
          <w:tab w:val="clear" w:pos="567"/>
        </w:tabs>
        <w:contextualSpacing/>
        <w:rPr>
          <w:color w:val="auto"/>
        </w:rPr>
      </w:pPr>
      <w:r w:rsidRPr="0022516B">
        <w:rPr>
          <w:i/>
          <w:color w:val="auto"/>
        </w:rPr>
        <w:t>HIV</w:t>
      </w:r>
      <w:del w:id="4031" w:author="Author">
        <w:r w:rsidRPr="0022516B" w:rsidDel="0050524D">
          <w:rPr>
            <w:i/>
            <w:color w:val="auto"/>
          </w:rPr>
          <w:noBreakHyphen/>
          <w:delText>i</w:delText>
        </w:r>
      </w:del>
      <w:r w:rsidRPr="0022516B">
        <w:rPr>
          <w:i/>
          <w:color w:val="auto"/>
        </w:rPr>
        <w:t xml:space="preserve"> proteaasi inhibiitorid</w:t>
      </w:r>
    </w:p>
    <w:p w14:paraId="4D408F06" w14:textId="34EF0AF4" w:rsidR="00C641EC" w:rsidRPr="008E200D" w:rsidRDefault="00C641EC" w:rsidP="00C641EC">
      <w:pPr>
        <w:tabs>
          <w:tab w:val="clear" w:pos="567"/>
        </w:tabs>
        <w:contextualSpacing/>
        <w:rPr>
          <w:color w:val="auto"/>
        </w:rPr>
      </w:pPr>
      <w:r w:rsidRPr="0022516B">
        <w:rPr>
          <w:color w:val="auto"/>
        </w:rPr>
        <w:t>Kuna HIV</w:t>
      </w:r>
      <w:del w:id="4032" w:author="Author">
        <w:r w:rsidRPr="0022516B" w:rsidDel="0050524D">
          <w:rPr>
            <w:color w:val="auto"/>
          </w:rPr>
          <w:noBreakHyphen/>
          <w:delText>i</w:delText>
        </w:r>
      </w:del>
      <w:r w:rsidRPr="0022516B">
        <w:rPr>
          <w:color w:val="auto"/>
        </w:rPr>
        <w:t xml:space="preserve"> proteaasi inhibiitorid on CYP3A4 substraadid, on oodata nende retroviirusevastaste ainete plasmatasemete tõusu </w:t>
      </w:r>
      <w:proofErr w:type="spellStart"/>
      <w:r w:rsidRPr="0022516B">
        <w:rPr>
          <w:color w:val="auto"/>
        </w:rPr>
        <w:t>posakonasooli</w:t>
      </w:r>
      <w:proofErr w:type="spellEnd"/>
      <w:r w:rsidRPr="0022516B">
        <w:rPr>
          <w:color w:val="auto"/>
        </w:rPr>
        <w:t xml:space="preserve"> toimel. </w:t>
      </w:r>
      <w:proofErr w:type="spellStart"/>
      <w:r w:rsidRPr="0022516B">
        <w:rPr>
          <w:color w:val="auto"/>
        </w:rPr>
        <w:t>Posakonasooli</w:t>
      </w:r>
      <w:proofErr w:type="spellEnd"/>
      <w:r w:rsidRPr="0022516B">
        <w:rPr>
          <w:color w:val="auto"/>
        </w:rPr>
        <w:t xml:space="preserve"> suukaudse suspensiooni manustamine (400 mg kaks korda ööpäevas) koos </w:t>
      </w:r>
      <w:proofErr w:type="spellStart"/>
      <w:r w:rsidRPr="0022516B">
        <w:rPr>
          <w:color w:val="auto"/>
        </w:rPr>
        <w:t>atasanaviiriga</w:t>
      </w:r>
      <w:proofErr w:type="spellEnd"/>
      <w:r w:rsidRPr="0022516B">
        <w:rPr>
          <w:color w:val="auto"/>
        </w:rPr>
        <w:t xml:space="preserve"> (300 mg üks kord ö</w:t>
      </w:r>
      <w:r w:rsidRPr="00B92F77">
        <w:rPr>
          <w:color w:val="auto"/>
        </w:rPr>
        <w:t>öpäevas) tervetele vabatahtlikele 7 päeva jooksul suuren</w:t>
      </w:r>
      <w:r w:rsidRPr="00A314D6">
        <w:rPr>
          <w:color w:val="auto"/>
        </w:rPr>
        <w:t xml:space="preserve">das </w:t>
      </w:r>
      <w:proofErr w:type="spellStart"/>
      <w:r w:rsidRPr="00A314D6">
        <w:rPr>
          <w:color w:val="auto"/>
        </w:rPr>
        <w:t>atasanaviiri</w:t>
      </w:r>
      <w:proofErr w:type="spellEnd"/>
      <w:r w:rsidRPr="00A314D6">
        <w:rPr>
          <w:color w:val="auto"/>
        </w:rPr>
        <w:t xml:space="preserve"> </w:t>
      </w:r>
      <w:proofErr w:type="spellStart"/>
      <w:r w:rsidRPr="00A314D6">
        <w:rPr>
          <w:color w:val="auto"/>
        </w:rPr>
        <w:t>C</w:t>
      </w:r>
      <w:r w:rsidRPr="00A314D6">
        <w:rPr>
          <w:color w:val="auto"/>
          <w:vertAlign w:val="subscript"/>
        </w:rPr>
        <w:t>max</w:t>
      </w:r>
      <w:proofErr w:type="spellEnd"/>
      <w:r w:rsidRPr="00A314D6">
        <w:rPr>
          <w:color w:val="auto"/>
        </w:rPr>
        <w:noBreakHyphen/>
        <w:t>i ja AUC</w:t>
      </w:r>
      <w:r w:rsidRPr="00A314D6">
        <w:rPr>
          <w:color w:val="auto"/>
        </w:rPr>
        <w:noBreakHyphen/>
      </w:r>
      <w:ins w:id="4033" w:author="Author">
        <w:r w:rsidR="0076423F">
          <w:rPr>
            <w:color w:val="auto"/>
          </w:rPr>
          <w:t>d</w:t>
        </w:r>
      </w:ins>
      <w:del w:id="4034" w:author="Author">
        <w:r w:rsidRPr="00A314D6" w:rsidDel="0076423F">
          <w:rPr>
            <w:color w:val="auto"/>
          </w:rPr>
          <w:delText>i</w:delText>
        </w:r>
      </w:del>
      <w:r w:rsidRPr="00A314D6">
        <w:rPr>
          <w:color w:val="auto"/>
        </w:rPr>
        <w:t xml:space="preserve"> keskmiselt vastavalt 2,6 korda ja 3,7 korda (vahemikus 1,2…26 korda). </w:t>
      </w:r>
      <w:proofErr w:type="spellStart"/>
      <w:r w:rsidRPr="00A314D6">
        <w:rPr>
          <w:color w:val="auto"/>
        </w:rPr>
        <w:t>Posakonasooli</w:t>
      </w:r>
      <w:proofErr w:type="spellEnd"/>
      <w:r w:rsidRPr="00A314D6">
        <w:rPr>
          <w:color w:val="auto"/>
        </w:rPr>
        <w:t xml:space="preserve"> suukaud</w:t>
      </w:r>
      <w:r w:rsidRPr="00F50401">
        <w:rPr>
          <w:color w:val="auto"/>
        </w:rPr>
        <w:t xml:space="preserve">se suspensiooni manustamine (400 mg kaks korda ööpäevas) koos </w:t>
      </w:r>
      <w:proofErr w:type="spellStart"/>
      <w:r w:rsidRPr="00F50401">
        <w:rPr>
          <w:color w:val="auto"/>
        </w:rPr>
        <w:t>atasanaviiriga</w:t>
      </w:r>
      <w:proofErr w:type="spellEnd"/>
      <w:r w:rsidRPr="00ED5215">
        <w:rPr>
          <w:color w:val="auto"/>
        </w:rPr>
        <w:t xml:space="preserve"> ja </w:t>
      </w:r>
      <w:proofErr w:type="spellStart"/>
      <w:r w:rsidRPr="00ED5215">
        <w:rPr>
          <w:color w:val="auto"/>
        </w:rPr>
        <w:t>ritonaviiriga</w:t>
      </w:r>
      <w:proofErr w:type="spellEnd"/>
      <w:r w:rsidRPr="00ED5215">
        <w:rPr>
          <w:color w:val="auto"/>
        </w:rPr>
        <w:t xml:space="preserve"> (300/100 mg üks kord ööpäevas) tervete</w:t>
      </w:r>
      <w:r w:rsidRPr="007F625A">
        <w:rPr>
          <w:color w:val="auto"/>
        </w:rPr>
        <w:t>le v</w:t>
      </w:r>
      <w:r w:rsidRPr="009B1242">
        <w:rPr>
          <w:color w:val="auto"/>
        </w:rPr>
        <w:t>abatahtli</w:t>
      </w:r>
      <w:r w:rsidRPr="008E200D">
        <w:rPr>
          <w:color w:val="auto"/>
        </w:rPr>
        <w:t xml:space="preserve">kele 7 päeva jooksul suurendas </w:t>
      </w:r>
      <w:proofErr w:type="spellStart"/>
      <w:r w:rsidRPr="008E200D">
        <w:rPr>
          <w:color w:val="auto"/>
        </w:rPr>
        <w:t>atasanaviiri</w:t>
      </w:r>
      <w:proofErr w:type="spellEnd"/>
      <w:r w:rsidRPr="008E200D">
        <w:rPr>
          <w:color w:val="auto"/>
        </w:rPr>
        <w:t xml:space="preserve"> </w:t>
      </w:r>
      <w:proofErr w:type="spellStart"/>
      <w:r w:rsidRPr="008E200D">
        <w:rPr>
          <w:color w:val="auto"/>
        </w:rPr>
        <w:t>C</w:t>
      </w:r>
      <w:r w:rsidRPr="008E200D">
        <w:rPr>
          <w:color w:val="auto"/>
          <w:vertAlign w:val="subscript"/>
        </w:rPr>
        <w:t>max</w:t>
      </w:r>
      <w:proofErr w:type="spellEnd"/>
      <w:r w:rsidRPr="008E200D">
        <w:rPr>
          <w:color w:val="auto"/>
        </w:rPr>
        <w:noBreakHyphen/>
        <w:t>i ja AUC</w:t>
      </w:r>
      <w:r w:rsidRPr="008E200D">
        <w:rPr>
          <w:color w:val="auto"/>
        </w:rPr>
        <w:noBreakHyphen/>
      </w:r>
      <w:ins w:id="4035" w:author="Author">
        <w:r w:rsidR="0076423F">
          <w:rPr>
            <w:color w:val="auto"/>
          </w:rPr>
          <w:t>d</w:t>
        </w:r>
      </w:ins>
      <w:del w:id="4036" w:author="Author">
        <w:r w:rsidRPr="008E200D" w:rsidDel="0076423F">
          <w:rPr>
            <w:color w:val="auto"/>
          </w:rPr>
          <w:delText>i</w:delText>
        </w:r>
      </w:del>
      <w:r w:rsidRPr="008E200D">
        <w:rPr>
          <w:color w:val="auto"/>
        </w:rPr>
        <w:t xml:space="preserve"> keskmiselt vastavalt 1,5 korda ja 2,5 korda (vahemikus 0,9…4,1 korda). </w:t>
      </w:r>
      <w:proofErr w:type="spellStart"/>
      <w:r w:rsidRPr="008E200D">
        <w:rPr>
          <w:color w:val="auto"/>
        </w:rPr>
        <w:t>Posakonasooli</w:t>
      </w:r>
      <w:proofErr w:type="spellEnd"/>
      <w:r w:rsidRPr="008E200D">
        <w:rPr>
          <w:color w:val="auto"/>
        </w:rPr>
        <w:t xml:space="preserve"> lisamist </w:t>
      </w:r>
      <w:proofErr w:type="spellStart"/>
      <w:r w:rsidRPr="008E200D">
        <w:rPr>
          <w:color w:val="auto"/>
        </w:rPr>
        <w:t>atasanaviirravile</w:t>
      </w:r>
      <w:proofErr w:type="spellEnd"/>
      <w:r w:rsidRPr="008E200D">
        <w:rPr>
          <w:color w:val="auto"/>
        </w:rPr>
        <w:t xml:space="preserve"> või </w:t>
      </w:r>
      <w:proofErr w:type="spellStart"/>
      <w:r w:rsidRPr="008E200D">
        <w:rPr>
          <w:color w:val="auto"/>
        </w:rPr>
        <w:t>atasanaviir</w:t>
      </w:r>
      <w:proofErr w:type="spellEnd"/>
      <w:r w:rsidRPr="008E200D">
        <w:rPr>
          <w:color w:val="auto"/>
        </w:rPr>
        <w:t xml:space="preserve"> pluss </w:t>
      </w:r>
      <w:proofErr w:type="spellStart"/>
      <w:r w:rsidRPr="008E200D">
        <w:rPr>
          <w:color w:val="auto"/>
        </w:rPr>
        <w:t>ritonaviirravile</w:t>
      </w:r>
      <w:proofErr w:type="spellEnd"/>
      <w:r w:rsidRPr="008E200D">
        <w:rPr>
          <w:color w:val="auto"/>
        </w:rPr>
        <w:t xml:space="preserve"> seostati bilirubiini plasmataseme tõusuga. Retroviirusevastaste ainete, mis on CYP3A4 substraadid, koosmanustamisel </w:t>
      </w:r>
      <w:proofErr w:type="spellStart"/>
      <w:r w:rsidRPr="008E200D">
        <w:rPr>
          <w:color w:val="auto"/>
        </w:rPr>
        <w:t>posakonasooliga</w:t>
      </w:r>
      <w:proofErr w:type="spellEnd"/>
      <w:r w:rsidRPr="008E200D">
        <w:rPr>
          <w:color w:val="auto"/>
        </w:rPr>
        <w:t xml:space="preserve"> on soovitatav patsiente hoolikalt jälgida nende ainete toksilisuse ja kõrvaltoimete avaldumise suhtes.</w:t>
      </w:r>
    </w:p>
    <w:p w14:paraId="40BBADC6" w14:textId="7D6AD904" w:rsidR="00C641EC" w:rsidRPr="008E200D" w:rsidDel="00FD37B5" w:rsidRDefault="00C641EC" w:rsidP="00C641EC">
      <w:pPr>
        <w:tabs>
          <w:tab w:val="clear" w:pos="567"/>
        </w:tabs>
        <w:contextualSpacing/>
        <w:rPr>
          <w:del w:id="4037" w:author="Author"/>
          <w:color w:val="auto"/>
        </w:rPr>
      </w:pPr>
    </w:p>
    <w:p w14:paraId="7B06618A" w14:textId="378C81D8" w:rsidR="00C641EC" w:rsidRPr="005E6327" w:rsidDel="00FD37B5" w:rsidRDefault="00C641EC" w:rsidP="00C641EC">
      <w:pPr>
        <w:keepNext/>
        <w:contextualSpacing/>
        <w:rPr>
          <w:del w:id="4038" w:author="Author"/>
          <w:color w:val="auto"/>
        </w:rPr>
      </w:pPr>
      <w:del w:id="4039" w:author="Author">
        <w:r w:rsidRPr="005E6327" w:rsidDel="00FD37B5">
          <w:rPr>
            <w:i/>
            <w:color w:val="auto"/>
          </w:rPr>
          <w:delText>Midasolaam ja teised CYP3A4 vahendusel metaboliseeritavad bensodiasepiinid</w:delText>
        </w:r>
      </w:del>
    </w:p>
    <w:p w14:paraId="3ED8D874" w14:textId="39DD1926" w:rsidR="00C641EC" w:rsidRPr="005E6327" w:rsidDel="00FD37B5" w:rsidRDefault="00C641EC" w:rsidP="00C641EC">
      <w:pPr>
        <w:contextualSpacing/>
        <w:rPr>
          <w:del w:id="4040" w:author="Author"/>
          <w:color w:val="auto"/>
        </w:rPr>
      </w:pPr>
      <w:del w:id="4041" w:author="Author">
        <w:r w:rsidRPr="005E6327" w:rsidDel="00FD37B5">
          <w:rPr>
            <w:color w:val="auto"/>
          </w:rPr>
          <w:delText xml:space="preserve">Uuringus tervetel vabatahtlikel suurendas posakonasooli suukaudse suspensiooni (200 mg üks kord ööpäevas 10 päeva jooksul) manustamine intravenoosse midasolaami (0,05 mg/kg) plasmakontsentratsiooni (AUC) 83%. Teises uuringus tervetel vabatahtlikel suurendas korduv </w:delText>
        </w:r>
        <w:r w:rsidRPr="005E6327" w:rsidDel="00FD37B5">
          <w:rPr>
            <w:color w:val="auto"/>
          </w:rPr>
          <w:lastRenderedPageBreak/>
          <w:delText>posakonasooli suukaudse suspensiooni manustamine (200 mg kaks korda ööpäevas 7 päeva jooksul) intravenoosse midasolaami (0,4 mg ühekordne annus) C</w:delText>
        </w:r>
        <w:r w:rsidRPr="005E6327" w:rsidDel="00FD37B5">
          <w:rPr>
            <w:color w:val="auto"/>
            <w:vertAlign w:val="subscript"/>
          </w:rPr>
          <w:delText>max</w:delText>
        </w:r>
        <w:r w:rsidRPr="005E6327" w:rsidDel="00FD37B5">
          <w:rPr>
            <w:color w:val="auto"/>
          </w:rPr>
          <w:noBreakHyphen/>
          <w:delText>i ja AUC</w:delText>
        </w:r>
        <w:r w:rsidRPr="005E6327" w:rsidDel="00FD37B5">
          <w:rPr>
            <w:color w:val="auto"/>
          </w:rPr>
          <w:noBreakHyphen/>
        </w:r>
        <w:r w:rsidRPr="005E6327" w:rsidDel="0076423F">
          <w:rPr>
            <w:color w:val="auto"/>
          </w:rPr>
          <w:delText>i</w:delText>
        </w:r>
        <w:r w:rsidRPr="005E6327" w:rsidDel="00FD37B5">
          <w:rPr>
            <w:color w:val="auto"/>
          </w:rPr>
          <w:delText xml:space="preserve"> keskmiselt vastavalt 1,3 ja 4,6 korda (vahemikus 1,7…6,4 korda); posakonasooli suukaudse suspensiooni manustamine annuses 400 mg kaks korda ööpäevas 7 päeva jooksul suurendas intravenoosse midasolaami C</w:delText>
        </w:r>
        <w:r w:rsidRPr="005E6327" w:rsidDel="00FD37B5">
          <w:rPr>
            <w:color w:val="auto"/>
            <w:vertAlign w:val="subscript"/>
          </w:rPr>
          <w:delText>max</w:delText>
        </w:r>
        <w:r w:rsidRPr="005E6327" w:rsidDel="00FD37B5">
          <w:rPr>
            <w:color w:val="auto"/>
          </w:rPr>
          <w:noBreakHyphen/>
          <w:delText>i ja AUC</w:delText>
        </w:r>
        <w:r w:rsidRPr="005E6327" w:rsidDel="00FD37B5">
          <w:rPr>
            <w:color w:val="auto"/>
          </w:rPr>
          <w:noBreakHyphen/>
        </w:r>
        <w:r w:rsidRPr="005E6327" w:rsidDel="0076423F">
          <w:rPr>
            <w:color w:val="auto"/>
          </w:rPr>
          <w:delText>i</w:delText>
        </w:r>
        <w:r w:rsidRPr="005E6327" w:rsidDel="00FD37B5">
          <w:rPr>
            <w:color w:val="auto"/>
          </w:rPr>
          <w:delText xml:space="preserve"> vastavalt 1,6 ja 6,2 korda (vahemikus 1,6…7,6 korda). Mõlemad posakonasooli annused suurendasid suukaudse midasolaami (2 mg ühekordne suukaudne annus) C</w:delText>
        </w:r>
        <w:r w:rsidRPr="005E6327" w:rsidDel="00FD37B5">
          <w:rPr>
            <w:color w:val="auto"/>
            <w:vertAlign w:val="subscript"/>
          </w:rPr>
          <w:delText>max</w:delText>
        </w:r>
        <w:r w:rsidRPr="005E6327" w:rsidDel="00FD37B5">
          <w:rPr>
            <w:color w:val="auto"/>
          </w:rPr>
          <w:noBreakHyphen/>
          <w:delText>i ja AUC</w:delText>
        </w:r>
        <w:r w:rsidRPr="005E6327" w:rsidDel="00FD37B5">
          <w:rPr>
            <w:color w:val="auto"/>
          </w:rPr>
          <w:noBreakHyphen/>
        </w:r>
        <w:r w:rsidRPr="005E6327" w:rsidDel="0076423F">
          <w:rPr>
            <w:color w:val="auto"/>
          </w:rPr>
          <w:delText>i</w:delText>
        </w:r>
        <w:r w:rsidRPr="005E6327" w:rsidDel="00FD37B5">
          <w:rPr>
            <w:color w:val="auto"/>
          </w:rPr>
          <w:delText xml:space="preserve"> vastavalt 2,2 ja 4,5 korda. Lisaks suurendas samaaegselt manustatud posakonasooli suukaudne suspensioon (200 mg või 400 mg) midasolaami keskmist lõplikku poolväärtusaega ligikaudu 3…4 tunnilt kuni 8…10 tunnini.</w:delText>
        </w:r>
      </w:del>
    </w:p>
    <w:p w14:paraId="1FF4B495" w14:textId="4AC12B49" w:rsidR="00C641EC" w:rsidRPr="0022516B" w:rsidDel="00FD37B5" w:rsidRDefault="00C641EC" w:rsidP="00C641EC">
      <w:pPr>
        <w:contextualSpacing/>
        <w:rPr>
          <w:del w:id="4042" w:author="Author"/>
          <w:color w:val="auto"/>
        </w:rPr>
      </w:pPr>
      <w:del w:id="4043" w:author="Author">
        <w:r w:rsidRPr="005E6327" w:rsidDel="00FD37B5">
          <w:rPr>
            <w:color w:val="auto"/>
          </w:rPr>
          <w:delText>Pikenenud sedatsiooni ohu tõttu on soovitatav manustamisel koos posakonasooliga kaaluda kõigi CYP3A4 vahendusel metaboliseeritavate bensodiasepiinide (näiteks midasolaam, triasolaam, alprasolaam) annuste kohandamist (vt lõik 4.4).</w:delText>
        </w:r>
      </w:del>
    </w:p>
    <w:p w14:paraId="09C074D3" w14:textId="77777777" w:rsidR="00C641EC" w:rsidRPr="0022516B" w:rsidRDefault="00C641EC" w:rsidP="00C641EC">
      <w:pPr>
        <w:contextualSpacing/>
        <w:rPr>
          <w:color w:val="auto"/>
        </w:rPr>
      </w:pPr>
    </w:p>
    <w:p w14:paraId="374E7B13" w14:textId="77777777" w:rsidR="00C641EC" w:rsidRPr="0022516B" w:rsidRDefault="00C641EC" w:rsidP="00C641EC">
      <w:pPr>
        <w:keepNext/>
        <w:contextualSpacing/>
        <w:rPr>
          <w:color w:val="auto"/>
        </w:rPr>
      </w:pPr>
      <w:r w:rsidRPr="0022516B">
        <w:rPr>
          <w:i/>
          <w:color w:val="auto"/>
        </w:rPr>
        <w:t>CYP3A4 vahendusel metaboliseeruvad kaltsiumikanali blokaatorid</w:t>
      </w:r>
      <w:r w:rsidRPr="0022516B">
        <w:rPr>
          <w:color w:val="auto"/>
        </w:rPr>
        <w:t xml:space="preserve"> </w:t>
      </w:r>
      <w:r w:rsidRPr="0022516B">
        <w:rPr>
          <w:i/>
          <w:color w:val="auto"/>
        </w:rPr>
        <w:t xml:space="preserve">(näiteks </w:t>
      </w:r>
      <w:proofErr w:type="spellStart"/>
      <w:r w:rsidRPr="0022516B">
        <w:rPr>
          <w:i/>
          <w:color w:val="auto"/>
        </w:rPr>
        <w:t>diltiaseem</w:t>
      </w:r>
      <w:proofErr w:type="spellEnd"/>
      <w:r w:rsidRPr="0022516B">
        <w:rPr>
          <w:i/>
          <w:color w:val="auto"/>
        </w:rPr>
        <w:t xml:space="preserve">, </w:t>
      </w:r>
      <w:proofErr w:type="spellStart"/>
      <w:r w:rsidRPr="0022516B">
        <w:rPr>
          <w:i/>
          <w:color w:val="auto"/>
        </w:rPr>
        <w:t>verapamiil</w:t>
      </w:r>
      <w:proofErr w:type="spellEnd"/>
      <w:r w:rsidRPr="0022516B">
        <w:rPr>
          <w:i/>
          <w:color w:val="auto"/>
        </w:rPr>
        <w:t xml:space="preserve">, </w:t>
      </w:r>
      <w:proofErr w:type="spellStart"/>
      <w:r w:rsidRPr="0022516B">
        <w:rPr>
          <w:i/>
          <w:color w:val="auto"/>
        </w:rPr>
        <w:t>nifedipiin</w:t>
      </w:r>
      <w:proofErr w:type="spellEnd"/>
      <w:r w:rsidRPr="0022516B">
        <w:rPr>
          <w:i/>
          <w:color w:val="auto"/>
        </w:rPr>
        <w:t xml:space="preserve">, </w:t>
      </w:r>
      <w:proofErr w:type="spellStart"/>
      <w:r w:rsidRPr="0022516B">
        <w:rPr>
          <w:i/>
          <w:color w:val="auto"/>
        </w:rPr>
        <w:t>nisoldipiin</w:t>
      </w:r>
      <w:proofErr w:type="spellEnd"/>
      <w:r w:rsidRPr="0022516B">
        <w:rPr>
          <w:color w:val="auto"/>
        </w:rPr>
        <w:t>)</w:t>
      </w:r>
    </w:p>
    <w:p w14:paraId="58D45920" w14:textId="77777777" w:rsidR="00C641EC" w:rsidRPr="0022516B" w:rsidRDefault="00C641EC" w:rsidP="00C641EC">
      <w:pPr>
        <w:contextualSpacing/>
        <w:rPr>
          <w:color w:val="auto"/>
        </w:rPr>
      </w:pPr>
      <w:r>
        <w:rPr>
          <w:color w:val="auto"/>
        </w:rPr>
        <w:t>M</w:t>
      </w:r>
      <w:r w:rsidRPr="0022516B">
        <w:rPr>
          <w:color w:val="auto"/>
        </w:rPr>
        <w:t>anustamisel</w:t>
      </w:r>
      <w:r>
        <w:rPr>
          <w:color w:val="auto"/>
        </w:rPr>
        <w:t xml:space="preserve"> koos</w:t>
      </w:r>
      <w:r w:rsidRPr="0022516B">
        <w:rPr>
          <w:color w:val="auto"/>
        </w:rPr>
        <w:t xml:space="preserve"> </w:t>
      </w:r>
      <w:proofErr w:type="spellStart"/>
      <w:r w:rsidRPr="0022516B">
        <w:rPr>
          <w:color w:val="auto"/>
        </w:rPr>
        <w:t>posakonasooliga</w:t>
      </w:r>
      <w:proofErr w:type="spellEnd"/>
      <w:r w:rsidRPr="0022516B">
        <w:rPr>
          <w:color w:val="auto"/>
        </w:rPr>
        <w:t xml:space="preserve"> </w:t>
      </w:r>
      <w:r>
        <w:rPr>
          <w:color w:val="auto"/>
        </w:rPr>
        <w:t xml:space="preserve">on </w:t>
      </w:r>
      <w:r w:rsidRPr="0022516B">
        <w:rPr>
          <w:color w:val="auto"/>
        </w:rPr>
        <w:t>soovitata</w:t>
      </w:r>
      <w:r>
        <w:rPr>
          <w:color w:val="auto"/>
        </w:rPr>
        <w:t>v</w:t>
      </w:r>
      <w:r w:rsidRPr="0022516B">
        <w:rPr>
          <w:color w:val="auto"/>
        </w:rPr>
        <w:t xml:space="preserve"> </w:t>
      </w:r>
      <w:r>
        <w:rPr>
          <w:color w:val="auto"/>
        </w:rPr>
        <w:t xml:space="preserve">patsienti </w:t>
      </w:r>
      <w:r w:rsidRPr="0022516B">
        <w:rPr>
          <w:color w:val="auto"/>
        </w:rPr>
        <w:t xml:space="preserve">regulaarselt jälgida kaltsiumikanali </w:t>
      </w:r>
      <w:proofErr w:type="spellStart"/>
      <w:r w:rsidRPr="0022516B">
        <w:rPr>
          <w:color w:val="auto"/>
        </w:rPr>
        <w:t>blokaatoritega</w:t>
      </w:r>
      <w:proofErr w:type="spellEnd"/>
      <w:r w:rsidRPr="0022516B">
        <w:rPr>
          <w:color w:val="auto"/>
        </w:rPr>
        <w:t xml:space="preserve"> seotud kõrvaltoimete ja toksilisuse tekkimis</w:t>
      </w:r>
      <w:r>
        <w:rPr>
          <w:color w:val="auto"/>
        </w:rPr>
        <w:t>e suh</w:t>
      </w:r>
      <w:r w:rsidRPr="0022516B">
        <w:rPr>
          <w:color w:val="auto"/>
        </w:rPr>
        <w:t>t</w:t>
      </w:r>
      <w:r>
        <w:rPr>
          <w:color w:val="auto"/>
        </w:rPr>
        <w:t>es</w:t>
      </w:r>
      <w:r w:rsidRPr="0022516B">
        <w:rPr>
          <w:color w:val="auto"/>
        </w:rPr>
        <w:t xml:space="preserve">. Kaltsiumikanali </w:t>
      </w:r>
      <w:proofErr w:type="spellStart"/>
      <w:r w:rsidRPr="0022516B">
        <w:rPr>
          <w:color w:val="auto"/>
        </w:rPr>
        <w:t>blokaatorite</w:t>
      </w:r>
      <w:proofErr w:type="spellEnd"/>
      <w:r w:rsidRPr="0022516B">
        <w:rPr>
          <w:color w:val="auto"/>
        </w:rPr>
        <w:t xml:space="preserve"> annust võib olla vaja kohandada.</w:t>
      </w:r>
    </w:p>
    <w:p w14:paraId="656BF691" w14:textId="77777777" w:rsidR="00C641EC" w:rsidRPr="0022516B" w:rsidRDefault="00C641EC" w:rsidP="00C641EC">
      <w:pPr>
        <w:contextualSpacing/>
        <w:rPr>
          <w:color w:val="auto"/>
        </w:rPr>
      </w:pPr>
    </w:p>
    <w:p w14:paraId="79DEFFA0" w14:textId="77777777" w:rsidR="00C641EC" w:rsidRPr="0022516B" w:rsidRDefault="00C641EC" w:rsidP="00C641EC">
      <w:pPr>
        <w:keepNext/>
        <w:contextualSpacing/>
        <w:rPr>
          <w:color w:val="auto"/>
        </w:rPr>
      </w:pPr>
      <w:r w:rsidRPr="0022516B">
        <w:rPr>
          <w:i/>
          <w:color w:val="auto"/>
        </w:rPr>
        <w:t>Digoksiin</w:t>
      </w:r>
    </w:p>
    <w:p w14:paraId="7B018CFD" w14:textId="77777777" w:rsidR="00C641EC" w:rsidRPr="0022516B" w:rsidRDefault="00C641EC" w:rsidP="00C641EC">
      <w:pPr>
        <w:contextualSpacing/>
        <w:rPr>
          <w:color w:val="auto"/>
        </w:rPr>
      </w:pPr>
      <w:r w:rsidRPr="0022516B">
        <w:rPr>
          <w:color w:val="auto"/>
        </w:rPr>
        <w:t xml:space="preserve">Teiste </w:t>
      </w:r>
      <w:proofErr w:type="spellStart"/>
      <w:r w:rsidRPr="0022516B">
        <w:rPr>
          <w:color w:val="auto"/>
        </w:rPr>
        <w:t>asoolide</w:t>
      </w:r>
      <w:proofErr w:type="spellEnd"/>
      <w:r w:rsidRPr="0022516B">
        <w:rPr>
          <w:color w:val="auto"/>
        </w:rPr>
        <w:t xml:space="preserve"> manustamist on seostatud </w:t>
      </w:r>
      <w:proofErr w:type="spellStart"/>
      <w:r w:rsidRPr="0022516B">
        <w:rPr>
          <w:color w:val="auto"/>
        </w:rPr>
        <w:t>digoksiini</w:t>
      </w:r>
      <w:proofErr w:type="spellEnd"/>
      <w:r w:rsidRPr="0022516B">
        <w:rPr>
          <w:color w:val="auto"/>
        </w:rPr>
        <w:t xml:space="preserve"> plasmataseme tõusuga. Seetõttu võib posakonasool suurendada </w:t>
      </w:r>
      <w:proofErr w:type="spellStart"/>
      <w:r w:rsidRPr="0022516B">
        <w:rPr>
          <w:color w:val="auto"/>
        </w:rPr>
        <w:t>digoksiini</w:t>
      </w:r>
      <w:proofErr w:type="spellEnd"/>
      <w:r w:rsidRPr="0022516B">
        <w:rPr>
          <w:color w:val="auto"/>
        </w:rPr>
        <w:t xml:space="preserve"> plasmakontsentratsiooni ning </w:t>
      </w:r>
      <w:proofErr w:type="spellStart"/>
      <w:r w:rsidRPr="0022516B">
        <w:rPr>
          <w:color w:val="auto"/>
        </w:rPr>
        <w:t>posakonasool</w:t>
      </w:r>
      <w:r w:rsidR="00BE4303">
        <w:rPr>
          <w:color w:val="auto"/>
        </w:rPr>
        <w:t>iga</w:t>
      </w:r>
      <w:proofErr w:type="spellEnd"/>
      <w:r w:rsidR="00BE4303">
        <w:rPr>
          <w:color w:val="auto"/>
        </w:rPr>
        <w:t xml:space="preserve"> </w:t>
      </w:r>
      <w:r w:rsidRPr="0022516B">
        <w:rPr>
          <w:color w:val="auto"/>
        </w:rPr>
        <w:t xml:space="preserve">ravi alustamisel ja lõpetamisel tuleb jälgida </w:t>
      </w:r>
      <w:proofErr w:type="spellStart"/>
      <w:r w:rsidRPr="0022516B">
        <w:rPr>
          <w:color w:val="auto"/>
        </w:rPr>
        <w:t>digoksiini</w:t>
      </w:r>
      <w:proofErr w:type="spellEnd"/>
      <w:r w:rsidRPr="0022516B">
        <w:rPr>
          <w:color w:val="auto"/>
        </w:rPr>
        <w:t xml:space="preserve"> plasmatasemeid.</w:t>
      </w:r>
    </w:p>
    <w:p w14:paraId="058ACD76" w14:textId="77777777" w:rsidR="00C641EC" w:rsidRPr="0022516B" w:rsidRDefault="00C641EC" w:rsidP="00C641EC">
      <w:pPr>
        <w:tabs>
          <w:tab w:val="clear" w:pos="567"/>
        </w:tabs>
        <w:contextualSpacing/>
        <w:rPr>
          <w:color w:val="auto"/>
        </w:rPr>
      </w:pPr>
    </w:p>
    <w:p w14:paraId="38F8CB9C" w14:textId="77777777" w:rsidR="00C641EC" w:rsidRPr="0022516B" w:rsidRDefault="00C641EC" w:rsidP="00C641EC">
      <w:pPr>
        <w:keepNext/>
        <w:contextualSpacing/>
        <w:rPr>
          <w:color w:val="auto"/>
        </w:rPr>
      </w:pPr>
      <w:proofErr w:type="spellStart"/>
      <w:r w:rsidRPr="0022516B">
        <w:rPr>
          <w:i/>
          <w:color w:val="auto"/>
        </w:rPr>
        <w:t>Sulfonüüluuread</w:t>
      </w:r>
      <w:proofErr w:type="spellEnd"/>
    </w:p>
    <w:p w14:paraId="3BA7EBCD" w14:textId="77777777" w:rsidR="00C641EC" w:rsidRPr="0022516B" w:rsidRDefault="00C641EC" w:rsidP="00C641EC">
      <w:pPr>
        <w:contextualSpacing/>
        <w:rPr>
          <w:color w:val="auto"/>
        </w:rPr>
      </w:pPr>
      <w:r w:rsidRPr="0022516B">
        <w:rPr>
          <w:color w:val="auto"/>
        </w:rPr>
        <w:t xml:space="preserve">Mõnedel tervetel vabatahtlikel alanes glükoosi kontsentratsioon veres, kui </w:t>
      </w:r>
      <w:proofErr w:type="spellStart"/>
      <w:r w:rsidRPr="0022516B">
        <w:rPr>
          <w:color w:val="auto"/>
        </w:rPr>
        <w:t>glipisiidi</w:t>
      </w:r>
      <w:proofErr w:type="spellEnd"/>
      <w:r w:rsidRPr="0022516B">
        <w:rPr>
          <w:color w:val="auto"/>
        </w:rPr>
        <w:t xml:space="preserve"> manustati koos </w:t>
      </w:r>
      <w:proofErr w:type="spellStart"/>
      <w:r w:rsidRPr="0022516B">
        <w:rPr>
          <w:color w:val="auto"/>
        </w:rPr>
        <w:t>posakonasooliga</w:t>
      </w:r>
      <w:proofErr w:type="spellEnd"/>
      <w:r w:rsidRPr="0022516B">
        <w:rPr>
          <w:color w:val="auto"/>
        </w:rPr>
        <w:t xml:space="preserve">. </w:t>
      </w:r>
      <w:proofErr w:type="spellStart"/>
      <w:r w:rsidRPr="0022516B">
        <w:rPr>
          <w:color w:val="auto"/>
        </w:rPr>
        <w:t>Diabeetilistel</w:t>
      </w:r>
      <w:proofErr w:type="spellEnd"/>
      <w:r w:rsidRPr="0022516B">
        <w:rPr>
          <w:color w:val="auto"/>
        </w:rPr>
        <w:t xml:space="preserve"> patsientidel soovitatakse jälgida glükoosi kontsentratsioone veres.</w:t>
      </w:r>
    </w:p>
    <w:p w14:paraId="340DDFEE" w14:textId="77777777" w:rsidR="00507877" w:rsidRDefault="00507877" w:rsidP="00507877">
      <w:pPr>
        <w:rPr>
          <w:snapToGrid/>
          <w:color w:val="auto"/>
        </w:rPr>
      </w:pPr>
    </w:p>
    <w:p w14:paraId="135479BE" w14:textId="77777777" w:rsidR="00507877" w:rsidRDefault="00507877" w:rsidP="00507877">
      <w:pPr>
        <w:keepNext/>
        <w:rPr>
          <w:i/>
          <w:iCs/>
          <w:color w:val="auto"/>
        </w:rPr>
      </w:pPr>
      <w:r>
        <w:rPr>
          <w:i/>
          <w:iCs/>
          <w:color w:val="auto"/>
        </w:rPr>
        <w:t>All-</w:t>
      </w:r>
      <w:proofErr w:type="spellStart"/>
      <w:r>
        <w:rPr>
          <w:i/>
          <w:iCs/>
          <w:color w:val="auto"/>
        </w:rPr>
        <w:t>trans</w:t>
      </w:r>
      <w:proofErr w:type="spellEnd"/>
      <w:r>
        <w:rPr>
          <w:i/>
          <w:iCs/>
          <w:color w:val="auto"/>
        </w:rPr>
        <w:t>-</w:t>
      </w:r>
      <w:proofErr w:type="spellStart"/>
      <w:r>
        <w:rPr>
          <w:i/>
          <w:iCs/>
          <w:color w:val="auto"/>
        </w:rPr>
        <w:t>retiinhape</w:t>
      </w:r>
      <w:proofErr w:type="spellEnd"/>
      <w:r>
        <w:rPr>
          <w:i/>
          <w:iCs/>
          <w:color w:val="auto"/>
        </w:rPr>
        <w:t xml:space="preserve"> (ATRA) ehk </w:t>
      </w:r>
      <w:proofErr w:type="spellStart"/>
      <w:r>
        <w:rPr>
          <w:i/>
          <w:iCs/>
          <w:color w:val="auto"/>
        </w:rPr>
        <w:t>tretinoiin</w:t>
      </w:r>
      <w:proofErr w:type="spellEnd"/>
    </w:p>
    <w:p w14:paraId="2ACF1E0E" w14:textId="77777777" w:rsidR="00507877" w:rsidRDefault="00507877" w:rsidP="00507877">
      <w:pPr>
        <w:rPr>
          <w:color w:val="auto"/>
        </w:rPr>
      </w:pPr>
      <w:r>
        <w:rPr>
          <w:color w:val="auto"/>
        </w:rPr>
        <w:t xml:space="preserve">Kuna ATRA metabolism toimub maksa CYP450 ensüümide, eeskätt CYP3A4 vahendusel, võib </w:t>
      </w:r>
      <w:proofErr w:type="spellStart"/>
      <w:r>
        <w:rPr>
          <w:color w:val="auto"/>
        </w:rPr>
        <w:t>posakonasooli</w:t>
      </w:r>
      <w:proofErr w:type="spellEnd"/>
      <w:r>
        <w:rPr>
          <w:color w:val="auto"/>
        </w:rPr>
        <w:t xml:space="preserve"> (CYP3A4 tugev inhibiitor) samaaegne manustamine suurendada ekspositsiooni </w:t>
      </w:r>
      <w:proofErr w:type="spellStart"/>
      <w:r>
        <w:rPr>
          <w:color w:val="auto"/>
        </w:rPr>
        <w:t>tretinoiinile</w:t>
      </w:r>
      <w:proofErr w:type="spellEnd"/>
      <w:r>
        <w:rPr>
          <w:color w:val="auto"/>
        </w:rPr>
        <w:t xml:space="preserve">, mis põhjustab suurenenud toksilisust (eeskätt </w:t>
      </w:r>
      <w:proofErr w:type="spellStart"/>
      <w:r>
        <w:rPr>
          <w:color w:val="auto"/>
        </w:rPr>
        <w:t>hüperkaltseemiat</w:t>
      </w:r>
      <w:proofErr w:type="spellEnd"/>
      <w:r>
        <w:rPr>
          <w:color w:val="auto"/>
        </w:rPr>
        <w:t xml:space="preserve">). Ravi ajal </w:t>
      </w:r>
      <w:proofErr w:type="spellStart"/>
      <w:r>
        <w:rPr>
          <w:color w:val="auto"/>
        </w:rPr>
        <w:t>posakonasooliga</w:t>
      </w:r>
      <w:proofErr w:type="spellEnd"/>
      <w:r>
        <w:rPr>
          <w:color w:val="auto"/>
        </w:rPr>
        <w:t xml:space="preserve"> ja ravile järgnevatel päevadel tuleb jälgida seerumi kaltsiumisisaldust ning vajadusel kaaluda selle järgi </w:t>
      </w:r>
      <w:proofErr w:type="spellStart"/>
      <w:r>
        <w:rPr>
          <w:color w:val="auto"/>
        </w:rPr>
        <w:t>tretinoiini</w:t>
      </w:r>
      <w:proofErr w:type="spellEnd"/>
      <w:r>
        <w:rPr>
          <w:color w:val="auto"/>
        </w:rPr>
        <w:t xml:space="preserve"> annuse adekvaatset kohandamist.</w:t>
      </w:r>
    </w:p>
    <w:p w14:paraId="66C0C31E" w14:textId="51FC6CF7" w:rsidR="00507877" w:rsidDel="00FD37B5" w:rsidRDefault="00507877" w:rsidP="00C641EC">
      <w:pPr>
        <w:contextualSpacing/>
        <w:rPr>
          <w:del w:id="4044" w:author="Author"/>
          <w:color w:val="auto"/>
        </w:rPr>
      </w:pPr>
    </w:p>
    <w:p w14:paraId="76026A6B" w14:textId="35E8DA73" w:rsidR="004507E0" w:rsidRPr="00554233" w:rsidDel="00FD37B5" w:rsidRDefault="004507E0" w:rsidP="004507E0">
      <w:pPr>
        <w:keepNext/>
        <w:contextualSpacing/>
        <w:rPr>
          <w:del w:id="4045" w:author="Author"/>
          <w:i/>
          <w:iCs/>
          <w:color w:val="auto"/>
        </w:rPr>
      </w:pPr>
      <w:del w:id="4046" w:author="Author">
        <w:r w:rsidRPr="007915CA" w:rsidDel="00FD37B5">
          <w:rPr>
            <w:i/>
            <w:iCs/>
            <w:color w:val="auto"/>
          </w:rPr>
          <w:delText>Venetoklaks</w:delText>
        </w:r>
      </w:del>
    </w:p>
    <w:p w14:paraId="6CCE5AE4" w14:textId="3B6D71CE" w:rsidR="00151060" w:rsidDel="00FD37B5" w:rsidRDefault="00151060" w:rsidP="00151060">
      <w:pPr>
        <w:rPr>
          <w:del w:id="4047" w:author="Author"/>
        </w:rPr>
      </w:pPr>
      <w:del w:id="4048" w:author="Author">
        <w:r w:rsidRPr="00190610" w:rsidDel="00FD37B5">
          <w:delText>Võrreldes eraldi manustatava 400</w:delText>
        </w:r>
        <w:r w:rsidR="00BB3015" w:rsidDel="00FD37B5">
          <w:delText> </w:delText>
        </w:r>
        <w:r w:rsidRPr="00190610" w:rsidDel="00FD37B5">
          <w:delText xml:space="preserve">mg </w:delText>
        </w:r>
        <w:r w:rsidDel="00FD37B5">
          <w:delText>venetoklaksiga</w:delText>
        </w:r>
        <w:r w:rsidRPr="00190610" w:rsidDel="00FD37B5">
          <w:delText xml:space="preserve"> suurendas </w:delText>
        </w:r>
        <w:r w:rsidR="00DB714B" w:rsidRPr="00190610" w:rsidDel="00FD37B5">
          <w:delText>tugeva CYP3A</w:delText>
        </w:r>
        <w:r w:rsidR="00DB714B" w:rsidDel="00FD37B5">
          <w:delText xml:space="preserve"> inhibiitori</w:delText>
        </w:r>
        <w:r w:rsidR="00DB714B" w:rsidRPr="00190610" w:rsidDel="00FD37B5">
          <w:delText xml:space="preserve"> </w:delText>
        </w:r>
        <w:r w:rsidRPr="00190610" w:rsidDel="00FD37B5">
          <w:delText>300</w:delText>
        </w:r>
        <w:r w:rsidR="00BB3015" w:rsidDel="00FD37B5">
          <w:delText> </w:delText>
        </w:r>
        <w:r w:rsidRPr="00190610" w:rsidDel="00FD37B5">
          <w:delText>mg posakonasooli koosmanustamine 50</w:delText>
        </w:r>
        <w:r w:rsidR="00BB3015" w:rsidDel="00FD37B5">
          <w:delText> </w:delText>
        </w:r>
        <w:r w:rsidRPr="00190610" w:rsidDel="00FD37B5">
          <w:delText>mg ja 100</w:delText>
        </w:r>
        <w:r w:rsidR="00BB3015" w:rsidDel="00FD37B5">
          <w:delText> </w:delText>
        </w:r>
        <w:r w:rsidRPr="00190610" w:rsidDel="00FD37B5">
          <w:delText xml:space="preserve">mg venetoklaksiga </w:delText>
        </w:r>
        <w:r w:rsidR="00BB3015" w:rsidDel="00FD37B5">
          <w:delText> </w:delText>
        </w:r>
        <w:r w:rsidRPr="00190610" w:rsidDel="00FD37B5">
          <w:delText xml:space="preserve"> päeva jooksul 12</w:delText>
        </w:r>
        <w:r w:rsidR="00BB3015" w:rsidDel="00FD37B5">
          <w:delText> </w:delText>
        </w:r>
        <w:r w:rsidRPr="00190610" w:rsidDel="00FD37B5">
          <w:delText>patsiendile venetoklaksi C</w:delText>
        </w:r>
        <w:r w:rsidRPr="0049437F" w:rsidDel="00FD37B5">
          <w:rPr>
            <w:vertAlign w:val="subscript"/>
          </w:rPr>
          <w:delText>max</w:delText>
        </w:r>
        <w:r w:rsidRPr="00190610" w:rsidDel="00FD37B5">
          <w:delText xml:space="preserve"> </w:delText>
        </w:r>
        <w:r w:rsidR="008173A9" w:rsidDel="00FD37B5">
          <w:delText xml:space="preserve">väärtust </w:delText>
        </w:r>
        <w:r w:rsidDel="00FD37B5">
          <w:delText xml:space="preserve">vastavalt </w:delText>
        </w:r>
        <w:r w:rsidRPr="00190610" w:rsidDel="00FD37B5">
          <w:delText>1,6-kordse</w:delText>
        </w:r>
        <w:r w:rsidDel="00FD37B5">
          <w:delText>lt</w:delText>
        </w:r>
        <w:r w:rsidRPr="00190610" w:rsidDel="00FD37B5">
          <w:delText xml:space="preserve"> ja 1,9-kordse</w:delText>
        </w:r>
        <w:r w:rsidDel="00FD37B5">
          <w:delText>lt</w:delText>
        </w:r>
        <w:r w:rsidRPr="00190610" w:rsidDel="00FD37B5">
          <w:delText xml:space="preserve"> ning AUC-d 1</w:delText>
        </w:r>
        <w:r w:rsidDel="00FD37B5">
          <w:delText>,9</w:delText>
        </w:r>
        <w:r w:rsidRPr="00190610" w:rsidDel="00FD37B5">
          <w:delText>-kordse</w:delText>
        </w:r>
        <w:r w:rsidDel="00FD37B5">
          <w:delText xml:space="preserve">lt </w:delText>
        </w:r>
        <w:r w:rsidRPr="00190610" w:rsidDel="00FD37B5">
          <w:delText>ja 2,4-kordselt</w:delText>
        </w:r>
        <w:r w:rsidDel="00FD37B5">
          <w:delText xml:space="preserve"> (vt lõigud 4.3 ja 4.4).</w:delText>
        </w:r>
      </w:del>
    </w:p>
    <w:p w14:paraId="4381C61A" w14:textId="3BB62F64" w:rsidR="00151060" w:rsidDel="00FD37B5" w:rsidRDefault="00151060" w:rsidP="00151060">
      <w:pPr>
        <w:rPr>
          <w:del w:id="4049" w:author="Author"/>
          <w:color w:val="auto"/>
        </w:rPr>
      </w:pPr>
      <w:del w:id="4050" w:author="Author">
        <w:r w:rsidDel="00FD37B5">
          <w:rPr>
            <w:color w:val="auto"/>
          </w:rPr>
          <w:delText>Vaata venetoklaksi ravimi omaduste kokkuvõtet.</w:delText>
        </w:r>
      </w:del>
    </w:p>
    <w:p w14:paraId="0DB185E3" w14:textId="77777777" w:rsidR="004507E0" w:rsidRPr="0022516B" w:rsidRDefault="004507E0" w:rsidP="00C641EC">
      <w:pPr>
        <w:contextualSpacing/>
        <w:rPr>
          <w:color w:val="auto"/>
        </w:rPr>
      </w:pPr>
    </w:p>
    <w:p w14:paraId="0C0A5368" w14:textId="77777777" w:rsidR="00C641EC" w:rsidRPr="0022516B" w:rsidRDefault="00C641EC" w:rsidP="00C641EC">
      <w:pPr>
        <w:keepNext/>
        <w:contextualSpacing/>
        <w:rPr>
          <w:color w:val="auto"/>
          <w:u w:val="single"/>
        </w:rPr>
      </w:pPr>
      <w:r w:rsidRPr="0022516B">
        <w:rPr>
          <w:color w:val="auto"/>
          <w:u w:val="single"/>
        </w:rPr>
        <w:t>Lapsed</w:t>
      </w:r>
    </w:p>
    <w:p w14:paraId="032E79C7" w14:textId="77777777" w:rsidR="00C641EC" w:rsidRPr="0022516B" w:rsidRDefault="00C641EC" w:rsidP="00C641EC">
      <w:pPr>
        <w:contextualSpacing/>
        <w:rPr>
          <w:color w:val="auto"/>
        </w:rPr>
      </w:pPr>
      <w:r w:rsidRPr="0022516B">
        <w:rPr>
          <w:color w:val="auto"/>
        </w:rPr>
        <w:t>Koostoimete uuringud on läbi viidud ainult täiskasvanutel.</w:t>
      </w:r>
    </w:p>
    <w:p w14:paraId="2902753A" w14:textId="77777777" w:rsidR="00C641EC" w:rsidRPr="00B92F77" w:rsidRDefault="00C641EC" w:rsidP="00C641EC">
      <w:pPr>
        <w:contextualSpacing/>
        <w:rPr>
          <w:color w:val="auto"/>
        </w:rPr>
      </w:pPr>
    </w:p>
    <w:p w14:paraId="5E57F2CF" w14:textId="77777777" w:rsidR="00C641EC" w:rsidRPr="00B92F77" w:rsidRDefault="00C641EC" w:rsidP="00C641EC">
      <w:pPr>
        <w:keepNext/>
        <w:tabs>
          <w:tab w:val="clear" w:pos="567"/>
        </w:tabs>
        <w:ind w:left="567" w:hanging="567"/>
        <w:contextualSpacing/>
        <w:rPr>
          <w:color w:val="auto"/>
        </w:rPr>
      </w:pPr>
      <w:r w:rsidRPr="00B92F77">
        <w:rPr>
          <w:b/>
          <w:color w:val="auto"/>
        </w:rPr>
        <w:t>4.6</w:t>
      </w:r>
      <w:r w:rsidRPr="00B92F77">
        <w:rPr>
          <w:b/>
          <w:color w:val="auto"/>
        </w:rPr>
        <w:tab/>
        <w:t>Fertiilsus, rasedus ja imetamine</w:t>
      </w:r>
    </w:p>
    <w:p w14:paraId="6F0ADDA4" w14:textId="77777777" w:rsidR="00C641EC" w:rsidRPr="00A314D6" w:rsidRDefault="00C641EC" w:rsidP="00C641EC">
      <w:pPr>
        <w:keepNext/>
        <w:tabs>
          <w:tab w:val="clear" w:pos="567"/>
        </w:tabs>
        <w:contextualSpacing/>
        <w:rPr>
          <w:color w:val="auto"/>
        </w:rPr>
      </w:pPr>
    </w:p>
    <w:p w14:paraId="0EE5D2BE" w14:textId="77777777" w:rsidR="00C641EC" w:rsidRPr="00F50401" w:rsidRDefault="00C641EC" w:rsidP="00C641EC">
      <w:pPr>
        <w:keepNext/>
        <w:tabs>
          <w:tab w:val="clear" w:pos="567"/>
        </w:tabs>
        <w:contextualSpacing/>
        <w:rPr>
          <w:color w:val="auto"/>
          <w:u w:val="single"/>
        </w:rPr>
      </w:pPr>
      <w:r w:rsidRPr="00F50401">
        <w:rPr>
          <w:color w:val="auto"/>
          <w:u w:val="single"/>
        </w:rPr>
        <w:t>Rasedus</w:t>
      </w:r>
    </w:p>
    <w:p w14:paraId="21D287BC" w14:textId="77777777" w:rsidR="00C641EC" w:rsidRPr="008E200D" w:rsidRDefault="00C641EC" w:rsidP="00C641EC">
      <w:pPr>
        <w:tabs>
          <w:tab w:val="clear" w:pos="567"/>
        </w:tabs>
        <w:contextualSpacing/>
        <w:rPr>
          <w:color w:val="auto"/>
        </w:rPr>
      </w:pPr>
      <w:proofErr w:type="spellStart"/>
      <w:r w:rsidRPr="00ED5215">
        <w:rPr>
          <w:color w:val="auto"/>
        </w:rPr>
        <w:t>Posakonaso</w:t>
      </w:r>
      <w:r w:rsidRPr="007F625A">
        <w:rPr>
          <w:color w:val="auto"/>
        </w:rPr>
        <w:t>oli</w:t>
      </w:r>
      <w:proofErr w:type="spellEnd"/>
      <w:r w:rsidRPr="007F625A">
        <w:rPr>
          <w:color w:val="auto"/>
        </w:rPr>
        <w:t xml:space="preserve"> kasutamise kohta rasedatel ei ole piisavalt andmeid. Loomkatsed on näida</w:t>
      </w:r>
      <w:r w:rsidRPr="009B1242">
        <w:rPr>
          <w:color w:val="auto"/>
        </w:rPr>
        <w:t>nud kahjulikku toimet reproduktiivsusele (vt lõik</w:t>
      </w:r>
      <w:r w:rsidRPr="008E200D">
        <w:rPr>
          <w:color w:val="auto"/>
        </w:rPr>
        <w:t> 5.3). Võimalik risk inimesele ei ole teada.</w:t>
      </w:r>
    </w:p>
    <w:p w14:paraId="24AE006E" w14:textId="77777777" w:rsidR="00C641EC" w:rsidRPr="008E200D" w:rsidRDefault="00C641EC" w:rsidP="00C641EC">
      <w:pPr>
        <w:tabs>
          <w:tab w:val="clear" w:pos="567"/>
        </w:tabs>
        <w:contextualSpacing/>
        <w:rPr>
          <w:color w:val="auto"/>
        </w:rPr>
      </w:pPr>
    </w:p>
    <w:p w14:paraId="42533A3A" w14:textId="77777777" w:rsidR="00C641EC" w:rsidRPr="008E200D" w:rsidRDefault="00C641EC" w:rsidP="00C641EC">
      <w:pPr>
        <w:tabs>
          <w:tab w:val="clear" w:pos="567"/>
        </w:tabs>
        <w:contextualSpacing/>
        <w:rPr>
          <w:color w:val="auto"/>
        </w:rPr>
      </w:pPr>
      <w:r w:rsidRPr="008E200D">
        <w:rPr>
          <w:color w:val="auto"/>
        </w:rPr>
        <w:t xml:space="preserve">Fertiilses eas naised peavad ravi ajal kasutama efektiivset rasestumisvastast meetodit. </w:t>
      </w:r>
      <w:proofErr w:type="spellStart"/>
      <w:r w:rsidRPr="008E200D">
        <w:rPr>
          <w:color w:val="auto"/>
        </w:rPr>
        <w:t>Posakonasooli</w:t>
      </w:r>
      <w:proofErr w:type="spellEnd"/>
      <w:r w:rsidRPr="008E200D">
        <w:rPr>
          <w:color w:val="auto"/>
        </w:rPr>
        <w:t xml:space="preserve"> ei tohi kasutada raseduse ajal, välja arvatud juhul, kui kasu emale kaalub selgelt üles võimaliku riski lootele.</w:t>
      </w:r>
    </w:p>
    <w:p w14:paraId="0DED9ABD" w14:textId="77777777" w:rsidR="00C641EC" w:rsidRPr="008E200D" w:rsidRDefault="00C641EC" w:rsidP="00C641EC">
      <w:pPr>
        <w:contextualSpacing/>
        <w:rPr>
          <w:color w:val="auto"/>
        </w:rPr>
      </w:pPr>
    </w:p>
    <w:p w14:paraId="6F560C10" w14:textId="77777777" w:rsidR="00C641EC" w:rsidRPr="008E200D" w:rsidRDefault="00C641EC" w:rsidP="00C641EC">
      <w:pPr>
        <w:keepNext/>
        <w:tabs>
          <w:tab w:val="clear" w:pos="567"/>
        </w:tabs>
        <w:contextualSpacing/>
        <w:rPr>
          <w:color w:val="auto"/>
          <w:u w:val="single"/>
        </w:rPr>
      </w:pPr>
      <w:r w:rsidRPr="008E200D">
        <w:rPr>
          <w:color w:val="auto"/>
          <w:u w:val="single"/>
        </w:rPr>
        <w:t>Imetamine</w:t>
      </w:r>
    </w:p>
    <w:p w14:paraId="5319C5FC" w14:textId="77777777" w:rsidR="00C641EC" w:rsidRPr="008E200D" w:rsidRDefault="00C641EC" w:rsidP="00C641EC">
      <w:pPr>
        <w:tabs>
          <w:tab w:val="clear" w:pos="567"/>
        </w:tabs>
        <w:contextualSpacing/>
        <w:rPr>
          <w:b/>
          <w:color w:val="auto"/>
        </w:rPr>
      </w:pPr>
      <w:r w:rsidRPr="008E200D">
        <w:rPr>
          <w:color w:val="auto"/>
        </w:rPr>
        <w:t xml:space="preserve">Posakonasool eritub imetavate rottide piima (vt lõik 5.3). </w:t>
      </w:r>
      <w:proofErr w:type="spellStart"/>
      <w:r w:rsidRPr="008E200D">
        <w:rPr>
          <w:color w:val="auto"/>
        </w:rPr>
        <w:t>Posakonasooli</w:t>
      </w:r>
      <w:proofErr w:type="spellEnd"/>
      <w:r w:rsidRPr="008E200D">
        <w:rPr>
          <w:color w:val="auto"/>
        </w:rPr>
        <w:t xml:space="preserve"> eritumist inimese rinnapiima ei ole uuritud. </w:t>
      </w:r>
      <w:proofErr w:type="spellStart"/>
      <w:r w:rsidRPr="008E200D">
        <w:rPr>
          <w:color w:val="auto"/>
        </w:rPr>
        <w:t>Posakonasool</w:t>
      </w:r>
      <w:r w:rsidR="00BE4303">
        <w:rPr>
          <w:color w:val="auto"/>
        </w:rPr>
        <w:t>iga</w:t>
      </w:r>
      <w:proofErr w:type="spellEnd"/>
      <w:r w:rsidR="00BE4303">
        <w:rPr>
          <w:color w:val="auto"/>
        </w:rPr>
        <w:t xml:space="preserve"> </w:t>
      </w:r>
      <w:r w:rsidRPr="008E200D">
        <w:rPr>
          <w:color w:val="auto"/>
        </w:rPr>
        <w:t>ravi alustamisel tuleb rinnaga toitmine lõpetada.</w:t>
      </w:r>
    </w:p>
    <w:p w14:paraId="1ECD3E46" w14:textId="77777777" w:rsidR="00C641EC" w:rsidRPr="008E200D" w:rsidRDefault="00C641EC" w:rsidP="00C641EC">
      <w:pPr>
        <w:tabs>
          <w:tab w:val="clear" w:pos="567"/>
        </w:tabs>
        <w:contextualSpacing/>
        <w:rPr>
          <w:color w:val="auto"/>
        </w:rPr>
      </w:pPr>
    </w:p>
    <w:p w14:paraId="42DAC238" w14:textId="77777777" w:rsidR="00C641EC" w:rsidRPr="008E200D" w:rsidRDefault="00C641EC" w:rsidP="00C641EC">
      <w:pPr>
        <w:keepNext/>
        <w:tabs>
          <w:tab w:val="clear" w:pos="567"/>
        </w:tabs>
        <w:contextualSpacing/>
        <w:rPr>
          <w:color w:val="auto"/>
          <w:u w:val="single"/>
        </w:rPr>
      </w:pPr>
      <w:r w:rsidRPr="008E200D">
        <w:rPr>
          <w:color w:val="auto"/>
          <w:u w:val="single"/>
        </w:rPr>
        <w:t>Fertiilsus</w:t>
      </w:r>
    </w:p>
    <w:p w14:paraId="5D59C06C" w14:textId="34D9DDBC" w:rsidR="00C641EC" w:rsidRPr="008E200D" w:rsidRDefault="00C641EC" w:rsidP="00C641EC">
      <w:pPr>
        <w:tabs>
          <w:tab w:val="clear" w:pos="567"/>
        </w:tabs>
        <w:contextualSpacing/>
        <w:rPr>
          <w:color w:val="auto"/>
        </w:rPr>
      </w:pPr>
      <w:proofErr w:type="spellStart"/>
      <w:r w:rsidRPr="008E200D">
        <w:rPr>
          <w:color w:val="auto"/>
        </w:rPr>
        <w:t>Posakonasoolil</w:t>
      </w:r>
      <w:proofErr w:type="spellEnd"/>
      <w:r w:rsidRPr="008E200D">
        <w:rPr>
          <w:color w:val="auto"/>
        </w:rPr>
        <w:t xml:space="preserve"> ei olnud mõju isaste rottide fertiilsusele annustes kuni 180 mg/kg (ületab patsientidel 300 mg tableti manustamisel täheldatud </w:t>
      </w:r>
      <w:ins w:id="4051" w:author="MSD EE1" w:date="2026-02-18T11:04:00Z" w16du:dateUtc="2026-02-18T09:04:00Z">
        <w:r w:rsidR="00A47451">
          <w:rPr>
            <w:iCs/>
            <w:color w:val="auto"/>
          </w:rPr>
          <w:t>tasakaalu</w:t>
        </w:r>
      </w:ins>
      <w:del w:id="4052" w:author="MSD EE1" w:date="2026-02-18T11:04:00Z" w16du:dateUtc="2026-02-18T09:04:00Z">
        <w:r w:rsidRPr="008E200D" w:rsidDel="00A47451">
          <w:rPr>
            <w:color w:val="auto"/>
          </w:rPr>
          <w:delText>püsi</w:delText>
        </w:r>
      </w:del>
      <w:r w:rsidRPr="008E200D">
        <w:rPr>
          <w:color w:val="auto"/>
        </w:rPr>
        <w:t xml:space="preserve">kontsentratsiooni plasmas 3,4 korda) ja emaste rottide fertiilsusele kuni annuseni 45 mg/kg (ületab patsientidel 300 mg tableti manustamisel täheldatud </w:t>
      </w:r>
      <w:ins w:id="4053" w:author="MSD EE1" w:date="2026-02-18T11:04:00Z" w16du:dateUtc="2026-02-18T09:04:00Z">
        <w:r w:rsidR="00A47451">
          <w:rPr>
            <w:iCs/>
            <w:color w:val="auto"/>
          </w:rPr>
          <w:t>tasakaalu</w:t>
        </w:r>
      </w:ins>
      <w:del w:id="4054" w:author="MSD EE1" w:date="2026-02-18T11:04:00Z" w16du:dateUtc="2026-02-18T09:04:00Z">
        <w:r w:rsidRPr="008E200D" w:rsidDel="00A47451">
          <w:rPr>
            <w:color w:val="auto"/>
          </w:rPr>
          <w:delText>püsi</w:delText>
        </w:r>
      </w:del>
      <w:r w:rsidRPr="008E200D">
        <w:rPr>
          <w:color w:val="auto"/>
        </w:rPr>
        <w:t xml:space="preserve">kontsentratsiooni plasmas 2,6 korda). Kliiniline kogemus </w:t>
      </w:r>
      <w:proofErr w:type="spellStart"/>
      <w:r w:rsidRPr="008E200D">
        <w:rPr>
          <w:color w:val="auto"/>
        </w:rPr>
        <w:t>posakonasooli</w:t>
      </w:r>
      <w:proofErr w:type="spellEnd"/>
      <w:r w:rsidRPr="008E200D">
        <w:rPr>
          <w:color w:val="auto"/>
        </w:rPr>
        <w:t xml:space="preserve"> võimaliku mõju hindamisel inimese fertiilsusele puudub.</w:t>
      </w:r>
    </w:p>
    <w:p w14:paraId="5737E685" w14:textId="77777777" w:rsidR="00C641EC" w:rsidRPr="008E200D" w:rsidRDefault="00C641EC" w:rsidP="00C641EC">
      <w:pPr>
        <w:tabs>
          <w:tab w:val="clear" w:pos="567"/>
        </w:tabs>
        <w:contextualSpacing/>
        <w:rPr>
          <w:color w:val="auto"/>
        </w:rPr>
      </w:pPr>
    </w:p>
    <w:p w14:paraId="16935CC1" w14:textId="77777777" w:rsidR="00C641EC" w:rsidRPr="008E200D" w:rsidRDefault="00C641EC" w:rsidP="00C641EC">
      <w:pPr>
        <w:keepNext/>
        <w:tabs>
          <w:tab w:val="clear" w:pos="567"/>
        </w:tabs>
        <w:ind w:left="567" w:hanging="567"/>
        <w:contextualSpacing/>
        <w:rPr>
          <w:color w:val="auto"/>
        </w:rPr>
      </w:pPr>
      <w:r w:rsidRPr="008E200D">
        <w:rPr>
          <w:b/>
          <w:color w:val="auto"/>
        </w:rPr>
        <w:t>4.7</w:t>
      </w:r>
      <w:r w:rsidRPr="008E200D">
        <w:rPr>
          <w:b/>
          <w:color w:val="auto"/>
        </w:rPr>
        <w:tab/>
        <w:t>Toime reaktsioonikiirusele</w:t>
      </w:r>
    </w:p>
    <w:p w14:paraId="2E5A02D3" w14:textId="77777777" w:rsidR="00C641EC" w:rsidRPr="008E200D" w:rsidRDefault="00C641EC" w:rsidP="00C641EC">
      <w:pPr>
        <w:keepNext/>
        <w:tabs>
          <w:tab w:val="clear" w:pos="567"/>
        </w:tabs>
        <w:contextualSpacing/>
        <w:rPr>
          <w:color w:val="auto"/>
        </w:rPr>
      </w:pPr>
    </w:p>
    <w:p w14:paraId="4E2B20A8" w14:textId="77777777" w:rsidR="00C641EC" w:rsidRPr="008E200D" w:rsidRDefault="00C641EC" w:rsidP="00C641EC">
      <w:pPr>
        <w:tabs>
          <w:tab w:val="clear" w:pos="567"/>
        </w:tabs>
        <w:contextualSpacing/>
        <w:rPr>
          <w:color w:val="auto"/>
        </w:rPr>
      </w:pPr>
      <w:r w:rsidRPr="008E200D">
        <w:rPr>
          <w:color w:val="auto"/>
        </w:rPr>
        <w:t xml:space="preserve">Et </w:t>
      </w:r>
      <w:proofErr w:type="spellStart"/>
      <w:r w:rsidRPr="008E200D">
        <w:rPr>
          <w:color w:val="auto"/>
        </w:rPr>
        <w:t>posakonasooli</w:t>
      </w:r>
      <w:proofErr w:type="spellEnd"/>
      <w:r w:rsidRPr="008E200D">
        <w:rPr>
          <w:color w:val="auto"/>
        </w:rPr>
        <w:t xml:space="preserve"> kasutamisel on täheldatud teatud kõrvaltoimeid (näiteks pearinglus, unisus jne), mis võivad mõjutada autojuhtimise ja/või masinate käsitsemise võimet, on vajalik ettevaatus.</w:t>
      </w:r>
    </w:p>
    <w:p w14:paraId="6790BC39" w14:textId="77777777" w:rsidR="00C641EC" w:rsidRPr="008E200D" w:rsidRDefault="00C641EC" w:rsidP="00C641EC">
      <w:pPr>
        <w:tabs>
          <w:tab w:val="clear" w:pos="567"/>
        </w:tabs>
        <w:contextualSpacing/>
        <w:rPr>
          <w:color w:val="auto"/>
        </w:rPr>
      </w:pPr>
    </w:p>
    <w:p w14:paraId="3691C5D4" w14:textId="77777777" w:rsidR="00C641EC" w:rsidRPr="008E200D" w:rsidRDefault="00C641EC" w:rsidP="00C641EC">
      <w:pPr>
        <w:keepNext/>
        <w:contextualSpacing/>
        <w:rPr>
          <w:b/>
          <w:color w:val="auto"/>
        </w:rPr>
      </w:pPr>
      <w:r w:rsidRPr="008E200D">
        <w:rPr>
          <w:b/>
          <w:color w:val="auto"/>
        </w:rPr>
        <w:t>4.8</w:t>
      </w:r>
      <w:r w:rsidRPr="008E200D">
        <w:rPr>
          <w:b/>
          <w:color w:val="auto"/>
        </w:rPr>
        <w:tab/>
        <w:t>Kõrvaltoimed</w:t>
      </w:r>
    </w:p>
    <w:p w14:paraId="115F17CE" w14:textId="77777777" w:rsidR="00C641EC" w:rsidRPr="008E200D" w:rsidRDefault="00C641EC" w:rsidP="00C641EC">
      <w:pPr>
        <w:keepNext/>
        <w:contextualSpacing/>
        <w:rPr>
          <w:color w:val="auto"/>
        </w:rPr>
      </w:pPr>
    </w:p>
    <w:p w14:paraId="0820FFBF" w14:textId="77777777" w:rsidR="003436D4" w:rsidRDefault="003436D4" w:rsidP="003436D4">
      <w:pPr>
        <w:keepNext/>
        <w:keepLines/>
        <w:tabs>
          <w:tab w:val="clear" w:pos="567"/>
        </w:tabs>
        <w:contextualSpacing/>
        <w:rPr>
          <w:u w:val="single"/>
        </w:rPr>
      </w:pPr>
      <w:r w:rsidRPr="00DE4164">
        <w:rPr>
          <w:u w:val="single"/>
        </w:rPr>
        <w:t>Ohutusandmete kokkuvõte</w:t>
      </w:r>
    </w:p>
    <w:p w14:paraId="750007EB" w14:textId="77777777" w:rsidR="003436D4" w:rsidRPr="008E200D" w:rsidRDefault="003436D4" w:rsidP="003436D4">
      <w:pPr>
        <w:keepNext/>
        <w:keepLines/>
        <w:tabs>
          <w:tab w:val="clear" w:pos="567"/>
        </w:tabs>
        <w:contextualSpacing/>
        <w:rPr>
          <w:u w:val="single"/>
        </w:rPr>
      </w:pPr>
    </w:p>
    <w:p w14:paraId="0F50276A" w14:textId="1FBF1C7B" w:rsidR="00101B4A" w:rsidRDefault="00101B4A" w:rsidP="00101B4A">
      <w:pPr>
        <w:contextualSpacing/>
        <w:rPr>
          <w:ins w:id="4055" w:author="Author"/>
        </w:rPr>
      </w:pPr>
      <w:ins w:id="4056" w:author="Author">
        <w:r>
          <w:t>Ohutusandmed on saadud täiskasvanutel suukaudse suspensiooni, intravenoosse ja tablet</w:t>
        </w:r>
        <w:r w:rsidR="00D46B46">
          <w:t xml:space="preserve">i </w:t>
        </w:r>
        <w:r>
          <w:t>ravimvormiga ning lastel intravenoosse, tableti ja suspensiooni pulbri ravimvormiga läbi viidud kliinilistest uuringutest.</w:t>
        </w:r>
      </w:ins>
    </w:p>
    <w:p w14:paraId="1D3CB1CB" w14:textId="1D56A166" w:rsidR="003436D4" w:rsidRPr="008173FB" w:rsidDel="00101B4A" w:rsidRDefault="003436D4" w:rsidP="003436D4">
      <w:pPr>
        <w:contextualSpacing/>
        <w:rPr>
          <w:del w:id="4057" w:author="Author"/>
          <w:color w:val="auto"/>
        </w:rPr>
      </w:pPr>
      <w:del w:id="4058" w:author="Author">
        <w:r w:rsidRPr="008173FB" w:rsidDel="00101B4A">
          <w:rPr>
            <w:color w:val="auto"/>
          </w:rPr>
          <w:delText>Ohutusandmed on põhiliselt saadud suukaudse suspensiooniga läbi viidud uuringutest.</w:delText>
        </w:r>
      </w:del>
    </w:p>
    <w:p w14:paraId="3C7D701E" w14:textId="5F148E4C" w:rsidR="003436D4" w:rsidDel="00101B4A" w:rsidRDefault="003436D4" w:rsidP="003436D4">
      <w:pPr>
        <w:rPr>
          <w:del w:id="4059" w:author="Author"/>
          <w:color w:val="auto"/>
        </w:rPr>
      </w:pPr>
      <w:del w:id="4060" w:author="Author">
        <w:r w:rsidRPr="008173FB" w:rsidDel="00101B4A">
          <w:rPr>
            <w:color w:val="auto"/>
          </w:rPr>
          <w:delText>Posakonasooli suukaudse suspensiooni ohutust on hinnatud &gt; 2400 patsiendil ja tervetel vabatahtlikel, kes olid kaasatud kliinilistesse uuringutesse</w:delText>
        </w:r>
        <w:r w:rsidDel="00101B4A">
          <w:rPr>
            <w:color w:val="auto"/>
          </w:rPr>
          <w:delText>,</w:delText>
        </w:r>
        <w:r w:rsidRPr="008173FB" w:rsidDel="00101B4A">
          <w:rPr>
            <w:color w:val="auto"/>
          </w:rPr>
          <w:delText xml:space="preserve"> ja turuletulekujärgsest kogemusest. Kõige sagedamini esinenud tõsiste seotud kõrvaltoimete hulka kuulusid iiveldus, oksendamine, kõhulahtisus, püreksia ja suurenenud bilirubiini sisaldus.</w:delText>
        </w:r>
      </w:del>
    </w:p>
    <w:p w14:paraId="334311A8" w14:textId="32A3DD44" w:rsidR="00C641EC" w:rsidRPr="008E200D" w:rsidDel="00101B4A" w:rsidRDefault="00C641EC" w:rsidP="00C641EC">
      <w:pPr>
        <w:tabs>
          <w:tab w:val="clear" w:pos="567"/>
        </w:tabs>
        <w:contextualSpacing/>
        <w:rPr>
          <w:del w:id="4061" w:author="Author"/>
        </w:rPr>
      </w:pPr>
    </w:p>
    <w:p w14:paraId="2F091CF2" w14:textId="2072CFF9" w:rsidR="00C641EC" w:rsidRPr="003E62F4" w:rsidDel="00101B4A" w:rsidRDefault="00C641EC" w:rsidP="00C641EC">
      <w:pPr>
        <w:contextualSpacing/>
        <w:rPr>
          <w:del w:id="4062" w:author="Author"/>
          <w:i/>
          <w:color w:val="auto"/>
        </w:rPr>
      </w:pPr>
      <w:del w:id="4063" w:author="Author">
        <w:r w:rsidRPr="003E62F4" w:rsidDel="00101B4A">
          <w:rPr>
            <w:i/>
            <w:color w:val="auto"/>
          </w:rPr>
          <w:delText xml:space="preserve">Posakonasooli </w:delText>
        </w:r>
        <w:r w:rsidRPr="00490D98" w:rsidDel="00101B4A">
          <w:rPr>
            <w:i/>
            <w:color w:val="auto"/>
          </w:rPr>
          <w:delText>gastroresistentse</w:delText>
        </w:r>
        <w:r w:rsidRPr="000D799B" w:rsidDel="00101B4A">
          <w:rPr>
            <w:i/>
            <w:color w:val="auto"/>
          </w:rPr>
          <w:delText xml:space="preserve"> </w:delText>
        </w:r>
        <w:r w:rsidRPr="003E62F4" w:rsidDel="00101B4A">
          <w:rPr>
            <w:i/>
            <w:color w:val="auto"/>
          </w:rPr>
          <w:delText xml:space="preserve">suukaudse suspensiooni pulbri ja lahusti </w:delText>
        </w:r>
        <w:r w:rsidDel="00101B4A">
          <w:rPr>
            <w:i/>
            <w:color w:val="auto"/>
          </w:rPr>
          <w:delText>ning</w:delText>
        </w:r>
        <w:r w:rsidRPr="003E62F4" w:rsidDel="00101B4A">
          <w:rPr>
            <w:i/>
            <w:color w:val="auto"/>
          </w:rPr>
          <w:delText xml:space="preserve"> infusioonilahuse kontsentraadi ohutus</w:delText>
        </w:r>
      </w:del>
    </w:p>
    <w:p w14:paraId="0BA82B43" w14:textId="1F75C747" w:rsidR="00C641EC" w:rsidRPr="003E62F4" w:rsidDel="00101B4A" w:rsidRDefault="00C641EC" w:rsidP="00531967">
      <w:pPr>
        <w:pStyle w:val="Body"/>
        <w:ind w:firstLine="0"/>
        <w:jc w:val="left"/>
        <w:rPr>
          <w:del w:id="4064" w:author="Author"/>
          <w:rFonts w:ascii="Times New Roman" w:hAnsi="Times New Roman"/>
          <w:sz w:val="22"/>
          <w:szCs w:val="22"/>
          <w:lang w:val="et-EE"/>
        </w:rPr>
      </w:pPr>
      <w:del w:id="4065" w:author="Author">
        <w:r w:rsidRPr="003E62F4" w:rsidDel="00101B4A">
          <w:rPr>
            <w:rFonts w:ascii="Times New Roman" w:hAnsi="Times New Roman"/>
            <w:sz w:val="22"/>
            <w:szCs w:val="22"/>
            <w:lang w:val="et-EE"/>
          </w:rPr>
          <w:delText xml:space="preserve">Posakonasooli </w:delText>
        </w:r>
        <w:r w:rsidRPr="00957E41" w:rsidDel="00101B4A">
          <w:rPr>
            <w:rFonts w:ascii="Times New Roman" w:hAnsi="Times New Roman"/>
            <w:sz w:val="22"/>
            <w:szCs w:val="22"/>
            <w:lang w:val="et-EE"/>
          </w:rPr>
          <w:delText>gastroresistentse</w:delText>
        </w:r>
        <w:r w:rsidRPr="000D799B" w:rsidDel="00101B4A">
          <w:rPr>
            <w:rFonts w:ascii="Times New Roman" w:hAnsi="Times New Roman"/>
            <w:sz w:val="22"/>
            <w:szCs w:val="22"/>
            <w:lang w:val="et-EE"/>
          </w:rPr>
          <w:delText xml:space="preserve"> </w:delText>
        </w:r>
        <w:r w:rsidRPr="003E62F4" w:rsidDel="00101B4A">
          <w:rPr>
            <w:rFonts w:ascii="Times New Roman" w:hAnsi="Times New Roman"/>
            <w:sz w:val="22"/>
            <w:szCs w:val="22"/>
            <w:lang w:val="et-EE"/>
          </w:rPr>
          <w:delText>suukaudse suspensiooni pulbri ja lahusti ning infusioonilahuse kontsentraadi ohutust profülaktilisel kasutamisel on hinnatud 115 lapsel vanuses 2 kuni &lt; 18 aastat.</w:delText>
        </w:r>
      </w:del>
    </w:p>
    <w:p w14:paraId="4D90576C" w14:textId="5F5BEE10" w:rsidR="00C641EC" w:rsidRPr="003E62F4" w:rsidDel="00101B4A" w:rsidRDefault="00C641EC" w:rsidP="00C641EC">
      <w:pPr>
        <w:rPr>
          <w:del w:id="4066" w:author="Author"/>
        </w:rPr>
      </w:pPr>
    </w:p>
    <w:p w14:paraId="357698E9" w14:textId="77777777" w:rsidR="00C641EC" w:rsidRPr="003C178B" w:rsidRDefault="00C641EC" w:rsidP="00C641EC">
      <w:r w:rsidRPr="006F295D">
        <w:t>Ravi ajal k</w:t>
      </w:r>
      <w:r w:rsidRPr="00125C6B">
        <w:t>õige sagedamini teatatud kõrvaltoime</w:t>
      </w:r>
      <w:r w:rsidRPr="00A32B98">
        <w:t>d</w:t>
      </w:r>
      <w:r w:rsidRPr="00D90CF0">
        <w:t xml:space="preserve"> </w:t>
      </w:r>
      <w:r w:rsidRPr="00454772">
        <w:t>olid alanii</w:t>
      </w:r>
      <w:r w:rsidRPr="004B2321">
        <w:t>ni</w:t>
      </w:r>
      <w:r w:rsidRPr="00EF720F">
        <w:t xml:space="preserve"> </w:t>
      </w:r>
      <w:proofErr w:type="spellStart"/>
      <w:r w:rsidRPr="00EF720F">
        <w:t>aminotransfer</w:t>
      </w:r>
      <w:r w:rsidRPr="009B4FD5">
        <w:t>aasi</w:t>
      </w:r>
      <w:proofErr w:type="spellEnd"/>
      <w:r w:rsidRPr="009B4FD5">
        <w:t xml:space="preserve"> aktiivsuse suurenemine (2,</w:t>
      </w:r>
      <w:r w:rsidRPr="00F95893">
        <w:t xml:space="preserve">6%), </w:t>
      </w:r>
      <w:proofErr w:type="spellStart"/>
      <w:r w:rsidRPr="00F95893">
        <w:t>aspart</w:t>
      </w:r>
      <w:r w:rsidRPr="00BC63E8">
        <w:t>aadi</w:t>
      </w:r>
      <w:proofErr w:type="spellEnd"/>
      <w:r w:rsidRPr="00BC63E8">
        <w:t xml:space="preserve"> </w:t>
      </w:r>
      <w:proofErr w:type="spellStart"/>
      <w:r w:rsidRPr="00BC63E8">
        <w:t>aminotransferaasi</w:t>
      </w:r>
      <w:proofErr w:type="spellEnd"/>
      <w:r w:rsidRPr="00BC63E8">
        <w:t xml:space="preserve"> </w:t>
      </w:r>
      <w:r w:rsidRPr="00047C0C">
        <w:t xml:space="preserve">aktiivsuse </w:t>
      </w:r>
      <w:r w:rsidRPr="00343831">
        <w:t>suurenemine</w:t>
      </w:r>
      <w:r w:rsidRPr="002C520C">
        <w:t xml:space="preserve"> (3,5</w:t>
      </w:r>
      <w:r w:rsidRPr="001D7F00">
        <w:t xml:space="preserve">%) </w:t>
      </w:r>
      <w:r w:rsidRPr="00726E6E">
        <w:t>ja lööve (2</w:t>
      </w:r>
      <w:r w:rsidRPr="003C178B">
        <w:t>,6%).</w:t>
      </w:r>
    </w:p>
    <w:p w14:paraId="21D4F1D9" w14:textId="77777777" w:rsidR="00C641EC" w:rsidRPr="0090469F" w:rsidRDefault="00C641EC" w:rsidP="00C641EC">
      <w:pPr>
        <w:contextualSpacing/>
        <w:rPr>
          <w:color w:val="auto"/>
        </w:rPr>
      </w:pPr>
    </w:p>
    <w:p w14:paraId="014EC516" w14:textId="77777777" w:rsidR="00C641EC" w:rsidRPr="005B4B7F" w:rsidRDefault="00C641EC" w:rsidP="00C641EC">
      <w:pPr>
        <w:keepNext/>
        <w:contextualSpacing/>
        <w:rPr>
          <w:color w:val="auto"/>
          <w:u w:val="single"/>
        </w:rPr>
      </w:pPr>
      <w:r w:rsidRPr="005B4B7F">
        <w:rPr>
          <w:color w:val="auto"/>
          <w:u w:val="single"/>
        </w:rPr>
        <w:t>Kõrvaltoimete loetelu tabelina</w:t>
      </w:r>
    </w:p>
    <w:p w14:paraId="45EB99C2" w14:textId="10EF54F4" w:rsidR="00C641EC" w:rsidRPr="00B92F77" w:rsidRDefault="00C641EC" w:rsidP="00C641EC">
      <w:pPr>
        <w:contextualSpacing/>
        <w:rPr>
          <w:color w:val="auto"/>
        </w:rPr>
      </w:pPr>
      <w:r w:rsidRPr="00B92F77">
        <w:rPr>
          <w:color w:val="auto"/>
        </w:rPr>
        <w:t>Organsüsteemi klasside piires on kõrvaltoimed loetletud esinemissageduste pealkirjade alla, kasutades järgmisi kategooriaid: väga sage (≥ 1/10), sage (≥ 1/100 kuni &lt; 1/10), aeg-ajalt (≥ 1/1000 kuni &lt;</w:t>
      </w:r>
      <w:ins w:id="4067" w:author="Author">
        <w:r w:rsidR="001D1EF2">
          <w:rPr>
            <w:color w:val="auto"/>
          </w:rPr>
          <w:t> </w:t>
        </w:r>
      </w:ins>
      <w:r w:rsidRPr="00B92F77">
        <w:rPr>
          <w:color w:val="auto"/>
        </w:rPr>
        <w:t>1/100), harv (≥ 1/10 000 kuni &lt; 1/1000), väga harv (&lt; 1/10 000), teadmata (ei saa hinnata olemasolevate andmete alusel).</w:t>
      </w:r>
    </w:p>
    <w:p w14:paraId="7A768D3A" w14:textId="77777777" w:rsidR="00C641EC" w:rsidRPr="00B92F77" w:rsidRDefault="00C641EC" w:rsidP="00C641EC">
      <w:pPr>
        <w:contextualSpacing/>
        <w:rPr>
          <w:color w:val="auto"/>
        </w:rPr>
      </w:pPr>
    </w:p>
    <w:p w14:paraId="3114E900" w14:textId="11A897D4" w:rsidR="00C641EC" w:rsidRPr="00B92F77" w:rsidRDefault="00C641EC" w:rsidP="00C641EC">
      <w:pPr>
        <w:keepNext/>
        <w:contextualSpacing/>
        <w:rPr>
          <w:color w:val="auto"/>
        </w:rPr>
      </w:pPr>
      <w:r w:rsidRPr="00B92F77">
        <w:rPr>
          <w:b/>
          <w:color w:val="auto"/>
        </w:rPr>
        <w:t>Tabel 2.</w:t>
      </w:r>
      <w:r w:rsidRPr="00B92F77">
        <w:rPr>
          <w:color w:val="auto"/>
        </w:rPr>
        <w:t xml:space="preserve"> K</w:t>
      </w:r>
      <w:del w:id="4068" w:author="Author">
        <w:r w:rsidRPr="00B92F77" w:rsidDel="00101B4A">
          <w:rPr>
            <w:color w:val="auto"/>
          </w:rPr>
          <w:delText>liinilistes uuringutes ja/või turuletulekujärgsel kasutamisel teatatud k</w:delText>
        </w:r>
      </w:del>
      <w:r w:rsidRPr="00B92F77">
        <w:rPr>
          <w:color w:val="auto"/>
        </w:rPr>
        <w:t>õrvaltoimed</w:t>
      </w:r>
      <w:del w:id="4069" w:author="Author">
        <w:r w:rsidRPr="00B92F77" w:rsidDel="00101B4A">
          <w:rPr>
            <w:color w:val="auto"/>
          </w:rPr>
          <w:delText xml:space="preserve"> organsüsteemi klasside ja esinemissageduse järgi</w:delText>
        </w:r>
      </w:del>
      <w:r w:rsidRPr="00B92F77">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070" w:author="Author">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6941"/>
        <w:gridCol w:w="2120"/>
        <w:tblGridChange w:id="4071">
          <w:tblGrid>
            <w:gridCol w:w="6941"/>
            <w:gridCol w:w="2120"/>
            <w:gridCol w:w="7120"/>
          </w:tblGrid>
        </w:tblGridChange>
      </w:tblGrid>
      <w:tr w:rsidR="00101B4A" w:rsidRPr="008E200D" w:rsidDel="00101B4A" w14:paraId="25C8E370" w14:textId="1AC4711C" w:rsidTr="008517A3">
        <w:trPr>
          <w:cantSplit/>
          <w:del w:id="4072" w:author="Author"/>
          <w:trPrChange w:id="4073" w:author="Author">
            <w:trPr>
              <w:cantSplit/>
            </w:trPr>
          </w:trPrChange>
        </w:trPr>
        <w:tc>
          <w:tcPr>
            <w:tcW w:w="3830" w:type="pct"/>
            <w:tcBorders>
              <w:bottom w:val="nil"/>
            </w:tcBorders>
            <w:tcPrChange w:id="4074" w:author="Author">
              <w:tcPr>
                <w:tcW w:w="5000" w:type="pct"/>
                <w:gridSpan w:val="2"/>
                <w:tcBorders>
                  <w:bottom w:val="nil"/>
                </w:tcBorders>
              </w:tcPr>
            </w:tcPrChange>
          </w:tcPr>
          <w:p w14:paraId="0A3B7374" w14:textId="07D3F3AC" w:rsidR="00101B4A" w:rsidRPr="00B92F77" w:rsidDel="00101B4A" w:rsidRDefault="00101B4A" w:rsidP="00FA6FD3">
            <w:pPr>
              <w:keepNext/>
              <w:contextualSpacing/>
              <w:rPr>
                <w:del w:id="4075" w:author="Author"/>
                <w:color w:val="auto"/>
              </w:rPr>
            </w:pPr>
            <w:del w:id="4076" w:author="Author">
              <w:r w:rsidRPr="00B92F77" w:rsidDel="00101B4A">
                <w:rPr>
                  <w:b/>
                  <w:color w:val="auto"/>
                </w:rPr>
                <w:delText>Vere ja lümfisüsteemi häired</w:delText>
              </w:r>
            </w:del>
          </w:p>
        </w:tc>
        <w:tc>
          <w:tcPr>
            <w:tcW w:w="1170" w:type="pct"/>
            <w:tcPrChange w:id="4077" w:author="Author">
              <w:tcPr>
                <w:tcW w:w="1" w:type="pct"/>
              </w:tcPr>
            </w:tcPrChange>
          </w:tcPr>
          <w:p w14:paraId="1FFEDF2A" w14:textId="6937BFC2" w:rsidR="00101B4A" w:rsidRPr="00B92F77" w:rsidDel="00101B4A" w:rsidRDefault="00101B4A" w:rsidP="00FA6FD3">
            <w:pPr>
              <w:keepNext/>
              <w:contextualSpacing/>
              <w:rPr>
                <w:del w:id="4078" w:author="Author"/>
                <w:b/>
                <w:color w:val="auto"/>
              </w:rPr>
            </w:pPr>
          </w:p>
        </w:tc>
      </w:tr>
    </w:tbl>
    <w:tbl>
      <w:tblPr>
        <w:tblStyle w:val="TableGrid"/>
        <w:tblW w:w="5000" w:type="pct"/>
        <w:tblBorders>
          <w:bottom w:val="none" w:sz="0" w:space="0" w:color="auto"/>
        </w:tblBorders>
        <w:tblLook w:val="04A0" w:firstRow="1" w:lastRow="0" w:firstColumn="1" w:lastColumn="0" w:noHBand="0" w:noVBand="1"/>
        <w:tblPrChange w:id="4079" w:author="Estonian Vendor - QC" w:date="2026-01-26T16:03:00Z">
          <w:tblPr>
            <w:tblStyle w:val="TableGrid"/>
            <w:tblW w:w="5000" w:type="pct"/>
            <w:tblLook w:val="04A0" w:firstRow="1" w:lastRow="0" w:firstColumn="1" w:lastColumn="0" w:noHBand="0" w:noVBand="1"/>
          </w:tblPr>
        </w:tblPrChange>
      </w:tblPr>
      <w:tblGrid>
        <w:gridCol w:w="2405"/>
        <w:gridCol w:w="4679"/>
        <w:gridCol w:w="1977"/>
        <w:tblGridChange w:id="4080">
          <w:tblGrid>
            <w:gridCol w:w="2405"/>
            <w:gridCol w:w="141"/>
            <w:gridCol w:w="4395"/>
            <w:gridCol w:w="143"/>
            <w:gridCol w:w="1977"/>
            <w:gridCol w:w="7120"/>
          </w:tblGrid>
        </w:tblGridChange>
      </w:tblGrid>
      <w:tr w:rsidR="00101B4A" w:rsidRPr="008173FB" w14:paraId="276096FA" w14:textId="77777777" w:rsidTr="00645A03">
        <w:trPr>
          <w:ins w:id="4081" w:author="Author"/>
          <w:trPrChange w:id="4082" w:author="Estonian Vendor - QC" w:date="2026-01-26T16:03:00Z">
            <w:trPr>
              <w:gridAfter w:val="0"/>
            </w:trPr>
          </w:trPrChange>
        </w:trPr>
        <w:tc>
          <w:tcPr>
            <w:tcW w:w="1327" w:type="pct"/>
            <w:tcPrChange w:id="4083" w:author="Estonian Vendor - QC" w:date="2026-01-26T16:03:00Z">
              <w:tcPr>
                <w:tcW w:w="1405" w:type="pct"/>
                <w:gridSpan w:val="2"/>
              </w:tcPr>
            </w:tcPrChange>
          </w:tcPr>
          <w:p w14:paraId="4F01B440" w14:textId="77777777" w:rsidR="00101B4A" w:rsidRPr="008173FB" w:rsidDel="00111762" w:rsidRDefault="00101B4A" w:rsidP="00396C34">
            <w:pPr>
              <w:contextualSpacing/>
              <w:rPr>
                <w:ins w:id="4084" w:author="Author"/>
                <w:color w:val="auto"/>
              </w:rPr>
            </w:pPr>
            <w:ins w:id="4085" w:author="Author">
              <w:r w:rsidRPr="00430AF4">
                <w:rPr>
                  <w:b/>
                  <w:bCs/>
                  <w:color w:val="auto"/>
                </w:rPr>
                <w:t>Organsüsteemi klass</w:t>
              </w:r>
            </w:ins>
          </w:p>
        </w:tc>
        <w:tc>
          <w:tcPr>
            <w:tcW w:w="2582" w:type="pct"/>
            <w:tcPrChange w:id="4086" w:author="Estonian Vendor - QC" w:date="2026-01-26T16:03:00Z">
              <w:tcPr>
                <w:tcW w:w="2425" w:type="pct"/>
              </w:tcPr>
            </w:tcPrChange>
          </w:tcPr>
          <w:p w14:paraId="0F6CC8BB" w14:textId="77777777" w:rsidR="00101B4A" w:rsidRPr="008173FB" w:rsidRDefault="00101B4A" w:rsidP="00396C34">
            <w:pPr>
              <w:contextualSpacing/>
              <w:rPr>
                <w:ins w:id="4087" w:author="Author"/>
                <w:color w:val="auto"/>
              </w:rPr>
            </w:pPr>
            <w:ins w:id="4088" w:author="Author">
              <w:r w:rsidRPr="00430AF4">
                <w:rPr>
                  <w:b/>
                  <w:bCs/>
                  <w:color w:val="auto"/>
                </w:rPr>
                <w:t>Kõrvaltoimed</w:t>
              </w:r>
            </w:ins>
          </w:p>
        </w:tc>
        <w:tc>
          <w:tcPr>
            <w:tcW w:w="1091" w:type="pct"/>
            <w:tcPrChange w:id="4089" w:author="Estonian Vendor - QC" w:date="2026-01-26T16:03:00Z">
              <w:tcPr>
                <w:tcW w:w="1170" w:type="pct"/>
                <w:gridSpan w:val="2"/>
              </w:tcPr>
            </w:tcPrChange>
          </w:tcPr>
          <w:p w14:paraId="5B5D5A5D" w14:textId="77777777" w:rsidR="00101B4A" w:rsidRPr="008173FB" w:rsidRDefault="00101B4A" w:rsidP="00396C34">
            <w:pPr>
              <w:contextualSpacing/>
              <w:rPr>
                <w:ins w:id="4090" w:author="Author"/>
                <w:color w:val="auto"/>
              </w:rPr>
            </w:pPr>
            <w:ins w:id="4091" w:author="Author">
              <w:r w:rsidRPr="00430AF4">
                <w:rPr>
                  <w:b/>
                  <w:bCs/>
                  <w:color w:val="auto"/>
                </w:rPr>
                <w:t>Esinemissagedus</w:t>
              </w:r>
            </w:ins>
          </w:p>
        </w:tc>
      </w:tr>
      <w:tr w:rsidR="00101B4A" w:rsidRPr="008E200D" w14:paraId="69CF7D23" w14:textId="725DB8E2" w:rsidTr="00645A03">
        <w:tblPrEx>
          <w:tblBorders>
            <w:bottom w:val="single" w:sz="4" w:space="0" w:color="auto"/>
          </w:tblBorders>
        </w:tblPrEx>
        <w:trPr>
          <w:trPrChange w:id="4092" w:author="Estonian Vendor - QC" w:date="2026-01-26T16:03:00Z">
            <w:trPr>
              <w:gridAfter w:val="0"/>
              <w:cantSplit/>
            </w:trPr>
          </w:trPrChange>
        </w:trPr>
        <w:tc>
          <w:tcPr>
            <w:tcW w:w="1327" w:type="pct"/>
            <w:vMerge w:val="restart"/>
            <w:tcPrChange w:id="4093" w:author="Estonian Vendor - QC" w:date="2026-01-26T16:03:00Z">
              <w:tcPr>
                <w:tcW w:w="1405" w:type="pct"/>
                <w:gridSpan w:val="2"/>
                <w:vMerge w:val="restart"/>
                <w:tcBorders>
                  <w:top w:val="nil"/>
                  <w:right w:val="nil"/>
                </w:tcBorders>
              </w:tcPr>
            </w:tcPrChange>
          </w:tcPr>
          <w:p w14:paraId="748DCE3A" w14:textId="02AF39EF" w:rsidR="00101B4A" w:rsidRPr="008E200D" w:rsidDel="00101B4A" w:rsidRDefault="00101B4A" w:rsidP="00FA6FD3">
            <w:pPr>
              <w:keepNext/>
              <w:contextualSpacing/>
              <w:rPr>
                <w:del w:id="4094" w:author="Author"/>
                <w:color w:val="auto"/>
              </w:rPr>
            </w:pPr>
            <w:del w:id="4095" w:author="Author">
              <w:r w:rsidRPr="008E200D" w:rsidDel="00101B4A">
                <w:rPr>
                  <w:color w:val="auto"/>
                </w:rPr>
                <w:delText>Sage</w:delText>
              </w:r>
            </w:del>
          </w:p>
          <w:p w14:paraId="7F2D8BC4" w14:textId="174E2F90" w:rsidR="00101B4A" w:rsidRPr="008E200D" w:rsidDel="00101B4A" w:rsidRDefault="00101B4A" w:rsidP="00FA6FD3">
            <w:pPr>
              <w:keepNext/>
              <w:contextualSpacing/>
              <w:rPr>
                <w:del w:id="4096" w:author="Author"/>
                <w:color w:val="auto"/>
              </w:rPr>
            </w:pPr>
            <w:del w:id="4097" w:author="Author">
              <w:r w:rsidRPr="008E200D" w:rsidDel="00101B4A">
                <w:rPr>
                  <w:color w:val="auto"/>
                </w:rPr>
                <w:delText>Aeg-ajalt</w:delText>
              </w:r>
            </w:del>
          </w:p>
          <w:p w14:paraId="26C9FF4E" w14:textId="586F4CD4" w:rsidR="00101B4A" w:rsidRPr="008E200D" w:rsidRDefault="00101B4A" w:rsidP="00FA6FD3">
            <w:pPr>
              <w:contextualSpacing/>
              <w:rPr>
                <w:color w:val="auto"/>
              </w:rPr>
            </w:pPr>
            <w:del w:id="4098" w:author="Author">
              <w:r w:rsidRPr="008E200D" w:rsidDel="00101B4A">
                <w:rPr>
                  <w:color w:val="auto"/>
                </w:rPr>
                <w:delText>Harv</w:delText>
              </w:r>
            </w:del>
            <w:ins w:id="4099" w:author="Author">
              <w:r w:rsidRPr="00B92F77">
                <w:rPr>
                  <w:b/>
                  <w:color w:val="auto"/>
                </w:rPr>
                <w:t>Vere ja lümfisüsteemi häired</w:t>
              </w:r>
            </w:ins>
          </w:p>
        </w:tc>
        <w:tc>
          <w:tcPr>
            <w:tcW w:w="2582" w:type="pct"/>
            <w:tcPrChange w:id="4100" w:author="Estonian Vendor - QC" w:date="2026-01-26T16:03:00Z">
              <w:tcPr>
                <w:tcW w:w="2425" w:type="pct"/>
                <w:tcBorders>
                  <w:top w:val="nil"/>
                  <w:left w:val="nil"/>
                  <w:bottom w:val="nil"/>
                </w:tcBorders>
              </w:tcPr>
            </w:tcPrChange>
          </w:tcPr>
          <w:p w14:paraId="2E540EFB" w14:textId="77777777" w:rsidR="00101B4A" w:rsidRPr="008E200D" w:rsidRDefault="00101B4A" w:rsidP="00FA6FD3">
            <w:pPr>
              <w:keepNext/>
              <w:contextualSpacing/>
              <w:rPr>
                <w:color w:val="auto"/>
              </w:rPr>
            </w:pPr>
            <w:proofErr w:type="spellStart"/>
            <w:r w:rsidRPr="008E200D">
              <w:rPr>
                <w:color w:val="auto"/>
              </w:rPr>
              <w:t>Neutropeenia</w:t>
            </w:r>
            <w:proofErr w:type="spellEnd"/>
          </w:p>
        </w:tc>
        <w:tc>
          <w:tcPr>
            <w:tcW w:w="1091" w:type="pct"/>
            <w:tcPrChange w:id="4101" w:author="Estonian Vendor - QC" w:date="2026-01-26T16:03:00Z">
              <w:tcPr>
                <w:tcW w:w="1170" w:type="pct"/>
                <w:gridSpan w:val="2"/>
              </w:tcPr>
            </w:tcPrChange>
          </w:tcPr>
          <w:p w14:paraId="108ABC00" w14:textId="6870743C" w:rsidR="00101B4A" w:rsidRPr="008E200D" w:rsidRDefault="00101B4A" w:rsidP="00FA6FD3">
            <w:pPr>
              <w:keepNext/>
              <w:contextualSpacing/>
              <w:rPr>
                <w:color w:val="auto"/>
              </w:rPr>
            </w:pPr>
            <w:ins w:id="4102" w:author="Author">
              <w:r w:rsidRPr="008E200D">
                <w:rPr>
                  <w:color w:val="auto"/>
                </w:rPr>
                <w:t>Sage</w:t>
              </w:r>
            </w:ins>
          </w:p>
        </w:tc>
      </w:tr>
      <w:tr w:rsidR="00101B4A" w:rsidRPr="008E200D" w14:paraId="562741BB" w14:textId="355B1641" w:rsidTr="00645A03">
        <w:tblPrEx>
          <w:tblBorders>
            <w:bottom w:val="single" w:sz="4" w:space="0" w:color="auto"/>
          </w:tblBorders>
        </w:tblPrEx>
        <w:trPr>
          <w:trPrChange w:id="4103" w:author="Estonian Vendor - QC" w:date="2026-01-26T16:03:00Z">
            <w:trPr>
              <w:gridAfter w:val="0"/>
              <w:cantSplit/>
            </w:trPr>
          </w:trPrChange>
        </w:trPr>
        <w:tc>
          <w:tcPr>
            <w:tcW w:w="1327" w:type="pct"/>
            <w:vMerge/>
            <w:tcPrChange w:id="4104" w:author="Estonian Vendor - QC" w:date="2026-01-26T16:03:00Z">
              <w:tcPr>
                <w:tcW w:w="1405" w:type="pct"/>
                <w:gridSpan w:val="2"/>
                <w:vMerge/>
                <w:tcBorders>
                  <w:right w:val="nil"/>
                </w:tcBorders>
              </w:tcPr>
            </w:tcPrChange>
          </w:tcPr>
          <w:p w14:paraId="58008C44" w14:textId="69F84577" w:rsidR="00101B4A" w:rsidRPr="008E200D" w:rsidRDefault="00101B4A" w:rsidP="00FA6FD3">
            <w:pPr>
              <w:contextualSpacing/>
              <w:rPr>
                <w:color w:val="auto"/>
              </w:rPr>
            </w:pPr>
          </w:p>
        </w:tc>
        <w:tc>
          <w:tcPr>
            <w:tcW w:w="2582" w:type="pct"/>
            <w:tcPrChange w:id="4105" w:author="Estonian Vendor - QC" w:date="2026-01-26T16:03:00Z">
              <w:tcPr>
                <w:tcW w:w="2425" w:type="pct"/>
                <w:tcBorders>
                  <w:top w:val="nil"/>
                  <w:left w:val="nil"/>
                  <w:bottom w:val="nil"/>
                </w:tcBorders>
              </w:tcPr>
            </w:tcPrChange>
          </w:tcPr>
          <w:p w14:paraId="281203C4" w14:textId="77777777" w:rsidR="00101B4A" w:rsidRPr="008E200D" w:rsidRDefault="00101B4A" w:rsidP="00FA6FD3">
            <w:pPr>
              <w:keepNext/>
              <w:contextualSpacing/>
              <w:rPr>
                <w:color w:val="auto"/>
              </w:rPr>
            </w:pPr>
            <w:r w:rsidRPr="008E200D">
              <w:rPr>
                <w:color w:val="auto"/>
              </w:rPr>
              <w:t xml:space="preserve">Trombotsütopeenia, leukopeenia, aneemia, </w:t>
            </w:r>
            <w:proofErr w:type="spellStart"/>
            <w:r w:rsidRPr="008E200D">
              <w:rPr>
                <w:color w:val="auto"/>
              </w:rPr>
              <w:t>eosinofiilia</w:t>
            </w:r>
            <w:proofErr w:type="spellEnd"/>
            <w:r w:rsidRPr="008E200D">
              <w:rPr>
                <w:color w:val="auto"/>
              </w:rPr>
              <w:t xml:space="preserve">, </w:t>
            </w:r>
            <w:proofErr w:type="spellStart"/>
            <w:r w:rsidRPr="008E200D">
              <w:rPr>
                <w:color w:val="auto"/>
              </w:rPr>
              <w:t>lümfadenopaatia</w:t>
            </w:r>
            <w:proofErr w:type="spellEnd"/>
            <w:r w:rsidRPr="008E200D">
              <w:rPr>
                <w:color w:val="auto"/>
              </w:rPr>
              <w:t>, põrnainfarkt</w:t>
            </w:r>
          </w:p>
        </w:tc>
        <w:tc>
          <w:tcPr>
            <w:tcW w:w="1091" w:type="pct"/>
            <w:tcPrChange w:id="4106" w:author="Estonian Vendor - QC" w:date="2026-01-26T16:03:00Z">
              <w:tcPr>
                <w:tcW w:w="1170" w:type="pct"/>
                <w:gridSpan w:val="2"/>
              </w:tcPr>
            </w:tcPrChange>
          </w:tcPr>
          <w:p w14:paraId="027195AE" w14:textId="61E2A0C4" w:rsidR="00101B4A" w:rsidRPr="008E200D" w:rsidRDefault="00101B4A" w:rsidP="00FA6FD3">
            <w:pPr>
              <w:keepNext/>
              <w:contextualSpacing/>
              <w:rPr>
                <w:color w:val="auto"/>
              </w:rPr>
            </w:pPr>
            <w:ins w:id="4107" w:author="Author">
              <w:r w:rsidRPr="008E200D">
                <w:rPr>
                  <w:color w:val="auto"/>
                </w:rPr>
                <w:t>Aeg-ajalt</w:t>
              </w:r>
            </w:ins>
          </w:p>
        </w:tc>
      </w:tr>
      <w:tr w:rsidR="00101B4A" w:rsidRPr="008E200D" w14:paraId="429B8D16" w14:textId="5A87F46C" w:rsidTr="00645A03">
        <w:tblPrEx>
          <w:tblBorders>
            <w:bottom w:val="single" w:sz="4" w:space="0" w:color="auto"/>
          </w:tblBorders>
        </w:tblPrEx>
        <w:trPr>
          <w:trPrChange w:id="4108" w:author="Estonian Vendor - QC" w:date="2026-01-26T16:03:00Z">
            <w:trPr>
              <w:gridAfter w:val="0"/>
              <w:cantSplit/>
            </w:trPr>
          </w:trPrChange>
        </w:trPr>
        <w:tc>
          <w:tcPr>
            <w:tcW w:w="1327" w:type="pct"/>
            <w:vMerge/>
            <w:tcPrChange w:id="4109" w:author="Estonian Vendor - QC" w:date="2026-01-26T16:03:00Z">
              <w:tcPr>
                <w:tcW w:w="1405" w:type="pct"/>
                <w:gridSpan w:val="2"/>
                <w:vMerge/>
                <w:tcBorders>
                  <w:bottom w:val="single" w:sz="4" w:space="0" w:color="auto"/>
                  <w:right w:val="nil"/>
                </w:tcBorders>
              </w:tcPr>
            </w:tcPrChange>
          </w:tcPr>
          <w:p w14:paraId="3B11805F" w14:textId="3AC27D25" w:rsidR="00101B4A" w:rsidRPr="008E200D" w:rsidRDefault="00101B4A" w:rsidP="00FA6FD3">
            <w:pPr>
              <w:contextualSpacing/>
              <w:rPr>
                <w:color w:val="auto"/>
              </w:rPr>
            </w:pPr>
          </w:p>
        </w:tc>
        <w:tc>
          <w:tcPr>
            <w:tcW w:w="2582" w:type="pct"/>
            <w:tcPrChange w:id="4110" w:author="Estonian Vendor - QC" w:date="2026-01-26T16:03:00Z">
              <w:tcPr>
                <w:tcW w:w="2425" w:type="pct"/>
                <w:tcBorders>
                  <w:top w:val="nil"/>
                  <w:left w:val="nil"/>
                  <w:bottom w:val="single" w:sz="4" w:space="0" w:color="auto"/>
                </w:tcBorders>
              </w:tcPr>
            </w:tcPrChange>
          </w:tcPr>
          <w:p w14:paraId="29768365" w14:textId="77777777" w:rsidR="00101B4A" w:rsidRPr="008E200D" w:rsidRDefault="00101B4A" w:rsidP="00FA6FD3">
            <w:pPr>
              <w:contextualSpacing/>
              <w:rPr>
                <w:color w:val="auto"/>
              </w:rPr>
            </w:pPr>
            <w:proofErr w:type="spellStart"/>
            <w:r w:rsidRPr="008E200D">
              <w:rPr>
                <w:color w:val="auto"/>
              </w:rPr>
              <w:t>Hemolüütilis</w:t>
            </w:r>
            <w:proofErr w:type="spellEnd"/>
            <w:r w:rsidRPr="008E200D">
              <w:rPr>
                <w:color w:val="auto"/>
              </w:rPr>
              <w:t xml:space="preserve">-ureemiline sündroom, </w:t>
            </w:r>
            <w:proofErr w:type="spellStart"/>
            <w:r w:rsidRPr="008E200D">
              <w:rPr>
                <w:color w:val="auto"/>
              </w:rPr>
              <w:t>trombootiline</w:t>
            </w:r>
            <w:proofErr w:type="spellEnd"/>
            <w:r w:rsidRPr="008E200D">
              <w:rPr>
                <w:color w:val="auto"/>
              </w:rPr>
              <w:t xml:space="preserve"> </w:t>
            </w:r>
            <w:proofErr w:type="spellStart"/>
            <w:r w:rsidRPr="008E200D">
              <w:rPr>
                <w:color w:val="auto"/>
              </w:rPr>
              <w:t>trombotsütopeeniline</w:t>
            </w:r>
            <w:proofErr w:type="spellEnd"/>
            <w:r w:rsidRPr="008E200D">
              <w:rPr>
                <w:color w:val="auto"/>
              </w:rPr>
              <w:t xml:space="preserve"> purpur, </w:t>
            </w:r>
            <w:proofErr w:type="spellStart"/>
            <w:r w:rsidRPr="008E200D">
              <w:rPr>
                <w:color w:val="auto"/>
              </w:rPr>
              <w:t>pantsütopeenia</w:t>
            </w:r>
            <w:proofErr w:type="spellEnd"/>
            <w:r w:rsidRPr="008E200D">
              <w:rPr>
                <w:color w:val="auto"/>
              </w:rPr>
              <w:t xml:space="preserve">, </w:t>
            </w:r>
            <w:proofErr w:type="spellStart"/>
            <w:r w:rsidRPr="008E200D">
              <w:rPr>
                <w:color w:val="auto"/>
              </w:rPr>
              <w:t>koagulopaatia</w:t>
            </w:r>
            <w:proofErr w:type="spellEnd"/>
            <w:r w:rsidRPr="008E200D">
              <w:rPr>
                <w:color w:val="auto"/>
              </w:rPr>
              <w:t>, verejooksud</w:t>
            </w:r>
          </w:p>
        </w:tc>
        <w:tc>
          <w:tcPr>
            <w:tcW w:w="1091" w:type="pct"/>
            <w:tcPrChange w:id="4111" w:author="Estonian Vendor - QC" w:date="2026-01-26T16:03:00Z">
              <w:tcPr>
                <w:tcW w:w="1170" w:type="pct"/>
                <w:gridSpan w:val="2"/>
              </w:tcPr>
            </w:tcPrChange>
          </w:tcPr>
          <w:p w14:paraId="2CB8C6A1" w14:textId="40E35501" w:rsidR="00101B4A" w:rsidRPr="008E200D" w:rsidRDefault="00101B4A" w:rsidP="00FA6FD3">
            <w:pPr>
              <w:contextualSpacing/>
              <w:rPr>
                <w:color w:val="auto"/>
              </w:rPr>
            </w:pPr>
            <w:ins w:id="4112" w:author="Author">
              <w:r w:rsidRPr="008E200D">
                <w:rPr>
                  <w:color w:val="auto"/>
                </w:rPr>
                <w:t>Harv</w:t>
              </w:r>
            </w:ins>
          </w:p>
        </w:tc>
      </w:tr>
      <w:tr w:rsidR="00101B4A" w:rsidRPr="008E200D" w:rsidDel="00101B4A" w14:paraId="2CB7380F" w14:textId="4FD746E3" w:rsidTr="00645A03">
        <w:tblPrEx>
          <w:tblBorders>
            <w:bottom w:val="single" w:sz="4" w:space="0" w:color="auto"/>
          </w:tblBorders>
        </w:tblPrEx>
        <w:trPr>
          <w:del w:id="4113" w:author="Author"/>
          <w:trPrChange w:id="4114" w:author="Estonian Vendor - QC" w:date="2026-01-26T16:03:00Z">
            <w:trPr>
              <w:cantSplit/>
            </w:trPr>
          </w:trPrChange>
        </w:trPr>
        <w:tc>
          <w:tcPr>
            <w:tcW w:w="3909" w:type="pct"/>
            <w:gridSpan w:val="2"/>
            <w:tcPrChange w:id="4115" w:author="Estonian Vendor - QC" w:date="2026-01-26T16:03:00Z">
              <w:tcPr>
                <w:tcW w:w="5000" w:type="pct"/>
                <w:gridSpan w:val="5"/>
                <w:tcBorders>
                  <w:bottom w:val="nil"/>
                </w:tcBorders>
              </w:tcPr>
            </w:tcPrChange>
          </w:tcPr>
          <w:p w14:paraId="64806533" w14:textId="14CACE0B" w:rsidR="00101B4A" w:rsidRPr="008E200D" w:rsidDel="00101B4A" w:rsidRDefault="00101B4A" w:rsidP="00FA6FD3">
            <w:pPr>
              <w:contextualSpacing/>
              <w:rPr>
                <w:del w:id="4116" w:author="Author"/>
                <w:color w:val="auto"/>
              </w:rPr>
            </w:pPr>
            <w:del w:id="4117" w:author="Author">
              <w:r w:rsidRPr="008E200D" w:rsidDel="00101B4A">
                <w:rPr>
                  <w:b/>
                  <w:color w:val="auto"/>
                </w:rPr>
                <w:delText>Immuunsüsteemi häired</w:delText>
              </w:r>
            </w:del>
          </w:p>
        </w:tc>
        <w:tc>
          <w:tcPr>
            <w:tcW w:w="1091" w:type="pct"/>
            <w:tcPrChange w:id="4118" w:author="Estonian Vendor - QC" w:date="2026-01-26T16:03:00Z">
              <w:tcPr>
                <w:tcW w:w="1" w:type="pct"/>
              </w:tcPr>
            </w:tcPrChange>
          </w:tcPr>
          <w:p w14:paraId="3205FCCE" w14:textId="434F2F52" w:rsidR="00101B4A" w:rsidRPr="008E200D" w:rsidDel="00101B4A" w:rsidRDefault="00101B4A" w:rsidP="00FA6FD3">
            <w:pPr>
              <w:contextualSpacing/>
              <w:rPr>
                <w:del w:id="4119" w:author="Author"/>
                <w:b/>
                <w:color w:val="auto"/>
              </w:rPr>
            </w:pPr>
          </w:p>
        </w:tc>
      </w:tr>
      <w:tr w:rsidR="00101B4A" w:rsidRPr="008E200D" w14:paraId="43D0EFF5" w14:textId="2AC0468D" w:rsidTr="00645A03">
        <w:tblPrEx>
          <w:tblBorders>
            <w:bottom w:val="single" w:sz="4" w:space="0" w:color="auto"/>
          </w:tblBorders>
        </w:tblPrEx>
        <w:trPr>
          <w:trPrChange w:id="4120" w:author="Estonian Vendor - QC" w:date="2026-01-26T16:03:00Z">
            <w:trPr>
              <w:gridAfter w:val="0"/>
            </w:trPr>
          </w:trPrChange>
        </w:trPr>
        <w:tc>
          <w:tcPr>
            <w:tcW w:w="1327" w:type="pct"/>
            <w:vMerge w:val="restart"/>
            <w:tcPrChange w:id="4121" w:author="Estonian Vendor - QC" w:date="2026-01-26T16:03:00Z">
              <w:tcPr>
                <w:tcW w:w="1405" w:type="pct"/>
                <w:gridSpan w:val="2"/>
                <w:vMerge w:val="restart"/>
              </w:tcPr>
            </w:tcPrChange>
          </w:tcPr>
          <w:p w14:paraId="7B1B212E" w14:textId="4397C767" w:rsidR="00101B4A" w:rsidRPr="008E200D" w:rsidDel="00101B4A" w:rsidRDefault="00101B4A" w:rsidP="00FA6FD3">
            <w:pPr>
              <w:keepNext/>
              <w:contextualSpacing/>
              <w:rPr>
                <w:del w:id="4122" w:author="Author"/>
                <w:color w:val="auto"/>
              </w:rPr>
            </w:pPr>
            <w:ins w:id="4123" w:author="Author">
              <w:r w:rsidRPr="008E200D">
                <w:rPr>
                  <w:b/>
                  <w:color w:val="auto"/>
                </w:rPr>
                <w:t>Immuunsüsteemi häired</w:t>
              </w:r>
              <w:r w:rsidRPr="008E200D" w:rsidDel="00101B4A">
                <w:rPr>
                  <w:color w:val="auto"/>
                </w:rPr>
                <w:t xml:space="preserve"> </w:t>
              </w:r>
            </w:ins>
            <w:del w:id="4124" w:author="Author">
              <w:r w:rsidRPr="008E200D" w:rsidDel="00101B4A">
                <w:rPr>
                  <w:color w:val="auto"/>
                </w:rPr>
                <w:delText>Aeg-ajalt</w:delText>
              </w:r>
            </w:del>
          </w:p>
          <w:p w14:paraId="0BEE6BD2" w14:textId="557265B2" w:rsidR="00101B4A" w:rsidRPr="008E200D" w:rsidRDefault="00101B4A" w:rsidP="00FA6FD3">
            <w:pPr>
              <w:contextualSpacing/>
              <w:rPr>
                <w:color w:val="auto"/>
              </w:rPr>
            </w:pPr>
            <w:del w:id="4125" w:author="Author">
              <w:r w:rsidRPr="008E200D" w:rsidDel="00101B4A">
                <w:rPr>
                  <w:color w:val="auto"/>
                </w:rPr>
                <w:delText>Harv</w:delText>
              </w:r>
            </w:del>
          </w:p>
        </w:tc>
        <w:tc>
          <w:tcPr>
            <w:tcW w:w="2582" w:type="pct"/>
            <w:tcPrChange w:id="4126" w:author="Estonian Vendor - QC" w:date="2026-01-26T16:03:00Z">
              <w:tcPr>
                <w:tcW w:w="2425" w:type="pct"/>
              </w:tcPr>
            </w:tcPrChange>
          </w:tcPr>
          <w:p w14:paraId="54AB1EFF" w14:textId="77777777" w:rsidR="00101B4A" w:rsidRPr="008E200D" w:rsidRDefault="00101B4A" w:rsidP="00FA6FD3">
            <w:pPr>
              <w:keepNext/>
              <w:contextualSpacing/>
              <w:rPr>
                <w:color w:val="auto"/>
              </w:rPr>
            </w:pPr>
            <w:r w:rsidRPr="008E200D">
              <w:rPr>
                <w:color w:val="auto"/>
              </w:rPr>
              <w:t>Allergiline reaktsioon</w:t>
            </w:r>
          </w:p>
        </w:tc>
        <w:tc>
          <w:tcPr>
            <w:tcW w:w="1091" w:type="pct"/>
            <w:tcPrChange w:id="4127" w:author="Estonian Vendor - QC" w:date="2026-01-26T16:03:00Z">
              <w:tcPr>
                <w:tcW w:w="1170" w:type="pct"/>
                <w:gridSpan w:val="2"/>
              </w:tcPr>
            </w:tcPrChange>
          </w:tcPr>
          <w:p w14:paraId="2D5F4F4A" w14:textId="1BA241E7" w:rsidR="00101B4A" w:rsidRPr="008E200D" w:rsidRDefault="00101B4A" w:rsidP="00FA6FD3">
            <w:pPr>
              <w:keepNext/>
              <w:contextualSpacing/>
              <w:rPr>
                <w:color w:val="auto"/>
              </w:rPr>
            </w:pPr>
            <w:ins w:id="4128" w:author="Author">
              <w:r w:rsidRPr="008E200D">
                <w:rPr>
                  <w:color w:val="auto"/>
                </w:rPr>
                <w:t>Aeg-ajalt</w:t>
              </w:r>
            </w:ins>
          </w:p>
        </w:tc>
      </w:tr>
      <w:tr w:rsidR="00101B4A" w:rsidRPr="008E200D" w14:paraId="29701A58" w14:textId="3C7188F9" w:rsidTr="00645A03">
        <w:tblPrEx>
          <w:tblBorders>
            <w:bottom w:val="single" w:sz="4" w:space="0" w:color="auto"/>
          </w:tblBorders>
        </w:tblPrEx>
        <w:trPr>
          <w:trPrChange w:id="4129" w:author="Estonian Vendor - QC" w:date="2026-01-26T16:03:00Z">
            <w:trPr>
              <w:gridAfter w:val="0"/>
            </w:trPr>
          </w:trPrChange>
        </w:trPr>
        <w:tc>
          <w:tcPr>
            <w:tcW w:w="1327" w:type="pct"/>
            <w:vMerge/>
            <w:tcPrChange w:id="4130" w:author="Estonian Vendor - QC" w:date="2026-01-26T16:03:00Z">
              <w:tcPr>
                <w:tcW w:w="1405" w:type="pct"/>
                <w:gridSpan w:val="2"/>
                <w:vMerge/>
              </w:tcPr>
            </w:tcPrChange>
          </w:tcPr>
          <w:p w14:paraId="4192633E" w14:textId="0E80B7E2" w:rsidR="00101B4A" w:rsidRPr="008E200D" w:rsidRDefault="00101B4A" w:rsidP="00FA6FD3">
            <w:pPr>
              <w:contextualSpacing/>
              <w:rPr>
                <w:color w:val="auto"/>
              </w:rPr>
            </w:pPr>
          </w:p>
        </w:tc>
        <w:tc>
          <w:tcPr>
            <w:tcW w:w="2582" w:type="pct"/>
            <w:tcPrChange w:id="4131" w:author="Estonian Vendor - QC" w:date="2026-01-26T16:03:00Z">
              <w:tcPr>
                <w:tcW w:w="2425" w:type="pct"/>
              </w:tcPr>
            </w:tcPrChange>
          </w:tcPr>
          <w:p w14:paraId="27F6282D" w14:textId="77777777" w:rsidR="00101B4A" w:rsidRPr="008E200D" w:rsidRDefault="00101B4A" w:rsidP="00FA6FD3">
            <w:pPr>
              <w:keepNext/>
              <w:contextualSpacing/>
              <w:rPr>
                <w:color w:val="auto"/>
              </w:rPr>
            </w:pPr>
            <w:r w:rsidRPr="008E200D">
              <w:rPr>
                <w:color w:val="auto"/>
              </w:rPr>
              <w:t>Ülitundlikkusreaktsioon</w:t>
            </w:r>
          </w:p>
        </w:tc>
        <w:tc>
          <w:tcPr>
            <w:tcW w:w="1091" w:type="pct"/>
            <w:tcPrChange w:id="4132" w:author="Estonian Vendor - QC" w:date="2026-01-26T16:03:00Z">
              <w:tcPr>
                <w:tcW w:w="1170" w:type="pct"/>
                <w:gridSpan w:val="2"/>
              </w:tcPr>
            </w:tcPrChange>
          </w:tcPr>
          <w:p w14:paraId="6AA0900C" w14:textId="20B44584" w:rsidR="00101B4A" w:rsidRPr="008E200D" w:rsidRDefault="00101B4A" w:rsidP="00FA6FD3">
            <w:pPr>
              <w:keepNext/>
              <w:contextualSpacing/>
              <w:rPr>
                <w:color w:val="auto"/>
              </w:rPr>
            </w:pPr>
            <w:ins w:id="4133" w:author="Author">
              <w:r w:rsidRPr="008E200D">
                <w:rPr>
                  <w:color w:val="auto"/>
                </w:rPr>
                <w:t>Harv</w:t>
              </w:r>
            </w:ins>
          </w:p>
        </w:tc>
      </w:tr>
      <w:tr w:rsidR="00101B4A" w:rsidRPr="008E200D" w:rsidDel="00101B4A" w14:paraId="00FCFF18" w14:textId="0B510CB6" w:rsidTr="00645A03">
        <w:tblPrEx>
          <w:tblBorders>
            <w:bottom w:val="single" w:sz="4" w:space="0" w:color="auto"/>
          </w:tblBorders>
        </w:tblPrEx>
        <w:trPr>
          <w:del w:id="4134" w:author="Author"/>
          <w:trPrChange w:id="4135" w:author="Estonian Vendor - QC" w:date="2026-01-26T16:03:00Z">
            <w:trPr>
              <w:cantSplit/>
            </w:trPr>
          </w:trPrChange>
        </w:trPr>
        <w:tc>
          <w:tcPr>
            <w:tcW w:w="3909" w:type="pct"/>
            <w:gridSpan w:val="2"/>
            <w:tcPrChange w:id="4136" w:author="Estonian Vendor - QC" w:date="2026-01-26T16:03:00Z">
              <w:tcPr>
                <w:tcW w:w="5000" w:type="pct"/>
                <w:gridSpan w:val="5"/>
                <w:tcBorders>
                  <w:bottom w:val="nil"/>
                </w:tcBorders>
              </w:tcPr>
            </w:tcPrChange>
          </w:tcPr>
          <w:p w14:paraId="4CAF6D32" w14:textId="05440FCF" w:rsidR="00101B4A" w:rsidRPr="008E200D" w:rsidDel="00101B4A" w:rsidRDefault="00101B4A" w:rsidP="00FA6FD3">
            <w:pPr>
              <w:keepNext/>
              <w:contextualSpacing/>
              <w:rPr>
                <w:del w:id="4137" w:author="Author"/>
                <w:color w:val="auto"/>
              </w:rPr>
            </w:pPr>
            <w:del w:id="4138" w:author="Author">
              <w:r w:rsidRPr="008E200D" w:rsidDel="00101B4A">
                <w:rPr>
                  <w:b/>
                  <w:color w:val="auto"/>
                </w:rPr>
                <w:delText>Endokriinsüsteemi häired</w:delText>
              </w:r>
            </w:del>
          </w:p>
        </w:tc>
        <w:tc>
          <w:tcPr>
            <w:tcW w:w="1091" w:type="pct"/>
            <w:tcPrChange w:id="4139" w:author="Estonian Vendor - QC" w:date="2026-01-26T16:03:00Z">
              <w:tcPr>
                <w:tcW w:w="1" w:type="pct"/>
              </w:tcPr>
            </w:tcPrChange>
          </w:tcPr>
          <w:p w14:paraId="505D1DD3" w14:textId="1F1F356B" w:rsidR="00101B4A" w:rsidRPr="008E200D" w:rsidDel="00101B4A" w:rsidRDefault="00101B4A" w:rsidP="00FA6FD3">
            <w:pPr>
              <w:keepNext/>
              <w:contextualSpacing/>
              <w:rPr>
                <w:del w:id="4140" w:author="Author"/>
                <w:b/>
                <w:color w:val="auto"/>
              </w:rPr>
            </w:pPr>
          </w:p>
        </w:tc>
      </w:tr>
      <w:tr w:rsidR="00101B4A" w:rsidRPr="008E200D" w14:paraId="1344AA3D" w14:textId="1F4E1101" w:rsidTr="00645A03">
        <w:tblPrEx>
          <w:tblBorders>
            <w:bottom w:val="single" w:sz="4" w:space="0" w:color="auto"/>
          </w:tblBorders>
        </w:tblPrEx>
        <w:trPr>
          <w:trPrChange w:id="4141" w:author="Estonian Vendor - QC" w:date="2026-01-26T16:03:00Z">
            <w:trPr>
              <w:gridAfter w:val="0"/>
            </w:trPr>
          </w:trPrChange>
        </w:trPr>
        <w:tc>
          <w:tcPr>
            <w:tcW w:w="1327" w:type="pct"/>
            <w:tcPrChange w:id="4142" w:author="Estonian Vendor - QC" w:date="2026-01-26T16:03:00Z">
              <w:tcPr>
                <w:tcW w:w="1405" w:type="pct"/>
                <w:gridSpan w:val="2"/>
              </w:tcPr>
            </w:tcPrChange>
          </w:tcPr>
          <w:p w14:paraId="04D2ECBA" w14:textId="47726050" w:rsidR="00101B4A" w:rsidRPr="008E200D" w:rsidRDefault="00101B4A" w:rsidP="00FA6FD3">
            <w:pPr>
              <w:contextualSpacing/>
              <w:rPr>
                <w:color w:val="auto"/>
              </w:rPr>
            </w:pPr>
            <w:ins w:id="4143" w:author="Author">
              <w:r w:rsidRPr="008E200D">
                <w:rPr>
                  <w:b/>
                  <w:color w:val="auto"/>
                </w:rPr>
                <w:t>Endokriinsüsteemi häired</w:t>
              </w:r>
              <w:r w:rsidRPr="008E200D" w:rsidDel="00101B4A">
                <w:rPr>
                  <w:color w:val="auto"/>
                </w:rPr>
                <w:t xml:space="preserve"> </w:t>
              </w:r>
            </w:ins>
            <w:del w:id="4144" w:author="Author">
              <w:r w:rsidRPr="008E200D" w:rsidDel="00101B4A">
                <w:rPr>
                  <w:color w:val="auto"/>
                </w:rPr>
                <w:delText>Harv</w:delText>
              </w:r>
            </w:del>
          </w:p>
        </w:tc>
        <w:tc>
          <w:tcPr>
            <w:tcW w:w="2582" w:type="pct"/>
            <w:tcPrChange w:id="4145" w:author="Estonian Vendor - QC" w:date="2026-01-26T16:03:00Z">
              <w:tcPr>
                <w:tcW w:w="2425" w:type="pct"/>
              </w:tcPr>
            </w:tcPrChange>
          </w:tcPr>
          <w:p w14:paraId="2AD0471B" w14:textId="77777777" w:rsidR="00101B4A" w:rsidRPr="008E200D" w:rsidRDefault="00101B4A" w:rsidP="00FA6FD3">
            <w:pPr>
              <w:keepNext/>
              <w:contextualSpacing/>
              <w:rPr>
                <w:color w:val="auto"/>
              </w:rPr>
            </w:pPr>
            <w:r w:rsidRPr="008E200D">
              <w:rPr>
                <w:color w:val="auto"/>
              </w:rPr>
              <w:t xml:space="preserve">Neerupealise koore puudulikkus, langenud </w:t>
            </w:r>
            <w:proofErr w:type="spellStart"/>
            <w:r w:rsidRPr="008E200D">
              <w:rPr>
                <w:color w:val="auto"/>
              </w:rPr>
              <w:t>gonadotropiini</w:t>
            </w:r>
            <w:proofErr w:type="spellEnd"/>
            <w:r w:rsidRPr="008E200D">
              <w:rPr>
                <w:color w:val="auto"/>
              </w:rPr>
              <w:t xml:space="preserve"> tase veres,</w:t>
            </w:r>
            <w:r>
              <w:rPr>
                <w:color w:val="auto"/>
              </w:rPr>
              <w:t xml:space="preserve"> </w:t>
            </w:r>
            <w:proofErr w:type="spellStart"/>
            <w:r>
              <w:rPr>
                <w:color w:val="auto"/>
              </w:rPr>
              <w:t>pseudoaldosteronism</w:t>
            </w:r>
            <w:proofErr w:type="spellEnd"/>
          </w:p>
        </w:tc>
        <w:tc>
          <w:tcPr>
            <w:tcW w:w="1091" w:type="pct"/>
            <w:tcPrChange w:id="4146" w:author="Estonian Vendor - QC" w:date="2026-01-26T16:03:00Z">
              <w:tcPr>
                <w:tcW w:w="1170" w:type="pct"/>
                <w:gridSpan w:val="2"/>
              </w:tcPr>
            </w:tcPrChange>
          </w:tcPr>
          <w:p w14:paraId="10EF15AE" w14:textId="1939CCF7" w:rsidR="00101B4A" w:rsidRPr="008E200D" w:rsidRDefault="00101B4A" w:rsidP="00FA6FD3">
            <w:pPr>
              <w:keepNext/>
              <w:contextualSpacing/>
              <w:rPr>
                <w:color w:val="auto"/>
              </w:rPr>
            </w:pPr>
            <w:ins w:id="4147" w:author="Author">
              <w:r w:rsidRPr="008E200D">
                <w:rPr>
                  <w:color w:val="auto"/>
                </w:rPr>
                <w:t>Harv</w:t>
              </w:r>
            </w:ins>
          </w:p>
        </w:tc>
      </w:tr>
      <w:tr w:rsidR="00101B4A" w:rsidRPr="008E200D" w:rsidDel="00101B4A" w14:paraId="5B9E7EF6" w14:textId="3FEFF618" w:rsidTr="00645A03">
        <w:tblPrEx>
          <w:tblBorders>
            <w:bottom w:val="single" w:sz="4" w:space="0" w:color="auto"/>
          </w:tblBorders>
        </w:tblPrEx>
        <w:trPr>
          <w:del w:id="4148" w:author="Author"/>
          <w:trPrChange w:id="4149" w:author="Estonian Vendor - QC" w:date="2026-01-26T16:03:00Z">
            <w:trPr>
              <w:cantSplit/>
            </w:trPr>
          </w:trPrChange>
        </w:trPr>
        <w:tc>
          <w:tcPr>
            <w:tcW w:w="3909" w:type="pct"/>
            <w:gridSpan w:val="2"/>
            <w:tcPrChange w:id="4150" w:author="Estonian Vendor - QC" w:date="2026-01-26T16:03:00Z">
              <w:tcPr>
                <w:tcW w:w="5000" w:type="pct"/>
                <w:gridSpan w:val="5"/>
                <w:tcBorders>
                  <w:bottom w:val="nil"/>
                </w:tcBorders>
              </w:tcPr>
            </w:tcPrChange>
          </w:tcPr>
          <w:p w14:paraId="4C43AF07" w14:textId="49CE6D4D" w:rsidR="00101B4A" w:rsidRPr="008E200D" w:rsidDel="00101B4A" w:rsidRDefault="00101B4A" w:rsidP="00FA6FD3">
            <w:pPr>
              <w:keepNext/>
              <w:contextualSpacing/>
              <w:rPr>
                <w:del w:id="4151" w:author="Author"/>
                <w:color w:val="auto"/>
              </w:rPr>
            </w:pPr>
            <w:del w:id="4152" w:author="Author">
              <w:r w:rsidRPr="008E200D" w:rsidDel="00101B4A">
                <w:rPr>
                  <w:b/>
                  <w:color w:val="auto"/>
                </w:rPr>
                <w:lastRenderedPageBreak/>
                <w:delText>Ainevahetus- ja toitumishäired</w:delText>
              </w:r>
            </w:del>
          </w:p>
        </w:tc>
        <w:tc>
          <w:tcPr>
            <w:tcW w:w="1091" w:type="pct"/>
            <w:tcPrChange w:id="4153" w:author="Estonian Vendor - QC" w:date="2026-01-26T16:03:00Z">
              <w:tcPr>
                <w:tcW w:w="1" w:type="pct"/>
              </w:tcPr>
            </w:tcPrChange>
          </w:tcPr>
          <w:p w14:paraId="316C8D09" w14:textId="0F4407E8" w:rsidR="00101B4A" w:rsidRPr="008E200D" w:rsidDel="00101B4A" w:rsidRDefault="00101B4A" w:rsidP="00FA6FD3">
            <w:pPr>
              <w:keepNext/>
              <w:contextualSpacing/>
              <w:rPr>
                <w:del w:id="4154" w:author="Author"/>
                <w:b/>
                <w:color w:val="auto"/>
              </w:rPr>
            </w:pPr>
          </w:p>
        </w:tc>
      </w:tr>
      <w:tr w:rsidR="00101B4A" w:rsidRPr="008E200D" w14:paraId="11724CAE" w14:textId="2C6B5DF3" w:rsidTr="00645A03">
        <w:tblPrEx>
          <w:tblBorders>
            <w:bottom w:val="single" w:sz="4" w:space="0" w:color="auto"/>
          </w:tblBorders>
        </w:tblPrEx>
        <w:trPr>
          <w:trPrChange w:id="4155" w:author="Estonian Vendor - QC" w:date="2026-01-26T16:03:00Z">
            <w:trPr>
              <w:gridAfter w:val="0"/>
            </w:trPr>
          </w:trPrChange>
        </w:trPr>
        <w:tc>
          <w:tcPr>
            <w:tcW w:w="1327" w:type="pct"/>
            <w:vMerge w:val="restart"/>
            <w:tcPrChange w:id="4156" w:author="Estonian Vendor - QC" w:date="2026-01-26T16:03:00Z">
              <w:tcPr>
                <w:tcW w:w="1405" w:type="pct"/>
                <w:gridSpan w:val="2"/>
                <w:vMerge w:val="restart"/>
              </w:tcPr>
            </w:tcPrChange>
          </w:tcPr>
          <w:p w14:paraId="41E1E4A0" w14:textId="70443322" w:rsidR="00101B4A" w:rsidRPr="008E200D" w:rsidDel="00101B4A" w:rsidRDefault="00101B4A" w:rsidP="00FA6FD3">
            <w:pPr>
              <w:keepNext/>
              <w:contextualSpacing/>
              <w:rPr>
                <w:del w:id="4157" w:author="Author"/>
                <w:color w:val="auto"/>
              </w:rPr>
            </w:pPr>
            <w:ins w:id="4158" w:author="Author">
              <w:r w:rsidRPr="008E200D">
                <w:rPr>
                  <w:b/>
                  <w:color w:val="auto"/>
                </w:rPr>
                <w:t>Ainevahetus- ja toitumishäired</w:t>
              </w:r>
              <w:r w:rsidRPr="008E200D" w:rsidDel="00101B4A">
                <w:rPr>
                  <w:color w:val="auto"/>
                </w:rPr>
                <w:t xml:space="preserve"> </w:t>
              </w:r>
            </w:ins>
            <w:del w:id="4159" w:author="Author">
              <w:r w:rsidRPr="008E200D" w:rsidDel="00101B4A">
                <w:rPr>
                  <w:color w:val="auto"/>
                </w:rPr>
                <w:delText>Sage</w:delText>
              </w:r>
            </w:del>
          </w:p>
          <w:p w14:paraId="6A799C99" w14:textId="120CB00F" w:rsidR="00101B4A" w:rsidRPr="008E200D" w:rsidRDefault="00101B4A" w:rsidP="00FA6FD3">
            <w:pPr>
              <w:contextualSpacing/>
              <w:rPr>
                <w:color w:val="auto"/>
              </w:rPr>
            </w:pPr>
            <w:del w:id="4160" w:author="Author">
              <w:r w:rsidRPr="008E200D" w:rsidDel="00101B4A">
                <w:rPr>
                  <w:color w:val="auto"/>
                </w:rPr>
                <w:delText>Aeg-ajalt</w:delText>
              </w:r>
            </w:del>
          </w:p>
        </w:tc>
        <w:tc>
          <w:tcPr>
            <w:tcW w:w="2582" w:type="pct"/>
            <w:tcPrChange w:id="4161" w:author="Estonian Vendor - QC" w:date="2026-01-26T16:03:00Z">
              <w:tcPr>
                <w:tcW w:w="2425" w:type="pct"/>
              </w:tcPr>
            </w:tcPrChange>
          </w:tcPr>
          <w:p w14:paraId="567995BD" w14:textId="77777777" w:rsidR="00101B4A" w:rsidRPr="008E200D" w:rsidRDefault="00101B4A" w:rsidP="00FA6FD3">
            <w:pPr>
              <w:keepNext/>
              <w:contextualSpacing/>
              <w:rPr>
                <w:color w:val="auto"/>
              </w:rPr>
            </w:pPr>
            <w:r w:rsidRPr="008E200D">
              <w:rPr>
                <w:color w:val="auto"/>
              </w:rPr>
              <w:t xml:space="preserve">Elektrolüütide tasakaalu häire, anoreksia, söögiisu vähenemine, </w:t>
            </w:r>
            <w:proofErr w:type="spellStart"/>
            <w:r w:rsidRPr="008E200D">
              <w:rPr>
                <w:color w:val="auto"/>
              </w:rPr>
              <w:t>hüpokaleemia</w:t>
            </w:r>
            <w:proofErr w:type="spellEnd"/>
            <w:r w:rsidRPr="008E200D">
              <w:rPr>
                <w:color w:val="auto"/>
              </w:rPr>
              <w:t>, hüpomagneseemia</w:t>
            </w:r>
          </w:p>
        </w:tc>
        <w:tc>
          <w:tcPr>
            <w:tcW w:w="1091" w:type="pct"/>
            <w:tcPrChange w:id="4162" w:author="Estonian Vendor - QC" w:date="2026-01-26T16:03:00Z">
              <w:tcPr>
                <w:tcW w:w="1170" w:type="pct"/>
                <w:gridSpan w:val="2"/>
              </w:tcPr>
            </w:tcPrChange>
          </w:tcPr>
          <w:p w14:paraId="2DFFF84A" w14:textId="1C8BB33F" w:rsidR="00101B4A" w:rsidRPr="008E200D" w:rsidRDefault="00101B4A" w:rsidP="00FA6FD3">
            <w:pPr>
              <w:keepNext/>
              <w:contextualSpacing/>
              <w:rPr>
                <w:color w:val="auto"/>
              </w:rPr>
            </w:pPr>
            <w:ins w:id="4163" w:author="Author">
              <w:r w:rsidRPr="008E200D">
                <w:rPr>
                  <w:color w:val="auto"/>
                </w:rPr>
                <w:t>Sage</w:t>
              </w:r>
            </w:ins>
          </w:p>
        </w:tc>
      </w:tr>
      <w:tr w:rsidR="00101B4A" w:rsidRPr="008E200D" w14:paraId="362D4CDF" w14:textId="4FE4ED86" w:rsidTr="00645A03">
        <w:tblPrEx>
          <w:tblBorders>
            <w:bottom w:val="single" w:sz="4" w:space="0" w:color="auto"/>
          </w:tblBorders>
        </w:tblPrEx>
        <w:trPr>
          <w:trPrChange w:id="4164" w:author="Estonian Vendor - QC" w:date="2026-01-26T16:03:00Z">
            <w:trPr>
              <w:gridAfter w:val="0"/>
            </w:trPr>
          </w:trPrChange>
        </w:trPr>
        <w:tc>
          <w:tcPr>
            <w:tcW w:w="1327" w:type="pct"/>
            <w:vMerge/>
            <w:tcPrChange w:id="4165" w:author="Estonian Vendor - QC" w:date="2026-01-26T16:03:00Z">
              <w:tcPr>
                <w:tcW w:w="1405" w:type="pct"/>
                <w:gridSpan w:val="2"/>
                <w:vMerge/>
              </w:tcPr>
            </w:tcPrChange>
          </w:tcPr>
          <w:p w14:paraId="68F45A98" w14:textId="086911F0" w:rsidR="00101B4A" w:rsidRPr="008E200D" w:rsidRDefault="00101B4A" w:rsidP="00FA6FD3">
            <w:pPr>
              <w:contextualSpacing/>
              <w:rPr>
                <w:color w:val="auto"/>
              </w:rPr>
            </w:pPr>
          </w:p>
        </w:tc>
        <w:tc>
          <w:tcPr>
            <w:tcW w:w="2582" w:type="pct"/>
            <w:tcPrChange w:id="4166" w:author="Estonian Vendor - QC" w:date="2026-01-26T16:03:00Z">
              <w:tcPr>
                <w:tcW w:w="2425" w:type="pct"/>
              </w:tcPr>
            </w:tcPrChange>
          </w:tcPr>
          <w:p w14:paraId="01445995" w14:textId="77777777" w:rsidR="00101B4A" w:rsidRPr="008E200D" w:rsidRDefault="00101B4A" w:rsidP="00FA6FD3">
            <w:pPr>
              <w:keepNext/>
              <w:contextualSpacing/>
              <w:rPr>
                <w:color w:val="auto"/>
              </w:rPr>
            </w:pPr>
            <w:proofErr w:type="spellStart"/>
            <w:r w:rsidRPr="008E200D">
              <w:rPr>
                <w:color w:val="auto"/>
              </w:rPr>
              <w:t>Hüperglükeemia</w:t>
            </w:r>
            <w:proofErr w:type="spellEnd"/>
            <w:r w:rsidRPr="008E200D">
              <w:rPr>
                <w:color w:val="auto"/>
              </w:rPr>
              <w:t>, hüpoglükeemia</w:t>
            </w:r>
          </w:p>
        </w:tc>
        <w:tc>
          <w:tcPr>
            <w:tcW w:w="1091" w:type="pct"/>
            <w:tcPrChange w:id="4167" w:author="Estonian Vendor - QC" w:date="2026-01-26T16:03:00Z">
              <w:tcPr>
                <w:tcW w:w="1170" w:type="pct"/>
                <w:gridSpan w:val="2"/>
              </w:tcPr>
            </w:tcPrChange>
          </w:tcPr>
          <w:p w14:paraId="1C7901D4" w14:textId="7A8B4DE0" w:rsidR="00101B4A" w:rsidRPr="008E200D" w:rsidRDefault="00101B4A" w:rsidP="00FA6FD3">
            <w:pPr>
              <w:keepNext/>
              <w:contextualSpacing/>
              <w:rPr>
                <w:color w:val="auto"/>
              </w:rPr>
            </w:pPr>
            <w:ins w:id="4168" w:author="Author">
              <w:r w:rsidRPr="008E200D">
                <w:rPr>
                  <w:color w:val="auto"/>
                </w:rPr>
                <w:t>Aeg-ajalt</w:t>
              </w:r>
            </w:ins>
          </w:p>
        </w:tc>
      </w:tr>
      <w:tr w:rsidR="00101B4A" w:rsidRPr="008E200D" w:rsidDel="00EB3FD9" w14:paraId="05B2E000" w14:textId="597243D7" w:rsidTr="00645A03">
        <w:tblPrEx>
          <w:tblBorders>
            <w:bottom w:val="single" w:sz="4" w:space="0" w:color="auto"/>
          </w:tblBorders>
        </w:tblPrEx>
        <w:trPr>
          <w:del w:id="4169" w:author="Author"/>
          <w:trPrChange w:id="4170" w:author="Estonian Vendor - QC" w:date="2026-01-26T16:03:00Z">
            <w:trPr>
              <w:cantSplit/>
            </w:trPr>
          </w:trPrChange>
        </w:trPr>
        <w:tc>
          <w:tcPr>
            <w:tcW w:w="3909" w:type="pct"/>
            <w:gridSpan w:val="2"/>
            <w:tcPrChange w:id="4171" w:author="Estonian Vendor - QC" w:date="2026-01-26T16:03:00Z">
              <w:tcPr>
                <w:tcW w:w="5000" w:type="pct"/>
                <w:gridSpan w:val="5"/>
                <w:tcBorders>
                  <w:bottom w:val="nil"/>
                </w:tcBorders>
              </w:tcPr>
            </w:tcPrChange>
          </w:tcPr>
          <w:p w14:paraId="02EAD325" w14:textId="0ECC087D" w:rsidR="00101B4A" w:rsidRPr="008E200D" w:rsidDel="00EB3FD9" w:rsidRDefault="00101B4A" w:rsidP="00FA6FD3">
            <w:pPr>
              <w:keepNext/>
              <w:contextualSpacing/>
              <w:rPr>
                <w:del w:id="4172" w:author="Author"/>
                <w:color w:val="auto"/>
              </w:rPr>
            </w:pPr>
            <w:del w:id="4173" w:author="Author">
              <w:r w:rsidRPr="008E200D" w:rsidDel="00EB3FD9">
                <w:rPr>
                  <w:b/>
                  <w:color w:val="auto"/>
                </w:rPr>
                <w:delText>Psühhiaatrilised häired</w:delText>
              </w:r>
            </w:del>
          </w:p>
        </w:tc>
        <w:tc>
          <w:tcPr>
            <w:tcW w:w="1091" w:type="pct"/>
            <w:tcPrChange w:id="4174" w:author="Estonian Vendor - QC" w:date="2026-01-26T16:03:00Z">
              <w:tcPr>
                <w:tcW w:w="1" w:type="pct"/>
              </w:tcPr>
            </w:tcPrChange>
          </w:tcPr>
          <w:p w14:paraId="03BC359D" w14:textId="446E6054" w:rsidR="00101B4A" w:rsidRPr="008E200D" w:rsidDel="00EB3FD9" w:rsidRDefault="00101B4A" w:rsidP="00FA6FD3">
            <w:pPr>
              <w:keepNext/>
              <w:contextualSpacing/>
              <w:rPr>
                <w:del w:id="4175" w:author="Author"/>
                <w:b/>
                <w:color w:val="auto"/>
              </w:rPr>
            </w:pPr>
          </w:p>
        </w:tc>
      </w:tr>
      <w:tr w:rsidR="00EB3FD9" w:rsidRPr="008E200D" w14:paraId="39E1AD75" w14:textId="666179C9" w:rsidTr="00645A03">
        <w:tblPrEx>
          <w:tblBorders>
            <w:bottom w:val="single" w:sz="4" w:space="0" w:color="auto"/>
          </w:tblBorders>
        </w:tblPrEx>
        <w:trPr>
          <w:trPrChange w:id="4176" w:author="Estonian Vendor - QC" w:date="2026-01-26T16:03:00Z">
            <w:trPr>
              <w:gridAfter w:val="0"/>
            </w:trPr>
          </w:trPrChange>
        </w:trPr>
        <w:tc>
          <w:tcPr>
            <w:tcW w:w="1327" w:type="pct"/>
            <w:vMerge w:val="restart"/>
            <w:tcPrChange w:id="4177" w:author="Estonian Vendor - QC" w:date="2026-01-26T16:03:00Z">
              <w:tcPr>
                <w:tcW w:w="1405" w:type="pct"/>
                <w:gridSpan w:val="2"/>
                <w:vMerge w:val="restart"/>
              </w:tcPr>
            </w:tcPrChange>
          </w:tcPr>
          <w:p w14:paraId="74420CDD" w14:textId="4BC8729B" w:rsidR="00EB3FD9" w:rsidRPr="008E200D" w:rsidDel="00EB3FD9" w:rsidRDefault="00EB3FD9" w:rsidP="00FA6FD3">
            <w:pPr>
              <w:keepNext/>
              <w:contextualSpacing/>
              <w:rPr>
                <w:del w:id="4178" w:author="Author"/>
                <w:color w:val="auto"/>
              </w:rPr>
            </w:pPr>
            <w:ins w:id="4179" w:author="Author">
              <w:r w:rsidRPr="008E200D">
                <w:rPr>
                  <w:b/>
                  <w:color w:val="auto"/>
                </w:rPr>
                <w:t>Psühhiaatrilised häired</w:t>
              </w:r>
              <w:r w:rsidRPr="008E200D" w:rsidDel="00EB3FD9">
                <w:rPr>
                  <w:color w:val="auto"/>
                </w:rPr>
                <w:t xml:space="preserve"> </w:t>
              </w:r>
            </w:ins>
            <w:del w:id="4180" w:author="Author">
              <w:r w:rsidRPr="008E200D" w:rsidDel="00EB3FD9">
                <w:rPr>
                  <w:color w:val="auto"/>
                </w:rPr>
                <w:delText>Aeg-ajalt</w:delText>
              </w:r>
            </w:del>
          </w:p>
          <w:p w14:paraId="3A482443" w14:textId="24F47A90" w:rsidR="00EB3FD9" w:rsidRPr="008E200D" w:rsidRDefault="00EB3FD9" w:rsidP="00FA6FD3">
            <w:pPr>
              <w:contextualSpacing/>
              <w:rPr>
                <w:color w:val="auto"/>
              </w:rPr>
            </w:pPr>
            <w:del w:id="4181" w:author="Author">
              <w:r w:rsidRPr="008E200D" w:rsidDel="00EB3FD9">
                <w:rPr>
                  <w:color w:val="auto"/>
                </w:rPr>
                <w:delText>Harv</w:delText>
              </w:r>
            </w:del>
          </w:p>
        </w:tc>
        <w:tc>
          <w:tcPr>
            <w:tcW w:w="2582" w:type="pct"/>
            <w:tcPrChange w:id="4182" w:author="Estonian Vendor - QC" w:date="2026-01-26T16:03:00Z">
              <w:tcPr>
                <w:tcW w:w="2425" w:type="pct"/>
              </w:tcPr>
            </w:tcPrChange>
          </w:tcPr>
          <w:p w14:paraId="7CA3FB03" w14:textId="77777777" w:rsidR="00EB3FD9" w:rsidRPr="008E200D" w:rsidRDefault="00EB3FD9" w:rsidP="00FA6FD3">
            <w:pPr>
              <w:keepNext/>
              <w:contextualSpacing/>
              <w:rPr>
                <w:color w:val="auto"/>
              </w:rPr>
            </w:pPr>
            <w:r w:rsidRPr="008E200D">
              <w:rPr>
                <w:color w:val="auto"/>
              </w:rPr>
              <w:t>Ebatavalised unenäod, segasusseisund, unehäire</w:t>
            </w:r>
          </w:p>
        </w:tc>
        <w:tc>
          <w:tcPr>
            <w:tcW w:w="1091" w:type="pct"/>
            <w:tcPrChange w:id="4183" w:author="Estonian Vendor - QC" w:date="2026-01-26T16:03:00Z">
              <w:tcPr>
                <w:tcW w:w="1170" w:type="pct"/>
                <w:gridSpan w:val="2"/>
              </w:tcPr>
            </w:tcPrChange>
          </w:tcPr>
          <w:p w14:paraId="448A053C" w14:textId="2D3E4668" w:rsidR="00EB3FD9" w:rsidRPr="008E200D" w:rsidRDefault="00EB3FD9" w:rsidP="00FA6FD3">
            <w:pPr>
              <w:keepNext/>
              <w:contextualSpacing/>
              <w:rPr>
                <w:color w:val="auto"/>
              </w:rPr>
            </w:pPr>
            <w:ins w:id="4184" w:author="Author">
              <w:r w:rsidRPr="008E200D">
                <w:rPr>
                  <w:color w:val="auto"/>
                </w:rPr>
                <w:t>Aeg-ajalt</w:t>
              </w:r>
            </w:ins>
          </w:p>
        </w:tc>
      </w:tr>
      <w:tr w:rsidR="00EB3FD9" w:rsidRPr="008E200D" w14:paraId="719BAD46" w14:textId="7DF7BA3E" w:rsidTr="00645A03">
        <w:tblPrEx>
          <w:tblBorders>
            <w:bottom w:val="single" w:sz="4" w:space="0" w:color="auto"/>
          </w:tblBorders>
        </w:tblPrEx>
        <w:trPr>
          <w:trPrChange w:id="4185" w:author="Estonian Vendor - QC" w:date="2026-01-26T16:03:00Z">
            <w:trPr>
              <w:gridAfter w:val="0"/>
            </w:trPr>
          </w:trPrChange>
        </w:trPr>
        <w:tc>
          <w:tcPr>
            <w:tcW w:w="1327" w:type="pct"/>
            <w:vMerge/>
            <w:tcPrChange w:id="4186" w:author="Estonian Vendor - QC" w:date="2026-01-26T16:03:00Z">
              <w:tcPr>
                <w:tcW w:w="1405" w:type="pct"/>
                <w:gridSpan w:val="2"/>
                <w:vMerge/>
              </w:tcPr>
            </w:tcPrChange>
          </w:tcPr>
          <w:p w14:paraId="21C835A7" w14:textId="07236764" w:rsidR="00EB3FD9" w:rsidRPr="008E200D" w:rsidRDefault="00EB3FD9" w:rsidP="00FA6FD3">
            <w:pPr>
              <w:contextualSpacing/>
              <w:rPr>
                <w:color w:val="auto"/>
              </w:rPr>
            </w:pPr>
          </w:p>
        </w:tc>
        <w:tc>
          <w:tcPr>
            <w:tcW w:w="2582" w:type="pct"/>
            <w:tcPrChange w:id="4187" w:author="Estonian Vendor - QC" w:date="2026-01-26T16:03:00Z">
              <w:tcPr>
                <w:tcW w:w="2425" w:type="pct"/>
              </w:tcPr>
            </w:tcPrChange>
          </w:tcPr>
          <w:p w14:paraId="18BEFA79" w14:textId="77777777" w:rsidR="00EB3FD9" w:rsidRPr="008E200D" w:rsidRDefault="00EB3FD9" w:rsidP="00FA6FD3">
            <w:pPr>
              <w:keepNext/>
              <w:contextualSpacing/>
              <w:rPr>
                <w:color w:val="auto"/>
              </w:rPr>
            </w:pPr>
            <w:r w:rsidRPr="008E200D">
              <w:rPr>
                <w:color w:val="auto"/>
              </w:rPr>
              <w:t>Psühhootiline häire, depressioon</w:t>
            </w:r>
          </w:p>
        </w:tc>
        <w:tc>
          <w:tcPr>
            <w:tcW w:w="1091" w:type="pct"/>
            <w:tcPrChange w:id="4188" w:author="Estonian Vendor - QC" w:date="2026-01-26T16:03:00Z">
              <w:tcPr>
                <w:tcW w:w="1170" w:type="pct"/>
                <w:gridSpan w:val="2"/>
              </w:tcPr>
            </w:tcPrChange>
          </w:tcPr>
          <w:p w14:paraId="23B0C87F" w14:textId="7A76459E" w:rsidR="00EB3FD9" w:rsidRPr="008E200D" w:rsidRDefault="00EB3FD9" w:rsidP="00FA6FD3">
            <w:pPr>
              <w:keepNext/>
              <w:contextualSpacing/>
              <w:rPr>
                <w:color w:val="auto"/>
              </w:rPr>
            </w:pPr>
            <w:ins w:id="4189" w:author="Author">
              <w:r w:rsidRPr="008E200D">
                <w:rPr>
                  <w:color w:val="auto"/>
                </w:rPr>
                <w:t>Harv</w:t>
              </w:r>
            </w:ins>
          </w:p>
        </w:tc>
      </w:tr>
      <w:tr w:rsidR="00101B4A" w:rsidRPr="008E200D" w:rsidDel="00577FAD" w14:paraId="23ED3980" w14:textId="444A961A" w:rsidTr="00645A03">
        <w:tblPrEx>
          <w:tblBorders>
            <w:bottom w:val="single" w:sz="4" w:space="0" w:color="auto"/>
          </w:tblBorders>
        </w:tblPrEx>
        <w:trPr>
          <w:del w:id="4190" w:author="Author"/>
          <w:trPrChange w:id="4191" w:author="Estonian Vendor - QC" w:date="2026-01-26T16:03:00Z">
            <w:trPr>
              <w:cantSplit/>
            </w:trPr>
          </w:trPrChange>
        </w:trPr>
        <w:tc>
          <w:tcPr>
            <w:tcW w:w="3909" w:type="pct"/>
            <w:gridSpan w:val="2"/>
            <w:tcPrChange w:id="4192" w:author="Estonian Vendor - QC" w:date="2026-01-26T16:03:00Z">
              <w:tcPr>
                <w:tcW w:w="5000" w:type="pct"/>
                <w:gridSpan w:val="5"/>
                <w:tcBorders>
                  <w:bottom w:val="nil"/>
                </w:tcBorders>
              </w:tcPr>
            </w:tcPrChange>
          </w:tcPr>
          <w:p w14:paraId="7C5354E8" w14:textId="30057076" w:rsidR="00101B4A" w:rsidRPr="008E200D" w:rsidDel="00577FAD" w:rsidRDefault="00101B4A">
            <w:pPr>
              <w:contextualSpacing/>
              <w:rPr>
                <w:del w:id="4193" w:author="Author"/>
                <w:color w:val="auto"/>
              </w:rPr>
              <w:pPrChange w:id="4194" w:author="Author">
                <w:pPr>
                  <w:keepNext/>
                  <w:contextualSpacing/>
                </w:pPr>
              </w:pPrChange>
            </w:pPr>
            <w:del w:id="4195" w:author="Author">
              <w:r w:rsidRPr="008E200D" w:rsidDel="00577FAD">
                <w:rPr>
                  <w:b/>
                  <w:color w:val="auto"/>
                </w:rPr>
                <w:delText>Närvisüsteemi häired</w:delText>
              </w:r>
            </w:del>
          </w:p>
        </w:tc>
        <w:tc>
          <w:tcPr>
            <w:tcW w:w="1091" w:type="pct"/>
            <w:tcPrChange w:id="4196" w:author="Estonian Vendor - QC" w:date="2026-01-26T16:03:00Z">
              <w:tcPr>
                <w:tcW w:w="1" w:type="pct"/>
              </w:tcPr>
            </w:tcPrChange>
          </w:tcPr>
          <w:p w14:paraId="712C5E4D" w14:textId="5BB8315D" w:rsidR="00101B4A" w:rsidRPr="008E200D" w:rsidDel="00577FAD" w:rsidRDefault="00101B4A">
            <w:pPr>
              <w:contextualSpacing/>
              <w:rPr>
                <w:del w:id="4197" w:author="Author"/>
                <w:b/>
                <w:color w:val="auto"/>
              </w:rPr>
              <w:pPrChange w:id="4198" w:author="Author">
                <w:pPr>
                  <w:keepNext/>
                  <w:contextualSpacing/>
                </w:pPr>
              </w:pPrChange>
            </w:pPr>
          </w:p>
        </w:tc>
      </w:tr>
      <w:tr w:rsidR="00EB3FD9" w:rsidRPr="008E200D" w14:paraId="534C475C" w14:textId="4E2AAE60" w:rsidTr="00645A03">
        <w:tblPrEx>
          <w:tblBorders>
            <w:bottom w:val="single" w:sz="4" w:space="0" w:color="auto"/>
          </w:tblBorders>
        </w:tblPrEx>
        <w:trPr>
          <w:trPrChange w:id="4199" w:author="Estonian Vendor - QC" w:date="2026-01-26T16:03:00Z">
            <w:trPr>
              <w:gridAfter w:val="0"/>
            </w:trPr>
          </w:trPrChange>
        </w:trPr>
        <w:tc>
          <w:tcPr>
            <w:tcW w:w="1327" w:type="pct"/>
            <w:vMerge w:val="restart"/>
            <w:tcPrChange w:id="4200" w:author="Estonian Vendor - QC" w:date="2026-01-26T16:03:00Z">
              <w:tcPr>
                <w:tcW w:w="1405" w:type="pct"/>
                <w:gridSpan w:val="2"/>
                <w:vMerge w:val="restart"/>
              </w:tcPr>
            </w:tcPrChange>
          </w:tcPr>
          <w:p w14:paraId="2741787F" w14:textId="0715DE3A" w:rsidR="00EB3FD9" w:rsidRPr="008E200D" w:rsidDel="00EB3FD9" w:rsidRDefault="00EB3FD9" w:rsidP="00FA6FD3">
            <w:pPr>
              <w:keepNext/>
              <w:contextualSpacing/>
              <w:rPr>
                <w:del w:id="4201" w:author="Author"/>
                <w:color w:val="auto"/>
              </w:rPr>
            </w:pPr>
            <w:ins w:id="4202" w:author="Author">
              <w:r w:rsidRPr="008E200D">
                <w:rPr>
                  <w:b/>
                  <w:color w:val="auto"/>
                </w:rPr>
                <w:t>Närvisüsteemi häired</w:t>
              </w:r>
              <w:r w:rsidRPr="008E200D" w:rsidDel="00EB3FD9">
                <w:rPr>
                  <w:color w:val="auto"/>
                </w:rPr>
                <w:t xml:space="preserve"> </w:t>
              </w:r>
            </w:ins>
            <w:del w:id="4203" w:author="Author">
              <w:r w:rsidRPr="008E200D" w:rsidDel="00EB3FD9">
                <w:rPr>
                  <w:color w:val="auto"/>
                </w:rPr>
                <w:delText>Sage</w:delText>
              </w:r>
            </w:del>
          </w:p>
          <w:p w14:paraId="15B8673F" w14:textId="27DCEDB9" w:rsidR="00EB3FD9" w:rsidRPr="008E200D" w:rsidDel="00EB3FD9" w:rsidRDefault="00EB3FD9" w:rsidP="00FA6FD3">
            <w:pPr>
              <w:keepNext/>
              <w:contextualSpacing/>
              <w:rPr>
                <w:del w:id="4204" w:author="Author"/>
                <w:color w:val="auto"/>
              </w:rPr>
            </w:pPr>
            <w:del w:id="4205" w:author="Author">
              <w:r w:rsidRPr="008E200D" w:rsidDel="00EB3FD9">
                <w:rPr>
                  <w:color w:val="auto"/>
                </w:rPr>
                <w:delText>Aeg-ajalt</w:delText>
              </w:r>
            </w:del>
          </w:p>
          <w:p w14:paraId="5EC3A8A8" w14:textId="5E5D9DD2" w:rsidR="00EB3FD9" w:rsidRPr="008E200D" w:rsidRDefault="00EB3FD9" w:rsidP="00FA6FD3">
            <w:pPr>
              <w:contextualSpacing/>
              <w:rPr>
                <w:color w:val="auto"/>
              </w:rPr>
            </w:pPr>
            <w:del w:id="4206" w:author="Author">
              <w:r w:rsidRPr="008E200D" w:rsidDel="00EB3FD9">
                <w:rPr>
                  <w:color w:val="auto"/>
                </w:rPr>
                <w:delText>Harv</w:delText>
              </w:r>
            </w:del>
          </w:p>
        </w:tc>
        <w:tc>
          <w:tcPr>
            <w:tcW w:w="2582" w:type="pct"/>
            <w:tcPrChange w:id="4207" w:author="Estonian Vendor - QC" w:date="2026-01-26T16:03:00Z">
              <w:tcPr>
                <w:tcW w:w="2425" w:type="pct"/>
              </w:tcPr>
            </w:tcPrChange>
          </w:tcPr>
          <w:p w14:paraId="132A27F9" w14:textId="77777777" w:rsidR="00EB3FD9" w:rsidRPr="008E200D" w:rsidRDefault="00EB3FD9" w:rsidP="00FA6FD3">
            <w:pPr>
              <w:keepNext/>
              <w:contextualSpacing/>
              <w:rPr>
                <w:color w:val="auto"/>
              </w:rPr>
            </w:pPr>
            <w:r w:rsidRPr="008E200D">
              <w:rPr>
                <w:color w:val="auto"/>
                <w:lang w:eastAsia="en-US"/>
              </w:rPr>
              <w:t>Paresteesia, pearinglus, unisus, peavalu, maitsetundlikkuse häire</w:t>
            </w:r>
          </w:p>
        </w:tc>
        <w:tc>
          <w:tcPr>
            <w:tcW w:w="1091" w:type="pct"/>
            <w:tcPrChange w:id="4208" w:author="Estonian Vendor - QC" w:date="2026-01-26T16:03:00Z">
              <w:tcPr>
                <w:tcW w:w="1170" w:type="pct"/>
                <w:gridSpan w:val="2"/>
              </w:tcPr>
            </w:tcPrChange>
          </w:tcPr>
          <w:p w14:paraId="56708332" w14:textId="525FFCDE" w:rsidR="00EB3FD9" w:rsidRPr="008E200D" w:rsidRDefault="00EB3FD9" w:rsidP="00FA6FD3">
            <w:pPr>
              <w:keepNext/>
              <w:contextualSpacing/>
              <w:rPr>
                <w:color w:val="auto"/>
                <w:lang w:eastAsia="en-US"/>
              </w:rPr>
            </w:pPr>
            <w:ins w:id="4209" w:author="Author">
              <w:r w:rsidRPr="008E200D">
                <w:rPr>
                  <w:color w:val="auto"/>
                </w:rPr>
                <w:t>Sage</w:t>
              </w:r>
            </w:ins>
          </w:p>
        </w:tc>
      </w:tr>
      <w:tr w:rsidR="00EB3FD9" w:rsidRPr="008E200D" w14:paraId="11800060" w14:textId="35660BB4" w:rsidTr="00645A03">
        <w:tblPrEx>
          <w:tblBorders>
            <w:bottom w:val="single" w:sz="4" w:space="0" w:color="auto"/>
          </w:tblBorders>
        </w:tblPrEx>
        <w:trPr>
          <w:trPrChange w:id="4210" w:author="Estonian Vendor - QC" w:date="2026-01-26T16:03:00Z">
            <w:trPr>
              <w:gridAfter w:val="0"/>
            </w:trPr>
          </w:trPrChange>
        </w:trPr>
        <w:tc>
          <w:tcPr>
            <w:tcW w:w="1327" w:type="pct"/>
            <w:vMerge/>
            <w:tcPrChange w:id="4211" w:author="Estonian Vendor - QC" w:date="2026-01-26T16:03:00Z">
              <w:tcPr>
                <w:tcW w:w="1405" w:type="pct"/>
                <w:gridSpan w:val="2"/>
                <w:vMerge/>
              </w:tcPr>
            </w:tcPrChange>
          </w:tcPr>
          <w:p w14:paraId="305A6E56" w14:textId="26E12B29" w:rsidR="00EB3FD9" w:rsidRPr="008E200D" w:rsidRDefault="00EB3FD9" w:rsidP="00FA6FD3">
            <w:pPr>
              <w:contextualSpacing/>
              <w:rPr>
                <w:color w:val="auto"/>
              </w:rPr>
            </w:pPr>
          </w:p>
        </w:tc>
        <w:tc>
          <w:tcPr>
            <w:tcW w:w="2582" w:type="pct"/>
            <w:tcPrChange w:id="4212" w:author="Estonian Vendor - QC" w:date="2026-01-26T16:03:00Z">
              <w:tcPr>
                <w:tcW w:w="2425" w:type="pct"/>
              </w:tcPr>
            </w:tcPrChange>
          </w:tcPr>
          <w:p w14:paraId="1847B1E3" w14:textId="77777777" w:rsidR="00EB3FD9" w:rsidRPr="008E200D" w:rsidRDefault="00EB3FD9" w:rsidP="00FA6FD3">
            <w:pPr>
              <w:keepNext/>
              <w:contextualSpacing/>
              <w:rPr>
                <w:color w:val="auto"/>
              </w:rPr>
            </w:pPr>
            <w:r w:rsidRPr="008E200D">
              <w:rPr>
                <w:color w:val="auto"/>
              </w:rPr>
              <w:t xml:space="preserve">Konvulsioonid, </w:t>
            </w:r>
            <w:proofErr w:type="spellStart"/>
            <w:r w:rsidRPr="008E200D">
              <w:rPr>
                <w:color w:val="auto"/>
              </w:rPr>
              <w:t>neuropaatia</w:t>
            </w:r>
            <w:proofErr w:type="spellEnd"/>
            <w:r w:rsidRPr="008E200D">
              <w:rPr>
                <w:color w:val="auto"/>
              </w:rPr>
              <w:t xml:space="preserve">, </w:t>
            </w:r>
            <w:proofErr w:type="spellStart"/>
            <w:r w:rsidRPr="008E200D">
              <w:rPr>
                <w:color w:val="auto"/>
              </w:rPr>
              <w:t>hüpesteesia</w:t>
            </w:r>
            <w:proofErr w:type="spellEnd"/>
            <w:r w:rsidRPr="008E200D">
              <w:rPr>
                <w:color w:val="auto"/>
              </w:rPr>
              <w:t>, treemor, kõnelemisvõimetus, unetus</w:t>
            </w:r>
          </w:p>
        </w:tc>
        <w:tc>
          <w:tcPr>
            <w:tcW w:w="1091" w:type="pct"/>
            <w:tcPrChange w:id="4213" w:author="Estonian Vendor - QC" w:date="2026-01-26T16:03:00Z">
              <w:tcPr>
                <w:tcW w:w="1170" w:type="pct"/>
                <w:gridSpan w:val="2"/>
              </w:tcPr>
            </w:tcPrChange>
          </w:tcPr>
          <w:p w14:paraId="26DBB981" w14:textId="3B34222B" w:rsidR="00EB3FD9" w:rsidRPr="008E200D" w:rsidRDefault="00EB3FD9" w:rsidP="00FA6FD3">
            <w:pPr>
              <w:keepNext/>
              <w:contextualSpacing/>
              <w:rPr>
                <w:color w:val="auto"/>
              </w:rPr>
            </w:pPr>
            <w:ins w:id="4214" w:author="Author">
              <w:r w:rsidRPr="008E200D">
                <w:rPr>
                  <w:color w:val="auto"/>
                </w:rPr>
                <w:t>Aeg-ajalt</w:t>
              </w:r>
            </w:ins>
          </w:p>
        </w:tc>
      </w:tr>
      <w:tr w:rsidR="00EB3FD9" w:rsidRPr="008E200D" w14:paraId="46FD7FF0" w14:textId="56685DC8" w:rsidTr="00645A03">
        <w:tblPrEx>
          <w:tblBorders>
            <w:bottom w:val="single" w:sz="4" w:space="0" w:color="auto"/>
          </w:tblBorders>
        </w:tblPrEx>
        <w:trPr>
          <w:trPrChange w:id="4215" w:author="Estonian Vendor - QC" w:date="2026-01-26T16:03:00Z">
            <w:trPr>
              <w:gridAfter w:val="0"/>
            </w:trPr>
          </w:trPrChange>
        </w:trPr>
        <w:tc>
          <w:tcPr>
            <w:tcW w:w="1327" w:type="pct"/>
            <w:vMerge/>
            <w:tcPrChange w:id="4216" w:author="Estonian Vendor - QC" w:date="2026-01-26T16:03:00Z">
              <w:tcPr>
                <w:tcW w:w="1405" w:type="pct"/>
                <w:gridSpan w:val="2"/>
                <w:vMerge/>
              </w:tcPr>
            </w:tcPrChange>
          </w:tcPr>
          <w:p w14:paraId="769B0B1C" w14:textId="12F6C5FA" w:rsidR="00EB3FD9" w:rsidRPr="008E200D" w:rsidRDefault="00EB3FD9" w:rsidP="00FA6FD3">
            <w:pPr>
              <w:contextualSpacing/>
              <w:rPr>
                <w:color w:val="auto"/>
              </w:rPr>
            </w:pPr>
          </w:p>
        </w:tc>
        <w:tc>
          <w:tcPr>
            <w:tcW w:w="2582" w:type="pct"/>
            <w:tcPrChange w:id="4217" w:author="Estonian Vendor - QC" w:date="2026-01-26T16:03:00Z">
              <w:tcPr>
                <w:tcW w:w="2425" w:type="pct"/>
              </w:tcPr>
            </w:tcPrChange>
          </w:tcPr>
          <w:p w14:paraId="35061FC4" w14:textId="77777777" w:rsidR="00EB3FD9" w:rsidRPr="008E200D" w:rsidRDefault="00EB3FD9" w:rsidP="00FA6FD3">
            <w:pPr>
              <w:keepNext/>
              <w:contextualSpacing/>
              <w:rPr>
                <w:color w:val="auto"/>
              </w:rPr>
            </w:pPr>
            <w:proofErr w:type="spellStart"/>
            <w:r w:rsidRPr="008E200D">
              <w:rPr>
                <w:color w:val="auto"/>
              </w:rPr>
              <w:t>Tserebrovaskulaarne</w:t>
            </w:r>
            <w:proofErr w:type="spellEnd"/>
            <w:r w:rsidRPr="008E200D">
              <w:rPr>
                <w:color w:val="auto"/>
              </w:rPr>
              <w:t xml:space="preserve"> sündmus, entsefalopaatia, perifeerne </w:t>
            </w:r>
            <w:proofErr w:type="spellStart"/>
            <w:r w:rsidRPr="008E200D">
              <w:rPr>
                <w:color w:val="auto"/>
              </w:rPr>
              <w:t>neuropaatia</w:t>
            </w:r>
            <w:proofErr w:type="spellEnd"/>
            <w:r w:rsidRPr="008E200D">
              <w:rPr>
                <w:color w:val="auto"/>
              </w:rPr>
              <w:t>, minestus</w:t>
            </w:r>
          </w:p>
        </w:tc>
        <w:tc>
          <w:tcPr>
            <w:tcW w:w="1091" w:type="pct"/>
            <w:tcPrChange w:id="4218" w:author="Estonian Vendor - QC" w:date="2026-01-26T16:03:00Z">
              <w:tcPr>
                <w:tcW w:w="1170" w:type="pct"/>
                <w:gridSpan w:val="2"/>
              </w:tcPr>
            </w:tcPrChange>
          </w:tcPr>
          <w:p w14:paraId="7CE2AC47" w14:textId="2767BAF0" w:rsidR="00EB3FD9" w:rsidRPr="008E200D" w:rsidRDefault="00EB3FD9" w:rsidP="00FA6FD3">
            <w:pPr>
              <w:keepNext/>
              <w:contextualSpacing/>
              <w:rPr>
                <w:color w:val="auto"/>
              </w:rPr>
            </w:pPr>
            <w:ins w:id="4219" w:author="Author">
              <w:r w:rsidRPr="008E200D">
                <w:rPr>
                  <w:color w:val="auto"/>
                </w:rPr>
                <w:t>Harv</w:t>
              </w:r>
            </w:ins>
          </w:p>
        </w:tc>
      </w:tr>
      <w:tr w:rsidR="00101B4A" w:rsidRPr="008E200D" w:rsidDel="00EB3FD9" w14:paraId="60F192D3" w14:textId="69CB5886" w:rsidTr="00645A03">
        <w:tblPrEx>
          <w:tblBorders>
            <w:bottom w:val="single" w:sz="4" w:space="0" w:color="auto"/>
          </w:tblBorders>
        </w:tblPrEx>
        <w:trPr>
          <w:del w:id="4220" w:author="Author"/>
          <w:trPrChange w:id="4221" w:author="Estonian Vendor - QC" w:date="2026-01-26T16:03:00Z">
            <w:trPr>
              <w:cantSplit/>
            </w:trPr>
          </w:trPrChange>
        </w:trPr>
        <w:tc>
          <w:tcPr>
            <w:tcW w:w="3909" w:type="pct"/>
            <w:gridSpan w:val="2"/>
            <w:tcPrChange w:id="4222" w:author="Estonian Vendor - QC" w:date="2026-01-26T16:03:00Z">
              <w:tcPr>
                <w:tcW w:w="5000" w:type="pct"/>
                <w:gridSpan w:val="5"/>
                <w:tcBorders>
                  <w:bottom w:val="nil"/>
                </w:tcBorders>
              </w:tcPr>
            </w:tcPrChange>
          </w:tcPr>
          <w:p w14:paraId="0621FCF2" w14:textId="48CBF266" w:rsidR="00101B4A" w:rsidRPr="008E200D" w:rsidDel="00EB3FD9" w:rsidRDefault="00101B4A" w:rsidP="00FA6FD3">
            <w:pPr>
              <w:keepNext/>
              <w:contextualSpacing/>
              <w:rPr>
                <w:del w:id="4223" w:author="Author"/>
                <w:color w:val="auto"/>
              </w:rPr>
            </w:pPr>
            <w:del w:id="4224" w:author="Author">
              <w:r w:rsidRPr="008E200D" w:rsidDel="00EB3FD9">
                <w:rPr>
                  <w:b/>
                  <w:color w:val="auto"/>
                </w:rPr>
                <w:delText>Silma kahjustused</w:delText>
              </w:r>
            </w:del>
          </w:p>
        </w:tc>
        <w:tc>
          <w:tcPr>
            <w:tcW w:w="1091" w:type="pct"/>
            <w:tcPrChange w:id="4225" w:author="Estonian Vendor - QC" w:date="2026-01-26T16:03:00Z">
              <w:tcPr>
                <w:tcW w:w="1" w:type="pct"/>
              </w:tcPr>
            </w:tcPrChange>
          </w:tcPr>
          <w:p w14:paraId="2CEB0E40" w14:textId="531F1090" w:rsidR="00101B4A" w:rsidRPr="008E200D" w:rsidDel="00EB3FD9" w:rsidRDefault="00101B4A" w:rsidP="00FA6FD3">
            <w:pPr>
              <w:keepNext/>
              <w:contextualSpacing/>
              <w:rPr>
                <w:del w:id="4226" w:author="Author"/>
                <w:b/>
                <w:color w:val="auto"/>
              </w:rPr>
            </w:pPr>
          </w:p>
        </w:tc>
      </w:tr>
      <w:tr w:rsidR="00EB3FD9" w:rsidRPr="008E200D" w14:paraId="0C5F7654" w14:textId="508E6A3E" w:rsidTr="00645A03">
        <w:tblPrEx>
          <w:tblBorders>
            <w:bottom w:val="single" w:sz="4" w:space="0" w:color="auto"/>
          </w:tblBorders>
        </w:tblPrEx>
        <w:trPr>
          <w:trPrChange w:id="4227" w:author="Estonian Vendor - QC" w:date="2026-01-26T16:03:00Z">
            <w:trPr>
              <w:gridAfter w:val="0"/>
            </w:trPr>
          </w:trPrChange>
        </w:trPr>
        <w:tc>
          <w:tcPr>
            <w:tcW w:w="1327" w:type="pct"/>
            <w:vMerge w:val="restart"/>
            <w:tcPrChange w:id="4228" w:author="Estonian Vendor - QC" w:date="2026-01-26T16:03:00Z">
              <w:tcPr>
                <w:tcW w:w="1405" w:type="pct"/>
                <w:gridSpan w:val="2"/>
                <w:vMerge w:val="restart"/>
              </w:tcPr>
            </w:tcPrChange>
          </w:tcPr>
          <w:p w14:paraId="672A5901" w14:textId="7406C864" w:rsidR="00EB3FD9" w:rsidRPr="008E200D" w:rsidDel="00EB3FD9" w:rsidRDefault="00EB3FD9" w:rsidP="00BD2797">
            <w:pPr>
              <w:keepNext/>
              <w:contextualSpacing/>
              <w:rPr>
                <w:del w:id="4229" w:author="Author"/>
                <w:color w:val="auto"/>
              </w:rPr>
            </w:pPr>
            <w:ins w:id="4230" w:author="Author">
              <w:r w:rsidRPr="008E200D">
                <w:rPr>
                  <w:b/>
                  <w:color w:val="auto"/>
                </w:rPr>
                <w:t>Silma kahjustused</w:t>
              </w:r>
            </w:ins>
            <w:del w:id="4231" w:author="Author">
              <w:r w:rsidRPr="008E200D" w:rsidDel="00EB3FD9">
                <w:rPr>
                  <w:color w:val="auto"/>
                </w:rPr>
                <w:delText>Aeg-ajalt</w:delText>
              </w:r>
            </w:del>
          </w:p>
          <w:p w14:paraId="2E9A8A5C" w14:textId="5EA55A39" w:rsidR="00EB3FD9" w:rsidRPr="008E200D" w:rsidRDefault="00EB3FD9">
            <w:pPr>
              <w:keepNext/>
              <w:contextualSpacing/>
              <w:rPr>
                <w:color w:val="auto"/>
              </w:rPr>
              <w:pPrChange w:id="4232" w:author="Author">
                <w:pPr>
                  <w:contextualSpacing/>
                </w:pPr>
              </w:pPrChange>
            </w:pPr>
            <w:del w:id="4233" w:author="Author">
              <w:r w:rsidRPr="008E200D" w:rsidDel="00EB3FD9">
                <w:rPr>
                  <w:color w:val="auto"/>
                </w:rPr>
                <w:delText>Harv</w:delText>
              </w:r>
            </w:del>
          </w:p>
        </w:tc>
        <w:tc>
          <w:tcPr>
            <w:tcW w:w="2582" w:type="pct"/>
            <w:tcPrChange w:id="4234" w:author="Estonian Vendor - QC" w:date="2026-01-26T16:03:00Z">
              <w:tcPr>
                <w:tcW w:w="2425" w:type="pct"/>
              </w:tcPr>
            </w:tcPrChange>
          </w:tcPr>
          <w:p w14:paraId="79BABFDD" w14:textId="77777777" w:rsidR="00EB3FD9" w:rsidRPr="008E200D" w:rsidRDefault="00EB3FD9" w:rsidP="00FA6FD3">
            <w:pPr>
              <w:contextualSpacing/>
              <w:rPr>
                <w:color w:val="auto"/>
              </w:rPr>
            </w:pPr>
            <w:r w:rsidRPr="008E200D">
              <w:rPr>
                <w:color w:val="auto"/>
              </w:rPr>
              <w:t>Hägune nägemine, fotofoobia, nägemisteravuse vähenemine</w:t>
            </w:r>
          </w:p>
        </w:tc>
        <w:tc>
          <w:tcPr>
            <w:tcW w:w="1091" w:type="pct"/>
            <w:tcPrChange w:id="4235" w:author="Estonian Vendor - QC" w:date="2026-01-26T16:03:00Z">
              <w:tcPr>
                <w:tcW w:w="1170" w:type="pct"/>
                <w:gridSpan w:val="2"/>
              </w:tcPr>
            </w:tcPrChange>
          </w:tcPr>
          <w:p w14:paraId="028EA0D2" w14:textId="3C42F631" w:rsidR="00EB3FD9" w:rsidRPr="008E200D" w:rsidRDefault="00EB3FD9" w:rsidP="00FA6FD3">
            <w:pPr>
              <w:contextualSpacing/>
              <w:rPr>
                <w:color w:val="auto"/>
              </w:rPr>
            </w:pPr>
            <w:ins w:id="4236" w:author="Author">
              <w:r w:rsidRPr="008E200D">
                <w:rPr>
                  <w:color w:val="auto"/>
                </w:rPr>
                <w:t>Aeg-ajalt</w:t>
              </w:r>
            </w:ins>
          </w:p>
        </w:tc>
      </w:tr>
      <w:tr w:rsidR="00EB3FD9" w:rsidRPr="008E200D" w14:paraId="385D909D" w14:textId="34BC5907" w:rsidTr="00645A03">
        <w:tblPrEx>
          <w:tblBorders>
            <w:bottom w:val="single" w:sz="4" w:space="0" w:color="auto"/>
          </w:tblBorders>
        </w:tblPrEx>
        <w:trPr>
          <w:trPrChange w:id="4237" w:author="Estonian Vendor - QC" w:date="2026-01-26T16:03:00Z">
            <w:trPr>
              <w:gridAfter w:val="0"/>
            </w:trPr>
          </w:trPrChange>
        </w:trPr>
        <w:tc>
          <w:tcPr>
            <w:tcW w:w="1327" w:type="pct"/>
            <w:vMerge/>
            <w:tcPrChange w:id="4238" w:author="Estonian Vendor - QC" w:date="2026-01-26T16:03:00Z">
              <w:tcPr>
                <w:tcW w:w="1405" w:type="pct"/>
                <w:gridSpan w:val="2"/>
                <w:vMerge/>
              </w:tcPr>
            </w:tcPrChange>
          </w:tcPr>
          <w:p w14:paraId="454B1D80" w14:textId="5DC1997E" w:rsidR="00EB3FD9" w:rsidRPr="008E200D" w:rsidRDefault="00EB3FD9" w:rsidP="00FA6FD3">
            <w:pPr>
              <w:contextualSpacing/>
              <w:rPr>
                <w:color w:val="auto"/>
              </w:rPr>
            </w:pPr>
          </w:p>
        </w:tc>
        <w:tc>
          <w:tcPr>
            <w:tcW w:w="2582" w:type="pct"/>
            <w:tcPrChange w:id="4239" w:author="Estonian Vendor - QC" w:date="2026-01-26T16:03:00Z">
              <w:tcPr>
                <w:tcW w:w="2425" w:type="pct"/>
              </w:tcPr>
            </w:tcPrChange>
          </w:tcPr>
          <w:p w14:paraId="6DB79F0C" w14:textId="77777777" w:rsidR="00EB3FD9" w:rsidRPr="008E200D" w:rsidRDefault="00EB3FD9" w:rsidP="00FA6FD3">
            <w:pPr>
              <w:keepNext/>
              <w:contextualSpacing/>
              <w:rPr>
                <w:color w:val="auto"/>
              </w:rPr>
            </w:pPr>
            <w:proofErr w:type="spellStart"/>
            <w:r w:rsidRPr="008E200D">
              <w:rPr>
                <w:color w:val="auto"/>
              </w:rPr>
              <w:t>Diploopia</w:t>
            </w:r>
            <w:proofErr w:type="spellEnd"/>
            <w:r w:rsidRPr="008E200D">
              <w:rPr>
                <w:color w:val="auto"/>
              </w:rPr>
              <w:t xml:space="preserve">, </w:t>
            </w:r>
            <w:proofErr w:type="spellStart"/>
            <w:r w:rsidRPr="008E200D">
              <w:rPr>
                <w:color w:val="auto"/>
              </w:rPr>
              <w:t>skotoom</w:t>
            </w:r>
            <w:proofErr w:type="spellEnd"/>
          </w:p>
        </w:tc>
        <w:tc>
          <w:tcPr>
            <w:tcW w:w="1091" w:type="pct"/>
            <w:tcPrChange w:id="4240" w:author="Estonian Vendor - QC" w:date="2026-01-26T16:03:00Z">
              <w:tcPr>
                <w:tcW w:w="1170" w:type="pct"/>
                <w:gridSpan w:val="2"/>
              </w:tcPr>
            </w:tcPrChange>
          </w:tcPr>
          <w:p w14:paraId="38B038FD" w14:textId="5A898DAA" w:rsidR="00EB3FD9" w:rsidRPr="008E200D" w:rsidRDefault="00EB3FD9" w:rsidP="00FA6FD3">
            <w:pPr>
              <w:keepNext/>
              <w:contextualSpacing/>
              <w:rPr>
                <w:color w:val="auto"/>
              </w:rPr>
            </w:pPr>
            <w:ins w:id="4241" w:author="Author">
              <w:r w:rsidRPr="008E200D">
                <w:rPr>
                  <w:color w:val="auto"/>
                </w:rPr>
                <w:t>Harv</w:t>
              </w:r>
            </w:ins>
          </w:p>
        </w:tc>
      </w:tr>
      <w:tr w:rsidR="00101B4A" w:rsidRPr="008E200D" w:rsidDel="00EB3FD9" w14:paraId="1E943F47" w14:textId="67F4A637" w:rsidTr="00645A03">
        <w:tblPrEx>
          <w:tblBorders>
            <w:bottom w:val="single" w:sz="4" w:space="0" w:color="auto"/>
          </w:tblBorders>
        </w:tblPrEx>
        <w:trPr>
          <w:del w:id="4242" w:author="Author"/>
          <w:trPrChange w:id="4243" w:author="Estonian Vendor - QC" w:date="2026-01-26T16:03:00Z">
            <w:trPr>
              <w:cantSplit/>
            </w:trPr>
          </w:trPrChange>
        </w:trPr>
        <w:tc>
          <w:tcPr>
            <w:tcW w:w="3909" w:type="pct"/>
            <w:gridSpan w:val="2"/>
            <w:tcPrChange w:id="4244" w:author="Estonian Vendor - QC" w:date="2026-01-26T16:03:00Z">
              <w:tcPr>
                <w:tcW w:w="5000" w:type="pct"/>
                <w:gridSpan w:val="5"/>
                <w:tcBorders>
                  <w:bottom w:val="nil"/>
                </w:tcBorders>
              </w:tcPr>
            </w:tcPrChange>
          </w:tcPr>
          <w:p w14:paraId="7881973F" w14:textId="676A8BC8" w:rsidR="00101B4A" w:rsidRPr="008E200D" w:rsidDel="00EB3FD9" w:rsidRDefault="00101B4A" w:rsidP="00FA6FD3">
            <w:pPr>
              <w:keepNext/>
              <w:contextualSpacing/>
              <w:rPr>
                <w:del w:id="4245" w:author="Author"/>
                <w:color w:val="auto"/>
              </w:rPr>
            </w:pPr>
            <w:del w:id="4246" w:author="Author">
              <w:r w:rsidRPr="008E200D" w:rsidDel="00EB3FD9">
                <w:rPr>
                  <w:b/>
                  <w:color w:val="auto"/>
                </w:rPr>
                <w:delText>Kõrva ja labürindi kahjustused</w:delText>
              </w:r>
            </w:del>
          </w:p>
        </w:tc>
        <w:tc>
          <w:tcPr>
            <w:tcW w:w="1091" w:type="pct"/>
            <w:tcPrChange w:id="4247" w:author="Estonian Vendor - QC" w:date="2026-01-26T16:03:00Z">
              <w:tcPr>
                <w:tcW w:w="1" w:type="pct"/>
              </w:tcPr>
            </w:tcPrChange>
          </w:tcPr>
          <w:p w14:paraId="66CDC29D" w14:textId="7D816460" w:rsidR="00101B4A" w:rsidRPr="008E200D" w:rsidDel="00EB3FD9" w:rsidRDefault="00101B4A" w:rsidP="00FA6FD3">
            <w:pPr>
              <w:keepNext/>
              <w:contextualSpacing/>
              <w:rPr>
                <w:del w:id="4248" w:author="Author"/>
                <w:b/>
                <w:color w:val="auto"/>
              </w:rPr>
            </w:pPr>
          </w:p>
        </w:tc>
      </w:tr>
      <w:tr w:rsidR="00101B4A" w:rsidRPr="008E200D" w14:paraId="61801D60" w14:textId="7EAFEA75" w:rsidTr="00645A03">
        <w:tblPrEx>
          <w:tblBorders>
            <w:bottom w:val="single" w:sz="4" w:space="0" w:color="auto"/>
          </w:tblBorders>
        </w:tblPrEx>
        <w:trPr>
          <w:trPrChange w:id="4249" w:author="Estonian Vendor - QC" w:date="2026-01-26T16:03:00Z">
            <w:trPr>
              <w:gridAfter w:val="0"/>
            </w:trPr>
          </w:trPrChange>
        </w:trPr>
        <w:tc>
          <w:tcPr>
            <w:tcW w:w="1327" w:type="pct"/>
            <w:tcPrChange w:id="4250" w:author="Estonian Vendor - QC" w:date="2026-01-26T16:03:00Z">
              <w:tcPr>
                <w:tcW w:w="1405" w:type="pct"/>
                <w:gridSpan w:val="2"/>
              </w:tcPr>
            </w:tcPrChange>
          </w:tcPr>
          <w:p w14:paraId="384C5625" w14:textId="345CC966" w:rsidR="00101B4A" w:rsidRPr="008E200D" w:rsidRDefault="00EB3FD9" w:rsidP="00FA6FD3">
            <w:pPr>
              <w:contextualSpacing/>
              <w:rPr>
                <w:color w:val="auto"/>
              </w:rPr>
            </w:pPr>
            <w:ins w:id="4251" w:author="Author">
              <w:r w:rsidRPr="008E200D">
                <w:rPr>
                  <w:b/>
                  <w:color w:val="auto"/>
                </w:rPr>
                <w:t>Kõrva ja labürindi kahjustused</w:t>
              </w:r>
              <w:r w:rsidRPr="008E200D" w:rsidDel="00EB3FD9">
                <w:rPr>
                  <w:color w:val="auto"/>
                </w:rPr>
                <w:t xml:space="preserve"> </w:t>
              </w:r>
            </w:ins>
            <w:del w:id="4252" w:author="Author">
              <w:r w:rsidR="00101B4A" w:rsidRPr="008E200D" w:rsidDel="00EB3FD9">
                <w:rPr>
                  <w:color w:val="auto"/>
                </w:rPr>
                <w:delText>Harv</w:delText>
              </w:r>
            </w:del>
          </w:p>
        </w:tc>
        <w:tc>
          <w:tcPr>
            <w:tcW w:w="2582" w:type="pct"/>
            <w:tcPrChange w:id="4253" w:author="Estonian Vendor - QC" w:date="2026-01-26T16:03:00Z">
              <w:tcPr>
                <w:tcW w:w="2425" w:type="pct"/>
              </w:tcPr>
            </w:tcPrChange>
          </w:tcPr>
          <w:p w14:paraId="63918AA1" w14:textId="46F53EAB" w:rsidR="00101B4A" w:rsidRPr="008E200D" w:rsidRDefault="00101B4A" w:rsidP="00BE4303">
            <w:pPr>
              <w:keepNext/>
              <w:contextualSpacing/>
              <w:rPr>
                <w:color w:val="auto"/>
              </w:rPr>
            </w:pPr>
            <w:r w:rsidRPr="008E200D">
              <w:rPr>
                <w:color w:val="auto"/>
              </w:rPr>
              <w:t>Kuulmis</w:t>
            </w:r>
            <w:r>
              <w:rPr>
                <w:color w:val="auto"/>
              </w:rPr>
              <w:t>langus</w:t>
            </w:r>
          </w:p>
        </w:tc>
        <w:tc>
          <w:tcPr>
            <w:tcW w:w="1091" w:type="pct"/>
            <w:tcPrChange w:id="4254" w:author="Estonian Vendor - QC" w:date="2026-01-26T16:03:00Z">
              <w:tcPr>
                <w:tcW w:w="1170" w:type="pct"/>
                <w:gridSpan w:val="2"/>
              </w:tcPr>
            </w:tcPrChange>
          </w:tcPr>
          <w:p w14:paraId="3DC27A26" w14:textId="4851BF4C" w:rsidR="00101B4A" w:rsidRPr="008E200D" w:rsidRDefault="00EB3FD9" w:rsidP="00BE4303">
            <w:pPr>
              <w:keepNext/>
              <w:contextualSpacing/>
              <w:rPr>
                <w:color w:val="auto"/>
              </w:rPr>
            </w:pPr>
            <w:ins w:id="4255" w:author="Author">
              <w:r w:rsidRPr="008E200D">
                <w:rPr>
                  <w:color w:val="auto"/>
                </w:rPr>
                <w:t>Harv</w:t>
              </w:r>
            </w:ins>
          </w:p>
        </w:tc>
      </w:tr>
      <w:tr w:rsidR="00101B4A" w:rsidRPr="008E200D" w:rsidDel="00EB3FD9" w14:paraId="46DA994C" w14:textId="5054348C" w:rsidTr="00645A03">
        <w:tblPrEx>
          <w:tblBorders>
            <w:bottom w:val="single" w:sz="4" w:space="0" w:color="auto"/>
          </w:tblBorders>
        </w:tblPrEx>
        <w:trPr>
          <w:del w:id="4256" w:author="Author"/>
          <w:trPrChange w:id="4257" w:author="Estonian Vendor - QC" w:date="2026-01-26T16:03:00Z">
            <w:trPr>
              <w:cantSplit/>
            </w:trPr>
          </w:trPrChange>
        </w:trPr>
        <w:tc>
          <w:tcPr>
            <w:tcW w:w="3909" w:type="pct"/>
            <w:gridSpan w:val="2"/>
            <w:tcPrChange w:id="4258" w:author="Estonian Vendor - QC" w:date="2026-01-26T16:03:00Z">
              <w:tcPr>
                <w:tcW w:w="5000" w:type="pct"/>
                <w:gridSpan w:val="5"/>
                <w:tcBorders>
                  <w:bottom w:val="nil"/>
                </w:tcBorders>
              </w:tcPr>
            </w:tcPrChange>
          </w:tcPr>
          <w:p w14:paraId="0AF3D261" w14:textId="410A601C" w:rsidR="00101B4A" w:rsidRPr="008E200D" w:rsidDel="00EB3FD9" w:rsidRDefault="00101B4A" w:rsidP="00FA6FD3">
            <w:pPr>
              <w:keepNext/>
              <w:contextualSpacing/>
              <w:rPr>
                <w:del w:id="4259" w:author="Author"/>
                <w:color w:val="auto"/>
              </w:rPr>
            </w:pPr>
            <w:del w:id="4260" w:author="Author">
              <w:r w:rsidRPr="008E200D" w:rsidDel="00EB3FD9">
                <w:rPr>
                  <w:b/>
                  <w:color w:val="auto"/>
                </w:rPr>
                <w:delText>Südame häired</w:delText>
              </w:r>
            </w:del>
          </w:p>
        </w:tc>
        <w:tc>
          <w:tcPr>
            <w:tcW w:w="1091" w:type="pct"/>
            <w:tcPrChange w:id="4261" w:author="Estonian Vendor - QC" w:date="2026-01-26T16:03:00Z">
              <w:tcPr>
                <w:tcW w:w="1" w:type="pct"/>
              </w:tcPr>
            </w:tcPrChange>
          </w:tcPr>
          <w:p w14:paraId="47426BE4" w14:textId="4615E08C" w:rsidR="00101B4A" w:rsidRPr="008E200D" w:rsidDel="00EB3FD9" w:rsidRDefault="00101B4A" w:rsidP="00FA6FD3">
            <w:pPr>
              <w:keepNext/>
              <w:contextualSpacing/>
              <w:rPr>
                <w:del w:id="4262" w:author="Author"/>
                <w:b/>
                <w:color w:val="auto"/>
              </w:rPr>
            </w:pPr>
          </w:p>
        </w:tc>
      </w:tr>
      <w:tr w:rsidR="00EB3FD9" w:rsidRPr="008E200D" w14:paraId="40738776" w14:textId="5A31F01B" w:rsidTr="00645A03">
        <w:tblPrEx>
          <w:tblBorders>
            <w:bottom w:val="single" w:sz="4" w:space="0" w:color="auto"/>
          </w:tblBorders>
        </w:tblPrEx>
        <w:trPr>
          <w:trPrChange w:id="4263" w:author="Estonian Vendor - QC" w:date="2026-01-26T16:03:00Z">
            <w:trPr>
              <w:gridAfter w:val="0"/>
            </w:trPr>
          </w:trPrChange>
        </w:trPr>
        <w:tc>
          <w:tcPr>
            <w:tcW w:w="1327" w:type="pct"/>
            <w:vMerge w:val="restart"/>
            <w:tcPrChange w:id="4264" w:author="Estonian Vendor - QC" w:date="2026-01-26T16:03:00Z">
              <w:tcPr>
                <w:tcW w:w="1405" w:type="pct"/>
                <w:gridSpan w:val="2"/>
                <w:vMerge w:val="restart"/>
              </w:tcPr>
            </w:tcPrChange>
          </w:tcPr>
          <w:p w14:paraId="0874DE98" w14:textId="24B21BA6" w:rsidR="00EB3FD9" w:rsidRPr="008E200D" w:rsidDel="00EB3FD9" w:rsidRDefault="00EB3FD9" w:rsidP="00FA6FD3">
            <w:pPr>
              <w:keepNext/>
              <w:contextualSpacing/>
              <w:rPr>
                <w:del w:id="4265" w:author="Author"/>
                <w:color w:val="auto"/>
              </w:rPr>
            </w:pPr>
            <w:ins w:id="4266" w:author="Author">
              <w:r w:rsidRPr="008E200D">
                <w:rPr>
                  <w:b/>
                  <w:color w:val="auto"/>
                </w:rPr>
                <w:t>Südame häired</w:t>
              </w:r>
              <w:r w:rsidRPr="008E200D" w:rsidDel="00EB3FD9">
                <w:rPr>
                  <w:color w:val="auto"/>
                </w:rPr>
                <w:t xml:space="preserve"> </w:t>
              </w:r>
            </w:ins>
            <w:del w:id="4267" w:author="Author">
              <w:r w:rsidRPr="008E200D" w:rsidDel="00EB3FD9">
                <w:rPr>
                  <w:color w:val="auto"/>
                </w:rPr>
                <w:delText>Aeg-ajalt</w:delText>
              </w:r>
            </w:del>
          </w:p>
          <w:p w14:paraId="4B37CC14" w14:textId="068C1948" w:rsidR="00EB3FD9" w:rsidRPr="008E200D" w:rsidRDefault="00EB3FD9" w:rsidP="00FA6FD3">
            <w:pPr>
              <w:contextualSpacing/>
              <w:rPr>
                <w:color w:val="auto"/>
              </w:rPr>
            </w:pPr>
            <w:del w:id="4268" w:author="Author">
              <w:r w:rsidRPr="008E200D" w:rsidDel="00EB3FD9">
                <w:rPr>
                  <w:color w:val="auto"/>
                </w:rPr>
                <w:delText>Harv</w:delText>
              </w:r>
            </w:del>
          </w:p>
        </w:tc>
        <w:tc>
          <w:tcPr>
            <w:tcW w:w="2582" w:type="pct"/>
            <w:tcPrChange w:id="4269" w:author="Estonian Vendor - QC" w:date="2026-01-26T16:03:00Z">
              <w:tcPr>
                <w:tcW w:w="2425" w:type="pct"/>
              </w:tcPr>
            </w:tcPrChange>
          </w:tcPr>
          <w:p w14:paraId="369D0271" w14:textId="77777777" w:rsidR="00EB3FD9" w:rsidRPr="008E200D" w:rsidRDefault="00EB3FD9" w:rsidP="00FA6FD3">
            <w:pPr>
              <w:contextualSpacing/>
              <w:rPr>
                <w:color w:val="auto"/>
              </w:rPr>
            </w:pPr>
            <w:r w:rsidRPr="008E200D">
              <w:rPr>
                <w:color w:val="auto"/>
              </w:rPr>
              <w:t>Pikenenud QT sündroom</w:t>
            </w:r>
            <w:r w:rsidRPr="008E200D">
              <w:rPr>
                <w:color w:val="auto"/>
                <w:vertAlign w:val="superscript"/>
              </w:rPr>
              <w:t>§</w:t>
            </w:r>
            <w:r w:rsidRPr="008E200D">
              <w:rPr>
                <w:color w:val="auto"/>
              </w:rPr>
              <w:t xml:space="preserve">, muutused </w:t>
            </w:r>
            <w:proofErr w:type="spellStart"/>
            <w:r w:rsidRPr="008E200D">
              <w:rPr>
                <w:color w:val="auto"/>
              </w:rPr>
              <w:t>elektrokardiogrammis</w:t>
            </w:r>
            <w:proofErr w:type="spellEnd"/>
            <w:r w:rsidRPr="008E200D">
              <w:rPr>
                <w:color w:val="auto"/>
                <w:vertAlign w:val="superscript"/>
              </w:rPr>
              <w:t>§</w:t>
            </w:r>
            <w:r w:rsidRPr="008E200D">
              <w:rPr>
                <w:color w:val="auto"/>
              </w:rPr>
              <w:t xml:space="preserve">, </w:t>
            </w:r>
            <w:proofErr w:type="spellStart"/>
            <w:r w:rsidRPr="008E200D">
              <w:rPr>
                <w:color w:val="auto"/>
              </w:rPr>
              <w:t>palpitatsioonid</w:t>
            </w:r>
            <w:proofErr w:type="spellEnd"/>
            <w:r w:rsidRPr="008E200D">
              <w:rPr>
                <w:color w:val="auto"/>
              </w:rPr>
              <w:t xml:space="preserve">, bradükardia, </w:t>
            </w:r>
            <w:proofErr w:type="spellStart"/>
            <w:r w:rsidRPr="008E200D">
              <w:rPr>
                <w:color w:val="auto"/>
              </w:rPr>
              <w:t>supraventrikulaarne</w:t>
            </w:r>
            <w:proofErr w:type="spellEnd"/>
            <w:r w:rsidRPr="008E200D">
              <w:rPr>
                <w:color w:val="auto"/>
              </w:rPr>
              <w:t xml:space="preserve"> </w:t>
            </w:r>
            <w:proofErr w:type="spellStart"/>
            <w:r w:rsidRPr="008E200D">
              <w:rPr>
                <w:color w:val="auto"/>
              </w:rPr>
              <w:t>ekstrasüstoolia</w:t>
            </w:r>
            <w:proofErr w:type="spellEnd"/>
            <w:r w:rsidRPr="008E200D">
              <w:rPr>
                <w:color w:val="auto"/>
              </w:rPr>
              <w:t>, tahhükardia</w:t>
            </w:r>
          </w:p>
        </w:tc>
        <w:tc>
          <w:tcPr>
            <w:tcW w:w="1091" w:type="pct"/>
            <w:tcPrChange w:id="4270" w:author="Estonian Vendor - QC" w:date="2026-01-26T16:03:00Z">
              <w:tcPr>
                <w:tcW w:w="1170" w:type="pct"/>
                <w:gridSpan w:val="2"/>
              </w:tcPr>
            </w:tcPrChange>
          </w:tcPr>
          <w:p w14:paraId="48D51353" w14:textId="62ACFBE5" w:rsidR="00EB3FD9" w:rsidRPr="008E200D" w:rsidRDefault="00EB3FD9" w:rsidP="00FA6FD3">
            <w:pPr>
              <w:contextualSpacing/>
              <w:rPr>
                <w:color w:val="auto"/>
              </w:rPr>
            </w:pPr>
            <w:ins w:id="4271" w:author="Author">
              <w:r w:rsidRPr="008E200D">
                <w:rPr>
                  <w:color w:val="auto"/>
                </w:rPr>
                <w:t>Aeg-ajalt</w:t>
              </w:r>
            </w:ins>
          </w:p>
        </w:tc>
      </w:tr>
      <w:tr w:rsidR="00EB3FD9" w:rsidRPr="008E200D" w14:paraId="31CC066C" w14:textId="315336FD" w:rsidTr="00645A03">
        <w:tblPrEx>
          <w:tblBorders>
            <w:bottom w:val="single" w:sz="4" w:space="0" w:color="auto"/>
          </w:tblBorders>
        </w:tblPrEx>
        <w:trPr>
          <w:trPrChange w:id="4272" w:author="Estonian Vendor - QC" w:date="2026-01-26T16:03:00Z">
            <w:trPr>
              <w:gridAfter w:val="0"/>
            </w:trPr>
          </w:trPrChange>
        </w:trPr>
        <w:tc>
          <w:tcPr>
            <w:tcW w:w="1327" w:type="pct"/>
            <w:vMerge/>
            <w:tcPrChange w:id="4273" w:author="Estonian Vendor - QC" w:date="2026-01-26T16:03:00Z">
              <w:tcPr>
                <w:tcW w:w="1405" w:type="pct"/>
                <w:gridSpan w:val="2"/>
                <w:vMerge/>
              </w:tcPr>
            </w:tcPrChange>
          </w:tcPr>
          <w:p w14:paraId="2B208E9D" w14:textId="4D09B516" w:rsidR="00EB3FD9" w:rsidRPr="008E200D" w:rsidRDefault="00EB3FD9" w:rsidP="00FA6FD3">
            <w:pPr>
              <w:contextualSpacing/>
              <w:rPr>
                <w:color w:val="auto"/>
              </w:rPr>
            </w:pPr>
          </w:p>
        </w:tc>
        <w:tc>
          <w:tcPr>
            <w:tcW w:w="2582" w:type="pct"/>
            <w:tcPrChange w:id="4274" w:author="Estonian Vendor - QC" w:date="2026-01-26T16:03:00Z">
              <w:tcPr>
                <w:tcW w:w="2425" w:type="pct"/>
              </w:tcPr>
            </w:tcPrChange>
          </w:tcPr>
          <w:p w14:paraId="1B0BE139" w14:textId="3CBE437C" w:rsidR="00EB3FD9" w:rsidRPr="008E200D" w:rsidRDefault="00EB3FD9" w:rsidP="00FA6FD3">
            <w:pPr>
              <w:keepNext/>
              <w:contextualSpacing/>
              <w:rPr>
                <w:color w:val="auto"/>
              </w:rPr>
            </w:pPr>
            <w:proofErr w:type="spellStart"/>
            <w:r w:rsidRPr="008E200D">
              <w:rPr>
                <w:i/>
                <w:color w:val="auto"/>
              </w:rPr>
              <w:t>Torsade</w:t>
            </w:r>
            <w:proofErr w:type="spellEnd"/>
            <w:del w:id="4275" w:author="Author">
              <w:r w:rsidRPr="008E200D" w:rsidDel="00A66938">
                <w:rPr>
                  <w:i/>
                  <w:color w:val="auto"/>
                </w:rPr>
                <w:delText>s</w:delText>
              </w:r>
            </w:del>
            <w:r w:rsidRPr="008E200D">
              <w:rPr>
                <w:i/>
                <w:color w:val="auto"/>
              </w:rPr>
              <w:t xml:space="preserve"> de </w:t>
            </w:r>
            <w:proofErr w:type="spellStart"/>
            <w:r w:rsidRPr="008E200D">
              <w:rPr>
                <w:i/>
                <w:color w:val="auto"/>
              </w:rPr>
              <w:t>pointes</w:t>
            </w:r>
            <w:proofErr w:type="spellEnd"/>
            <w:r w:rsidRPr="008E200D">
              <w:rPr>
                <w:color w:val="auto"/>
              </w:rPr>
              <w:t xml:space="preserve">, äkksurm, </w:t>
            </w:r>
            <w:proofErr w:type="spellStart"/>
            <w:r w:rsidRPr="008E200D">
              <w:rPr>
                <w:color w:val="auto"/>
              </w:rPr>
              <w:t>ventrikulaarne</w:t>
            </w:r>
            <w:proofErr w:type="spellEnd"/>
            <w:r w:rsidRPr="008E200D">
              <w:rPr>
                <w:color w:val="auto"/>
              </w:rPr>
              <w:t xml:space="preserve"> tahhükardia, </w:t>
            </w:r>
            <w:proofErr w:type="spellStart"/>
            <w:r w:rsidRPr="008E200D">
              <w:rPr>
                <w:color w:val="auto"/>
              </w:rPr>
              <w:t>kardiorespiratoorne</w:t>
            </w:r>
            <w:proofErr w:type="spellEnd"/>
            <w:r w:rsidRPr="008E200D">
              <w:rPr>
                <w:color w:val="auto"/>
              </w:rPr>
              <w:t xml:space="preserve"> seisak, südamepuudulikkus, müokardiinfarkt</w:t>
            </w:r>
          </w:p>
        </w:tc>
        <w:tc>
          <w:tcPr>
            <w:tcW w:w="1091" w:type="pct"/>
            <w:tcPrChange w:id="4276" w:author="Estonian Vendor - QC" w:date="2026-01-26T16:03:00Z">
              <w:tcPr>
                <w:tcW w:w="1170" w:type="pct"/>
                <w:gridSpan w:val="2"/>
              </w:tcPr>
            </w:tcPrChange>
          </w:tcPr>
          <w:p w14:paraId="60714799" w14:textId="439628ED" w:rsidR="00EB3FD9" w:rsidRPr="008E200D" w:rsidRDefault="00EB3FD9" w:rsidP="00FA6FD3">
            <w:pPr>
              <w:keepNext/>
              <w:contextualSpacing/>
              <w:rPr>
                <w:i/>
                <w:color w:val="auto"/>
              </w:rPr>
            </w:pPr>
            <w:ins w:id="4277" w:author="Author">
              <w:r w:rsidRPr="008E200D">
                <w:rPr>
                  <w:color w:val="auto"/>
                </w:rPr>
                <w:t>Harv</w:t>
              </w:r>
            </w:ins>
          </w:p>
        </w:tc>
      </w:tr>
      <w:tr w:rsidR="00101B4A" w:rsidRPr="008E200D" w:rsidDel="00A82783" w14:paraId="77C1835F" w14:textId="001C4CDD" w:rsidTr="00645A03">
        <w:tblPrEx>
          <w:tblBorders>
            <w:bottom w:val="single" w:sz="4" w:space="0" w:color="auto"/>
          </w:tblBorders>
        </w:tblPrEx>
        <w:trPr>
          <w:del w:id="4278" w:author="Author"/>
          <w:trPrChange w:id="4279" w:author="Estonian Vendor - QC" w:date="2026-01-26T16:03:00Z">
            <w:trPr>
              <w:cantSplit/>
            </w:trPr>
          </w:trPrChange>
        </w:trPr>
        <w:tc>
          <w:tcPr>
            <w:tcW w:w="3909" w:type="pct"/>
            <w:gridSpan w:val="2"/>
            <w:tcPrChange w:id="4280" w:author="Estonian Vendor - QC" w:date="2026-01-26T16:03:00Z">
              <w:tcPr>
                <w:tcW w:w="5000" w:type="pct"/>
                <w:gridSpan w:val="5"/>
                <w:tcBorders>
                  <w:bottom w:val="nil"/>
                </w:tcBorders>
              </w:tcPr>
            </w:tcPrChange>
          </w:tcPr>
          <w:p w14:paraId="7B1F3858" w14:textId="1927D4AB" w:rsidR="00101B4A" w:rsidRPr="008E200D" w:rsidDel="00A82783" w:rsidRDefault="00101B4A" w:rsidP="00FA6FD3">
            <w:pPr>
              <w:keepNext/>
              <w:contextualSpacing/>
              <w:rPr>
                <w:del w:id="4281" w:author="Author"/>
                <w:color w:val="auto"/>
              </w:rPr>
            </w:pPr>
            <w:del w:id="4282" w:author="Author">
              <w:r w:rsidRPr="008E200D" w:rsidDel="00A82783">
                <w:rPr>
                  <w:b/>
                  <w:color w:val="auto"/>
                </w:rPr>
                <w:delText>Vaskulaarsed häired</w:delText>
              </w:r>
            </w:del>
          </w:p>
        </w:tc>
        <w:tc>
          <w:tcPr>
            <w:tcW w:w="1091" w:type="pct"/>
            <w:tcPrChange w:id="4283" w:author="Estonian Vendor - QC" w:date="2026-01-26T16:03:00Z">
              <w:tcPr>
                <w:tcW w:w="1" w:type="pct"/>
              </w:tcPr>
            </w:tcPrChange>
          </w:tcPr>
          <w:p w14:paraId="1C46B0C9" w14:textId="281671E6" w:rsidR="00101B4A" w:rsidRPr="008E200D" w:rsidDel="00A82783" w:rsidRDefault="00101B4A" w:rsidP="00FA6FD3">
            <w:pPr>
              <w:keepNext/>
              <w:contextualSpacing/>
              <w:rPr>
                <w:del w:id="4284" w:author="Author"/>
                <w:b/>
                <w:color w:val="auto"/>
              </w:rPr>
            </w:pPr>
          </w:p>
        </w:tc>
      </w:tr>
      <w:tr w:rsidR="00A82783" w:rsidRPr="008E200D" w14:paraId="46D0813E" w14:textId="5EF8CD95" w:rsidTr="00645A03">
        <w:tblPrEx>
          <w:tblBorders>
            <w:bottom w:val="single" w:sz="4" w:space="0" w:color="auto"/>
          </w:tblBorders>
        </w:tblPrEx>
        <w:trPr>
          <w:trPrChange w:id="4285" w:author="Estonian Vendor - QC" w:date="2026-01-26T16:03:00Z">
            <w:trPr>
              <w:gridAfter w:val="0"/>
            </w:trPr>
          </w:trPrChange>
        </w:trPr>
        <w:tc>
          <w:tcPr>
            <w:tcW w:w="1327" w:type="pct"/>
            <w:vMerge w:val="restart"/>
            <w:tcPrChange w:id="4286" w:author="Estonian Vendor - QC" w:date="2026-01-26T16:03:00Z">
              <w:tcPr>
                <w:tcW w:w="1405" w:type="pct"/>
                <w:gridSpan w:val="2"/>
                <w:vMerge w:val="restart"/>
              </w:tcPr>
            </w:tcPrChange>
          </w:tcPr>
          <w:p w14:paraId="68D1B8E0" w14:textId="36885A3B" w:rsidR="00A82783" w:rsidRPr="008E200D" w:rsidDel="00A82783" w:rsidRDefault="00A82783" w:rsidP="00FA6FD3">
            <w:pPr>
              <w:keepNext/>
              <w:contextualSpacing/>
              <w:rPr>
                <w:del w:id="4287" w:author="Author"/>
                <w:color w:val="auto"/>
              </w:rPr>
            </w:pPr>
            <w:ins w:id="4288" w:author="Author">
              <w:r w:rsidRPr="008E200D">
                <w:rPr>
                  <w:b/>
                  <w:color w:val="auto"/>
                </w:rPr>
                <w:t>Vaskulaarsed häired</w:t>
              </w:r>
              <w:r w:rsidRPr="008E200D" w:rsidDel="00A82783">
                <w:rPr>
                  <w:color w:val="auto"/>
                </w:rPr>
                <w:t xml:space="preserve"> </w:t>
              </w:r>
            </w:ins>
            <w:del w:id="4289" w:author="Author">
              <w:r w:rsidRPr="008E200D" w:rsidDel="00A82783">
                <w:rPr>
                  <w:color w:val="auto"/>
                </w:rPr>
                <w:delText>Sage</w:delText>
              </w:r>
            </w:del>
          </w:p>
          <w:p w14:paraId="50AE63F5" w14:textId="50DBCB89" w:rsidR="00A82783" w:rsidRPr="008E200D" w:rsidDel="00A82783" w:rsidRDefault="00A82783" w:rsidP="00FA6FD3">
            <w:pPr>
              <w:keepNext/>
              <w:contextualSpacing/>
              <w:rPr>
                <w:del w:id="4290" w:author="Author"/>
                <w:color w:val="auto"/>
              </w:rPr>
            </w:pPr>
            <w:del w:id="4291" w:author="Author">
              <w:r w:rsidRPr="008E200D" w:rsidDel="00A82783">
                <w:rPr>
                  <w:color w:val="auto"/>
                </w:rPr>
                <w:delText>Aeg-ajalt</w:delText>
              </w:r>
            </w:del>
          </w:p>
          <w:p w14:paraId="55D9DA02" w14:textId="4D3D8E23" w:rsidR="00A82783" w:rsidRPr="008E200D" w:rsidRDefault="00A82783" w:rsidP="00FA6FD3">
            <w:pPr>
              <w:contextualSpacing/>
              <w:rPr>
                <w:color w:val="auto"/>
              </w:rPr>
            </w:pPr>
            <w:del w:id="4292" w:author="Author">
              <w:r w:rsidRPr="008E200D" w:rsidDel="00A82783">
                <w:rPr>
                  <w:color w:val="auto"/>
                </w:rPr>
                <w:delText>Harv</w:delText>
              </w:r>
            </w:del>
          </w:p>
        </w:tc>
        <w:tc>
          <w:tcPr>
            <w:tcW w:w="2582" w:type="pct"/>
            <w:tcPrChange w:id="4293" w:author="Estonian Vendor - QC" w:date="2026-01-26T16:03:00Z">
              <w:tcPr>
                <w:tcW w:w="2425" w:type="pct"/>
              </w:tcPr>
            </w:tcPrChange>
          </w:tcPr>
          <w:p w14:paraId="218D5A5E" w14:textId="77777777" w:rsidR="00A82783" w:rsidRPr="008E200D" w:rsidRDefault="00A82783" w:rsidP="00FA6FD3">
            <w:pPr>
              <w:keepNext/>
              <w:contextualSpacing/>
              <w:rPr>
                <w:color w:val="auto"/>
              </w:rPr>
            </w:pPr>
            <w:r w:rsidRPr="008E200D">
              <w:rPr>
                <w:color w:val="auto"/>
              </w:rPr>
              <w:t>Hüpertensioon</w:t>
            </w:r>
          </w:p>
        </w:tc>
        <w:tc>
          <w:tcPr>
            <w:tcW w:w="1091" w:type="pct"/>
            <w:tcPrChange w:id="4294" w:author="Estonian Vendor - QC" w:date="2026-01-26T16:03:00Z">
              <w:tcPr>
                <w:tcW w:w="1170" w:type="pct"/>
                <w:gridSpan w:val="2"/>
              </w:tcPr>
            </w:tcPrChange>
          </w:tcPr>
          <w:p w14:paraId="09F3C0AC" w14:textId="3D36119F" w:rsidR="00A82783" w:rsidRPr="008E200D" w:rsidRDefault="00A82783" w:rsidP="00FA6FD3">
            <w:pPr>
              <w:keepNext/>
              <w:contextualSpacing/>
              <w:rPr>
                <w:color w:val="auto"/>
              </w:rPr>
            </w:pPr>
            <w:ins w:id="4295" w:author="Author">
              <w:r w:rsidRPr="008E200D">
                <w:rPr>
                  <w:color w:val="auto"/>
                </w:rPr>
                <w:t>Sage</w:t>
              </w:r>
            </w:ins>
          </w:p>
        </w:tc>
      </w:tr>
      <w:tr w:rsidR="00A82783" w:rsidRPr="008E200D" w14:paraId="751024EE" w14:textId="67333D68" w:rsidTr="00645A03">
        <w:tblPrEx>
          <w:tblBorders>
            <w:bottom w:val="single" w:sz="4" w:space="0" w:color="auto"/>
          </w:tblBorders>
        </w:tblPrEx>
        <w:trPr>
          <w:trPrChange w:id="4296" w:author="Estonian Vendor - QC" w:date="2026-01-26T16:03:00Z">
            <w:trPr>
              <w:gridAfter w:val="0"/>
            </w:trPr>
          </w:trPrChange>
        </w:trPr>
        <w:tc>
          <w:tcPr>
            <w:tcW w:w="1327" w:type="pct"/>
            <w:vMerge/>
            <w:tcPrChange w:id="4297" w:author="Estonian Vendor - QC" w:date="2026-01-26T16:03:00Z">
              <w:tcPr>
                <w:tcW w:w="1405" w:type="pct"/>
                <w:gridSpan w:val="2"/>
                <w:vMerge/>
              </w:tcPr>
            </w:tcPrChange>
          </w:tcPr>
          <w:p w14:paraId="47FB1119" w14:textId="5351164F" w:rsidR="00A82783" w:rsidRPr="008E200D" w:rsidRDefault="00A82783" w:rsidP="00FA6FD3">
            <w:pPr>
              <w:contextualSpacing/>
              <w:rPr>
                <w:color w:val="auto"/>
              </w:rPr>
            </w:pPr>
          </w:p>
        </w:tc>
        <w:tc>
          <w:tcPr>
            <w:tcW w:w="2582" w:type="pct"/>
            <w:tcPrChange w:id="4298" w:author="Estonian Vendor - QC" w:date="2026-01-26T16:03:00Z">
              <w:tcPr>
                <w:tcW w:w="2425" w:type="pct"/>
              </w:tcPr>
            </w:tcPrChange>
          </w:tcPr>
          <w:p w14:paraId="05CBC34D" w14:textId="77777777" w:rsidR="00A82783" w:rsidRPr="008E200D" w:rsidRDefault="00A82783" w:rsidP="00FA6FD3">
            <w:pPr>
              <w:keepNext/>
              <w:contextualSpacing/>
              <w:rPr>
                <w:color w:val="auto"/>
              </w:rPr>
            </w:pPr>
            <w:r w:rsidRPr="008E200D">
              <w:rPr>
                <w:color w:val="auto"/>
              </w:rPr>
              <w:t xml:space="preserve">Hüpotensioon, </w:t>
            </w:r>
            <w:proofErr w:type="spellStart"/>
            <w:r w:rsidRPr="008E200D">
              <w:rPr>
                <w:color w:val="auto"/>
              </w:rPr>
              <w:t>vaskuliit</w:t>
            </w:r>
            <w:proofErr w:type="spellEnd"/>
          </w:p>
        </w:tc>
        <w:tc>
          <w:tcPr>
            <w:tcW w:w="1091" w:type="pct"/>
            <w:tcPrChange w:id="4299" w:author="Estonian Vendor - QC" w:date="2026-01-26T16:03:00Z">
              <w:tcPr>
                <w:tcW w:w="1170" w:type="pct"/>
                <w:gridSpan w:val="2"/>
              </w:tcPr>
            </w:tcPrChange>
          </w:tcPr>
          <w:p w14:paraId="33C79E17" w14:textId="65B49757" w:rsidR="00A82783" w:rsidRPr="008E200D" w:rsidRDefault="00A82783" w:rsidP="00FA6FD3">
            <w:pPr>
              <w:keepNext/>
              <w:contextualSpacing/>
              <w:rPr>
                <w:color w:val="auto"/>
              </w:rPr>
            </w:pPr>
            <w:ins w:id="4300" w:author="Author">
              <w:r w:rsidRPr="008E200D">
                <w:rPr>
                  <w:color w:val="auto"/>
                </w:rPr>
                <w:t>Aeg-ajalt</w:t>
              </w:r>
            </w:ins>
          </w:p>
        </w:tc>
      </w:tr>
      <w:tr w:rsidR="00A82783" w:rsidRPr="008E200D" w14:paraId="43DB2632" w14:textId="0C08B3FF" w:rsidTr="00645A03">
        <w:tblPrEx>
          <w:tblBorders>
            <w:bottom w:val="single" w:sz="4" w:space="0" w:color="auto"/>
          </w:tblBorders>
        </w:tblPrEx>
        <w:trPr>
          <w:trPrChange w:id="4301" w:author="Estonian Vendor - QC" w:date="2026-01-26T16:03:00Z">
            <w:trPr>
              <w:gridAfter w:val="0"/>
            </w:trPr>
          </w:trPrChange>
        </w:trPr>
        <w:tc>
          <w:tcPr>
            <w:tcW w:w="1327" w:type="pct"/>
            <w:vMerge/>
            <w:tcPrChange w:id="4302" w:author="Estonian Vendor - QC" w:date="2026-01-26T16:03:00Z">
              <w:tcPr>
                <w:tcW w:w="1405" w:type="pct"/>
                <w:gridSpan w:val="2"/>
                <w:vMerge/>
              </w:tcPr>
            </w:tcPrChange>
          </w:tcPr>
          <w:p w14:paraId="0765B500" w14:textId="69510A1D" w:rsidR="00A82783" w:rsidRPr="008E200D" w:rsidRDefault="00A82783" w:rsidP="00FA6FD3">
            <w:pPr>
              <w:contextualSpacing/>
              <w:rPr>
                <w:color w:val="auto"/>
              </w:rPr>
            </w:pPr>
          </w:p>
        </w:tc>
        <w:tc>
          <w:tcPr>
            <w:tcW w:w="2582" w:type="pct"/>
            <w:tcPrChange w:id="4303" w:author="Estonian Vendor - QC" w:date="2026-01-26T16:03:00Z">
              <w:tcPr>
                <w:tcW w:w="2425" w:type="pct"/>
              </w:tcPr>
            </w:tcPrChange>
          </w:tcPr>
          <w:p w14:paraId="63DD8243" w14:textId="77777777" w:rsidR="00A82783" w:rsidRPr="008E200D" w:rsidRDefault="00A82783" w:rsidP="00FA6FD3">
            <w:pPr>
              <w:keepNext/>
              <w:contextualSpacing/>
              <w:rPr>
                <w:color w:val="auto"/>
              </w:rPr>
            </w:pPr>
            <w:r w:rsidRPr="008E200D">
              <w:rPr>
                <w:color w:val="auto"/>
              </w:rPr>
              <w:t>Kopsuemboolia, süvaveenitromboos</w:t>
            </w:r>
          </w:p>
        </w:tc>
        <w:tc>
          <w:tcPr>
            <w:tcW w:w="1091" w:type="pct"/>
            <w:tcPrChange w:id="4304" w:author="Estonian Vendor - QC" w:date="2026-01-26T16:03:00Z">
              <w:tcPr>
                <w:tcW w:w="1170" w:type="pct"/>
                <w:gridSpan w:val="2"/>
              </w:tcPr>
            </w:tcPrChange>
          </w:tcPr>
          <w:p w14:paraId="44EDF6BB" w14:textId="34615553" w:rsidR="00A82783" w:rsidRPr="008E200D" w:rsidRDefault="00A82783" w:rsidP="00FA6FD3">
            <w:pPr>
              <w:keepNext/>
              <w:contextualSpacing/>
              <w:rPr>
                <w:color w:val="auto"/>
              </w:rPr>
            </w:pPr>
            <w:ins w:id="4305" w:author="Author">
              <w:r w:rsidRPr="008E200D">
                <w:rPr>
                  <w:color w:val="auto"/>
                </w:rPr>
                <w:t>Harv</w:t>
              </w:r>
            </w:ins>
          </w:p>
        </w:tc>
      </w:tr>
      <w:tr w:rsidR="00101B4A" w:rsidRPr="008E200D" w:rsidDel="00A82783" w14:paraId="63E7774A" w14:textId="7BC09034" w:rsidTr="00645A03">
        <w:tblPrEx>
          <w:tblBorders>
            <w:bottom w:val="single" w:sz="4" w:space="0" w:color="auto"/>
          </w:tblBorders>
        </w:tblPrEx>
        <w:trPr>
          <w:del w:id="4306" w:author="Author"/>
          <w:trPrChange w:id="4307" w:author="Estonian Vendor - QC" w:date="2026-01-26T16:03:00Z">
            <w:trPr>
              <w:cantSplit/>
            </w:trPr>
          </w:trPrChange>
        </w:trPr>
        <w:tc>
          <w:tcPr>
            <w:tcW w:w="3909" w:type="pct"/>
            <w:gridSpan w:val="2"/>
            <w:tcPrChange w:id="4308" w:author="Estonian Vendor - QC" w:date="2026-01-26T16:03:00Z">
              <w:tcPr>
                <w:tcW w:w="5000" w:type="pct"/>
                <w:gridSpan w:val="5"/>
                <w:tcBorders>
                  <w:bottom w:val="nil"/>
                </w:tcBorders>
              </w:tcPr>
            </w:tcPrChange>
          </w:tcPr>
          <w:p w14:paraId="49552E8B" w14:textId="4442183C" w:rsidR="00101B4A" w:rsidRPr="008E200D" w:rsidDel="00A82783" w:rsidRDefault="00101B4A" w:rsidP="00FA6FD3">
            <w:pPr>
              <w:keepNext/>
              <w:contextualSpacing/>
              <w:rPr>
                <w:del w:id="4309" w:author="Author"/>
                <w:color w:val="auto"/>
              </w:rPr>
            </w:pPr>
            <w:del w:id="4310" w:author="Author">
              <w:r w:rsidRPr="008E200D" w:rsidDel="00A82783">
                <w:rPr>
                  <w:b/>
                  <w:color w:val="auto"/>
                </w:rPr>
                <w:delText>Respiratoorsed, rindkere ja mediastiinumi häired</w:delText>
              </w:r>
            </w:del>
          </w:p>
        </w:tc>
        <w:tc>
          <w:tcPr>
            <w:tcW w:w="1091" w:type="pct"/>
            <w:tcPrChange w:id="4311" w:author="Estonian Vendor - QC" w:date="2026-01-26T16:03:00Z">
              <w:tcPr>
                <w:tcW w:w="1" w:type="pct"/>
              </w:tcPr>
            </w:tcPrChange>
          </w:tcPr>
          <w:p w14:paraId="63ED4B71" w14:textId="36A8909C" w:rsidR="00101B4A" w:rsidRPr="008E200D" w:rsidDel="00A82783" w:rsidRDefault="00101B4A" w:rsidP="00FA6FD3">
            <w:pPr>
              <w:keepNext/>
              <w:contextualSpacing/>
              <w:rPr>
                <w:del w:id="4312" w:author="Author"/>
                <w:b/>
                <w:color w:val="auto"/>
              </w:rPr>
            </w:pPr>
          </w:p>
        </w:tc>
      </w:tr>
      <w:tr w:rsidR="00A82783" w:rsidRPr="008E200D" w14:paraId="0D62A495" w14:textId="21741860" w:rsidTr="00645A03">
        <w:tblPrEx>
          <w:tblBorders>
            <w:bottom w:val="single" w:sz="4" w:space="0" w:color="auto"/>
          </w:tblBorders>
        </w:tblPrEx>
        <w:trPr>
          <w:trPrChange w:id="4313" w:author="Estonian Vendor - QC" w:date="2026-01-26T16:03:00Z">
            <w:trPr>
              <w:gridAfter w:val="0"/>
            </w:trPr>
          </w:trPrChange>
        </w:trPr>
        <w:tc>
          <w:tcPr>
            <w:tcW w:w="1327" w:type="pct"/>
            <w:vMerge w:val="restart"/>
            <w:tcPrChange w:id="4314" w:author="Estonian Vendor - QC" w:date="2026-01-26T16:03:00Z">
              <w:tcPr>
                <w:tcW w:w="1405" w:type="pct"/>
                <w:gridSpan w:val="2"/>
                <w:vMerge w:val="restart"/>
              </w:tcPr>
            </w:tcPrChange>
          </w:tcPr>
          <w:p w14:paraId="6098BDE2" w14:textId="4512BF50" w:rsidR="00A82783" w:rsidRPr="008E200D" w:rsidDel="00A82783" w:rsidRDefault="00A82783" w:rsidP="00FA6FD3">
            <w:pPr>
              <w:keepNext/>
              <w:contextualSpacing/>
              <w:rPr>
                <w:del w:id="4315" w:author="Author"/>
                <w:color w:val="auto"/>
              </w:rPr>
            </w:pPr>
            <w:ins w:id="4316" w:author="Author">
              <w:r w:rsidRPr="008E200D">
                <w:rPr>
                  <w:b/>
                  <w:color w:val="auto"/>
                </w:rPr>
                <w:t>Respiratoorsed, rindkere ja mediastiinumi häired</w:t>
              </w:r>
              <w:r w:rsidRPr="008E200D" w:rsidDel="00A82783">
                <w:rPr>
                  <w:color w:val="auto"/>
                </w:rPr>
                <w:t xml:space="preserve"> </w:t>
              </w:r>
            </w:ins>
            <w:del w:id="4317" w:author="Author">
              <w:r w:rsidRPr="008E200D" w:rsidDel="00A82783">
                <w:rPr>
                  <w:color w:val="auto"/>
                </w:rPr>
                <w:delText>Aeg-ajalt</w:delText>
              </w:r>
            </w:del>
          </w:p>
          <w:p w14:paraId="41D84832" w14:textId="5EB96DE7" w:rsidR="00A82783" w:rsidRPr="008E200D" w:rsidRDefault="00A82783" w:rsidP="00FA6FD3">
            <w:pPr>
              <w:contextualSpacing/>
              <w:rPr>
                <w:color w:val="auto"/>
              </w:rPr>
            </w:pPr>
            <w:del w:id="4318" w:author="Author">
              <w:r w:rsidRPr="008E200D" w:rsidDel="00A82783">
                <w:rPr>
                  <w:color w:val="auto"/>
                </w:rPr>
                <w:delText>Harv</w:delText>
              </w:r>
            </w:del>
          </w:p>
        </w:tc>
        <w:tc>
          <w:tcPr>
            <w:tcW w:w="2582" w:type="pct"/>
            <w:tcPrChange w:id="4319" w:author="Estonian Vendor - QC" w:date="2026-01-26T16:03:00Z">
              <w:tcPr>
                <w:tcW w:w="2425" w:type="pct"/>
              </w:tcPr>
            </w:tcPrChange>
          </w:tcPr>
          <w:p w14:paraId="215678BD" w14:textId="77777777" w:rsidR="00A82783" w:rsidRPr="008E200D" w:rsidRDefault="00A82783" w:rsidP="00FA6FD3">
            <w:pPr>
              <w:contextualSpacing/>
              <w:rPr>
                <w:color w:val="auto"/>
              </w:rPr>
            </w:pPr>
            <w:r w:rsidRPr="008E200D">
              <w:rPr>
                <w:color w:val="auto"/>
              </w:rPr>
              <w:t xml:space="preserve">Köha, ninaverejooks, luksumine, ninakinnisus, </w:t>
            </w:r>
            <w:proofErr w:type="spellStart"/>
            <w:r w:rsidRPr="008E200D">
              <w:rPr>
                <w:color w:val="auto"/>
              </w:rPr>
              <w:t>pleuriitiline</w:t>
            </w:r>
            <w:proofErr w:type="spellEnd"/>
            <w:r w:rsidRPr="008E200D">
              <w:rPr>
                <w:color w:val="auto"/>
              </w:rPr>
              <w:t xml:space="preserve"> valu, </w:t>
            </w:r>
            <w:proofErr w:type="spellStart"/>
            <w:r w:rsidRPr="008E200D">
              <w:rPr>
                <w:color w:val="auto"/>
              </w:rPr>
              <w:t>tahhüpnoe</w:t>
            </w:r>
            <w:proofErr w:type="spellEnd"/>
          </w:p>
        </w:tc>
        <w:tc>
          <w:tcPr>
            <w:tcW w:w="1091" w:type="pct"/>
            <w:tcPrChange w:id="4320" w:author="Estonian Vendor - QC" w:date="2026-01-26T16:03:00Z">
              <w:tcPr>
                <w:tcW w:w="1170" w:type="pct"/>
                <w:gridSpan w:val="2"/>
              </w:tcPr>
            </w:tcPrChange>
          </w:tcPr>
          <w:p w14:paraId="7DD7EB0B" w14:textId="1ABD16B5" w:rsidR="00A82783" w:rsidRPr="008E200D" w:rsidRDefault="00A82783" w:rsidP="00FA6FD3">
            <w:pPr>
              <w:contextualSpacing/>
              <w:rPr>
                <w:color w:val="auto"/>
              </w:rPr>
            </w:pPr>
            <w:ins w:id="4321" w:author="Author">
              <w:r w:rsidRPr="008E200D">
                <w:rPr>
                  <w:color w:val="auto"/>
                </w:rPr>
                <w:t>Aeg-ajalt</w:t>
              </w:r>
            </w:ins>
          </w:p>
        </w:tc>
      </w:tr>
      <w:tr w:rsidR="00A82783" w:rsidRPr="008E200D" w14:paraId="3B219BB9" w14:textId="5F6112D5" w:rsidTr="00645A03">
        <w:tblPrEx>
          <w:tblBorders>
            <w:bottom w:val="single" w:sz="4" w:space="0" w:color="auto"/>
          </w:tblBorders>
        </w:tblPrEx>
        <w:trPr>
          <w:trPrChange w:id="4322" w:author="Estonian Vendor - QC" w:date="2026-01-26T16:03:00Z">
            <w:trPr>
              <w:gridAfter w:val="0"/>
            </w:trPr>
          </w:trPrChange>
        </w:trPr>
        <w:tc>
          <w:tcPr>
            <w:tcW w:w="1327" w:type="pct"/>
            <w:vMerge/>
            <w:tcPrChange w:id="4323" w:author="Estonian Vendor - QC" w:date="2026-01-26T16:03:00Z">
              <w:tcPr>
                <w:tcW w:w="1405" w:type="pct"/>
                <w:gridSpan w:val="2"/>
                <w:vMerge/>
              </w:tcPr>
            </w:tcPrChange>
          </w:tcPr>
          <w:p w14:paraId="1C50AB44" w14:textId="0D9D24C8" w:rsidR="00A82783" w:rsidRPr="008E200D" w:rsidRDefault="00A82783" w:rsidP="00FA6FD3">
            <w:pPr>
              <w:contextualSpacing/>
              <w:rPr>
                <w:color w:val="auto"/>
              </w:rPr>
            </w:pPr>
          </w:p>
        </w:tc>
        <w:tc>
          <w:tcPr>
            <w:tcW w:w="2582" w:type="pct"/>
            <w:tcPrChange w:id="4324" w:author="Estonian Vendor - QC" w:date="2026-01-26T16:03:00Z">
              <w:tcPr>
                <w:tcW w:w="2425" w:type="pct"/>
              </w:tcPr>
            </w:tcPrChange>
          </w:tcPr>
          <w:p w14:paraId="5DC71FF3" w14:textId="2AC8698F" w:rsidR="00A82783" w:rsidRPr="008E200D" w:rsidRDefault="00A82783" w:rsidP="00FA6FD3">
            <w:pPr>
              <w:keepNext/>
              <w:contextualSpacing/>
              <w:rPr>
                <w:color w:val="auto"/>
              </w:rPr>
            </w:pPr>
            <w:proofErr w:type="spellStart"/>
            <w:r w:rsidRPr="008E200D">
              <w:rPr>
                <w:color w:val="auto"/>
              </w:rPr>
              <w:t>Pulmonaa</w:t>
            </w:r>
            <w:del w:id="4325" w:author="Author">
              <w:r w:rsidRPr="008E200D" w:rsidDel="003D01F6">
                <w:rPr>
                  <w:color w:val="auto"/>
                </w:rPr>
                <w:delText>r</w:delText>
              </w:r>
            </w:del>
            <w:ins w:id="4326" w:author="Author">
              <w:r w:rsidR="003D01F6">
                <w:rPr>
                  <w:color w:val="auto"/>
                </w:rPr>
                <w:t>l</w:t>
              </w:r>
            </w:ins>
            <w:r w:rsidRPr="008E200D">
              <w:rPr>
                <w:color w:val="auto"/>
              </w:rPr>
              <w:t>hüpertensioon</w:t>
            </w:r>
            <w:proofErr w:type="spellEnd"/>
            <w:r w:rsidRPr="008E200D">
              <w:rPr>
                <w:color w:val="auto"/>
              </w:rPr>
              <w:t xml:space="preserve">, interstitsiaalne pneumoonia, </w:t>
            </w:r>
            <w:proofErr w:type="spellStart"/>
            <w:r w:rsidRPr="008E200D">
              <w:rPr>
                <w:color w:val="auto"/>
              </w:rPr>
              <w:t>pneumoniit</w:t>
            </w:r>
            <w:proofErr w:type="spellEnd"/>
          </w:p>
        </w:tc>
        <w:tc>
          <w:tcPr>
            <w:tcW w:w="1091" w:type="pct"/>
            <w:tcPrChange w:id="4327" w:author="Estonian Vendor - QC" w:date="2026-01-26T16:03:00Z">
              <w:tcPr>
                <w:tcW w:w="1170" w:type="pct"/>
                <w:gridSpan w:val="2"/>
              </w:tcPr>
            </w:tcPrChange>
          </w:tcPr>
          <w:p w14:paraId="2A1C6FBD" w14:textId="0003ADF2" w:rsidR="00A82783" w:rsidRPr="008E200D" w:rsidRDefault="00A82783" w:rsidP="00FA6FD3">
            <w:pPr>
              <w:keepNext/>
              <w:contextualSpacing/>
              <w:rPr>
                <w:color w:val="auto"/>
              </w:rPr>
            </w:pPr>
            <w:ins w:id="4328" w:author="Author">
              <w:r w:rsidRPr="008E200D">
                <w:rPr>
                  <w:color w:val="auto"/>
                </w:rPr>
                <w:t>Harv</w:t>
              </w:r>
            </w:ins>
          </w:p>
        </w:tc>
      </w:tr>
      <w:tr w:rsidR="00101B4A" w:rsidRPr="008E200D" w:rsidDel="003B38E7" w14:paraId="5EEE895C" w14:textId="65F3D122" w:rsidTr="00645A03">
        <w:tblPrEx>
          <w:tblBorders>
            <w:bottom w:val="single" w:sz="4" w:space="0" w:color="auto"/>
          </w:tblBorders>
        </w:tblPrEx>
        <w:trPr>
          <w:del w:id="4329" w:author="Author"/>
          <w:trPrChange w:id="4330" w:author="Estonian Vendor - QC" w:date="2026-01-26T16:03:00Z">
            <w:trPr>
              <w:cantSplit/>
            </w:trPr>
          </w:trPrChange>
        </w:trPr>
        <w:tc>
          <w:tcPr>
            <w:tcW w:w="3909" w:type="pct"/>
            <w:gridSpan w:val="2"/>
            <w:tcPrChange w:id="4331" w:author="Estonian Vendor - QC" w:date="2026-01-26T16:03:00Z">
              <w:tcPr>
                <w:tcW w:w="5000" w:type="pct"/>
                <w:gridSpan w:val="5"/>
                <w:tcBorders>
                  <w:bottom w:val="nil"/>
                </w:tcBorders>
              </w:tcPr>
            </w:tcPrChange>
          </w:tcPr>
          <w:p w14:paraId="135FD802" w14:textId="36A032F9" w:rsidR="00101B4A" w:rsidRPr="008E200D" w:rsidDel="003B38E7" w:rsidRDefault="00101B4A" w:rsidP="00FA6FD3">
            <w:pPr>
              <w:keepNext/>
              <w:contextualSpacing/>
              <w:rPr>
                <w:del w:id="4332" w:author="Author"/>
                <w:color w:val="auto"/>
              </w:rPr>
            </w:pPr>
            <w:del w:id="4333" w:author="Author">
              <w:r w:rsidRPr="008E200D" w:rsidDel="00E71D73">
                <w:rPr>
                  <w:b/>
                  <w:color w:val="auto"/>
                </w:rPr>
                <w:delText>Seedetrakti häired</w:delText>
              </w:r>
            </w:del>
          </w:p>
        </w:tc>
        <w:tc>
          <w:tcPr>
            <w:tcW w:w="1091" w:type="pct"/>
            <w:tcPrChange w:id="4334" w:author="Estonian Vendor - QC" w:date="2026-01-26T16:03:00Z">
              <w:tcPr>
                <w:tcW w:w="1" w:type="pct"/>
              </w:tcPr>
            </w:tcPrChange>
          </w:tcPr>
          <w:p w14:paraId="72B29C63" w14:textId="3AD05904" w:rsidR="00101B4A" w:rsidRPr="008E200D" w:rsidDel="003B38E7" w:rsidRDefault="00101B4A" w:rsidP="00FA6FD3">
            <w:pPr>
              <w:keepNext/>
              <w:contextualSpacing/>
              <w:rPr>
                <w:del w:id="4335" w:author="Author"/>
                <w:b/>
                <w:color w:val="auto"/>
              </w:rPr>
            </w:pPr>
          </w:p>
        </w:tc>
      </w:tr>
      <w:tr w:rsidR="00E71D73" w:rsidRPr="008E200D" w14:paraId="74DDF30C" w14:textId="49267FB2" w:rsidTr="00645A03">
        <w:tblPrEx>
          <w:tblBorders>
            <w:bottom w:val="single" w:sz="4" w:space="0" w:color="auto"/>
          </w:tblBorders>
        </w:tblPrEx>
        <w:trPr>
          <w:trPrChange w:id="4336" w:author="Estonian Vendor - QC" w:date="2026-01-26T16:03:00Z">
            <w:trPr>
              <w:gridAfter w:val="0"/>
            </w:trPr>
          </w:trPrChange>
        </w:trPr>
        <w:tc>
          <w:tcPr>
            <w:tcW w:w="1327" w:type="pct"/>
            <w:vMerge w:val="restart"/>
            <w:tcPrChange w:id="4337" w:author="Estonian Vendor - QC" w:date="2026-01-26T16:03:00Z">
              <w:tcPr>
                <w:tcW w:w="1405" w:type="pct"/>
                <w:gridSpan w:val="2"/>
                <w:vMerge w:val="restart"/>
              </w:tcPr>
            </w:tcPrChange>
          </w:tcPr>
          <w:p w14:paraId="670C3A85" w14:textId="244A2E4B" w:rsidR="00E71D73" w:rsidRPr="008E200D" w:rsidDel="00E71D73" w:rsidRDefault="00E71D73" w:rsidP="00FA6FD3">
            <w:pPr>
              <w:keepNext/>
              <w:contextualSpacing/>
              <w:rPr>
                <w:del w:id="4338" w:author="Author"/>
                <w:color w:val="auto"/>
              </w:rPr>
            </w:pPr>
            <w:ins w:id="4339" w:author="Author">
              <w:r w:rsidRPr="008E200D">
                <w:rPr>
                  <w:b/>
                  <w:color w:val="auto"/>
                </w:rPr>
                <w:t>Seedetrakti häired</w:t>
              </w:r>
              <w:r w:rsidRPr="008E200D" w:rsidDel="00E71D73">
                <w:rPr>
                  <w:color w:val="auto"/>
                </w:rPr>
                <w:t xml:space="preserve"> </w:t>
              </w:r>
            </w:ins>
            <w:del w:id="4340" w:author="Author">
              <w:r w:rsidRPr="008E200D" w:rsidDel="00E71D73">
                <w:rPr>
                  <w:color w:val="auto"/>
                </w:rPr>
                <w:delText>Väga sage</w:delText>
              </w:r>
            </w:del>
          </w:p>
          <w:p w14:paraId="5B2DE71E" w14:textId="35C90AAD" w:rsidR="00E71D73" w:rsidRPr="008E200D" w:rsidDel="00E71D73" w:rsidRDefault="00E71D73" w:rsidP="00FA6FD3">
            <w:pPr>
              <w:keepNext/>
              <w:contextualSpacing/>
              <w:rPr>
                <w:del w:id="4341" w:author="Author"/>
                <w:color w:val="auto"/>
              </w:rPr>
            </w:pPr>
            <w:del w:id="4342" w:author="Author">
              <w:r w:rsidRPr="008E200D" w:rsidDel="00E71D73">
                <w:rPr>
                  <w:color w:val="auto"/>
                </w:rPr>
                <w:delText>Sage</w:delText>
              </w:r>
            </w:del>
          </w:p>
          <w:p w14:paraId="0B084BD5" w14:textId="7CAB55E0" w:rsidR="00E71D73" w:rsidRPr="008E200D" w:rsidDel="00E71D73" w:rsidRDefault="00E71D73" w:rsidP="00FA6FD3">
            <w:pPr>
              <w:keepNext/>
              <w:contextualSpacing/>
              <w:rPr>
                <w:del w:id="4343" w:author="Author"/>
                <w:color w:val="auto"/>
              </w:rPr>
            </w:pPr>
            <w:del w:id="4344" w:author="Author">
              <w:r w:rsidRPr="008E200D" w:rsidDel="00E71D73">
                <w:rPr>
                  <w:color w:val="auto"/>
                </w:rPr>
                <w:delText>Aeg-ajalt</w:delText>
              </w:r>
            </w:del>
          </w:p>
          <w:p w14:paraId="001876F3" w14:textId="5851ED5D" w:rsidR="00E71D73" w:rsidRPr="008E200D" w:rsidRDefault="00E71D73" w:rsidP="00FA6FD3">
            <w:pPr>
              <w:contextualSpacing/>
              <w:rPr>
                <w:color w:val="auto"/>
              </w:rPr>
            </w:pPr>
            <w:del w:id="4345" w:author="Author">
              <w:r w:rsidRPr="008E200D" w:rsidDel="00E71D73">
                <w:rPr>
                  <w:color w:val="auto"/>
                </w:rPr>
                <w:delText>Harv</w:delText>
              </w:r>
            </w:del>
          </w:p>
        </w:tc>
        <w:tc>
          <w:tcPr>
            <w:tcW w:w="2582" w:type="pct"/>
            <w:tcPrChange w:id="4346" w:author="Estonian Vendor - QC" w:date="2026-01-26T16:03:00Z">
              <w:tcPr>
                <w:tcW w:w="2425" w:type="pct"/>
              </w:tcPr>
            </w:tcPrChange>
          </w:tcPr>
          <w:p w14:paraId="45980AAA" w14:textId="77777777" w:rsidR="00E71D73" w:rsidRPr="008E200D" w:rsidRDefault="00E71D73" w:rsidP="00FA6FD3">
            <w:pPr>
              <w:keepNext/>
              <w:contextualSpacing/>
              <w:rPr>
                <w:color w:val="auto"/>
              </w:rPr>
            </w:pPr>
            <w:r w:rsidRPr="008E200D">
              <w:rPr>
                <w:color w:val="auto"/>
              </w:rPr>
              <w:t>Iiveldus</w:t>
            </w:r>
          </w:p>
        </w:tc>
        <w:tc>
          <w:tcPr>
            <w:tcW w:w="1091" w:type="pct"/>
            <w:tcPrChange w:id="4347" w:author="Estonian Vendor - QC" w:date="2026-01-26T16:03:00Z">
              <w:tcPr>
                <w:tcW w:w="1170" w:type="pct"/>
                <w:gridSpan w:val="2"/>
              </w:tcPr>
            </w:tcPrChange>
          </w:tcPr>
          <w:p w14:paraId="64FDA1B5" w14:textId="17725919" w:rsidR="00E71D73" w:rsidRPr="008E200D" w:rsidRDefault="00E71D73" w:rsidP="00FA6FD3">
            <w:pPr>
              <w:keepNext/>
              <w:contextualSpacing/>
              <w:rPr>
                <w:color w:val="auto"/>
              </w:rPr>
            </w:pPr>
            <w:ins w:id="4348" w:author="Author">
              <w:r w:rsidRPr="008E200D">
                <w:rPr>
                  <w:color w:val="auto"/>
                </w:rPr>
                <w:t>Väga sage</w:t>
              </w:r>
            </w:ins>
          </w:p>
        </w:tc>
      </w:tr>
      <w:tr w:rsidR="00E71D73" w:rsidRPr="008E200D" w14:paraId="156FF08B" w14:textId="713198FB" w:rsidTr="00645A03">
        <w:tblPrEx>
          <w:tblBorders>
            <w:bottom w:val="single" w:sz="4" w:space="0" w:color="auto"/>
          </w:tblBorders>
        </w:tblPrEx>
        <w:trPr>
          <w:trPrChange w:id="4349" w:author="Estonian Vendor - QC" w:date="2026-01-26T16:03:00Z">
            <w:trPr>
              <w:gridAfter w:val="0"/>
            </w:trPr>
          </w:trPrChange>
        </w:trPr>
        <w:tc>
          <w:tcPr>
            <w:tcW w:w="1327" w:type="pct"/>
            <w:vMerge/>
            <w:tcPrChange w:id="4350" w:author="Estonian Vendor - QC" w:date="2026-01-26T16:03:00Z">
              <w:tcPr>
                <w:tcW w:w="1405" w:type="pct"/>
                <w:gridSpan w:val="2"/>
                <w:vMerge/>
              </w:tcPr>
            </w:tcPrChange>
          </w:tcPr>
          <w:p w14:paraId="01C2124B" w14:textId="50FF23C6" w:rsidR="00E71D73" w:rsidRPr="008E200D" w:rsidRDefault="00E71D73" w:rsidP="00FA6FD3">
            <w:pPr>
              <w:contextualSpacing/>
              <w:rPr>
                <w:color w:val="auto"/>
              </w:rPr>
            </w:pPr>
          </w:p>
        </w:tc>
        <w:tc>
          <w:tcPr>
            <w:tcW w:w="2582" w:type="pct"/>
            <w:tcPrChange w:id="4351" w:author="Estonian Vendor - QC" w:date="2026-01-26T16:03:00Z">
              <w:tcPr>
                <w:tcW w:w="2425" w:type="pct"/>
              </w:tcPr>
            </w:tcPrChange>
          </w:tcPr>
          <w:p w14:paraId="0D446F56" w14:textId="77777777" w:rsidR="00E71D73" w:rsidRPr="008E200D" w:rsidRDefault="00E71D73" w:rsidP="00FA6FD3">
            <w:pPr>
              <w:keepNext/>
              <w:contextualSpacing/>
              <w:rPr>
                <w:color w:val="auto"/>
              </w:rPr>
            </w:pPr>
            <w:r w:rsidRPr="008E200D">
              <w:rPr>
                <w:color w:val="auto"/>
              </w:rPr>
              <w:t xml:space="preserve">Oksendamine, kõhuvalu, kõhulahtisus, düspepsia, suukuivus, </w:t>
            </w:r>
            <w:proofErr w:type="spellStart"/>
            <w:r w:rsidRPr="008E200D">
              <w:rPr>
                <w:color w:val="auto"/>
              </w:rPr>
              <w:t>meteorism</w:t>
            </w:r>
            <w:proofErr w:type="spellEnd"/>
            <w:r w:rsidRPr="008E200D">
              <w:rPr>
                <w:color w:val="auto"/>
              </w:rPr>
              <w:t>, kõhukinnisus, pärakupiirkonna ebamugavustunne</w:t>
            </w:r>
          </w:p>
        </w:tc>
        <w:tc>
          <w:tcPr>
            <w:tcW w:w="1091" w:type="pct"/>
            <w:tcPrChange w:id="4352" w:author="Estonian Vendor - QC" w:date="2026-01-26T16:03:00Z">
              <w:tcPr>
                <w:tcW w:w="1170" w:type="pct"/>
                <w:gridSpan w:val="2"/>
              </w:tcPr>
            </w:tcPrChange>
          </w:tcPr>
          <w:p w14:paraId="16C6DB88" w14:textId="1DE4893B" w:rsidR="00E71D73" w:rsidRPr="008E200D" w:rsidRDefault="00E71D73" w:rsidP="00FA6FD3">
            <w:pPr>
              <w:keepNext/>
              <w:contextualSpacing/>
              <w:rPr>
                <w:color w:val="auto"/>
              </w:rPr>
            </w:pPr>
            <w:ins w:id="4353" w:author="Author">
              <w:r w:rsidRPr="008E200D">
                <w:rPr>
                  <w:color w:val="auto"/>
                </w:rPr>
                <w:t>Sage</w:t>
              </w:r>
            </w:ins>
          </w:p>
        </w:tc>
      </w:tr>
      <w:tr w:rsidR="00E71D73" w:rsidRPr="008E200D" w14:paraId="4F6599D4" w14:textId="65E0BE1B" w:rsidTr="00645A03">
        <w:tblPrEx>
          <w:tblBorders>
            <w:bottom w:val="single" w:sz="4" w:space="0" w:color="auto"/>
          </w:tblBorders>
        </w:tblPrEx>
        <w:trPr>
          <w:trPrChange w:id="4354" w:author="Estonian Vendor - QC" w:date="2026-01-26T16:03:00Z">
            <w:trPr>
              <w:gridAfter w:val="0"/>
            </w:trPr>
          </w:trPrChange>
        </w:trPr>
        <w:tc>
          <w:tcPr>
            <w:tcW w:w="1327" w:type="pct"/>
            <w:vMerge/>
            <w:tcPrChange w:id="4355" w:author="Estonian Vendor - QC" w:date="2026-01-26T16:03:00Z">
              <w:tcPr>
                <w:tcW w:w="1405" w:type="pct"/>
                <w:gridSpan w:val="2"/>
                <w:vMerge/>
              </w:tcPr>
            </w:tcPrChange>
          </w:tcPr>
          <w:p w14:paraId="026BB4BF" w14:textId="16A33469" w:rsidR="00E71D73" w:rsidRPr="008E200D" w:rsidRDefault="00E71D73" w:rsidP="00FA6FD3">
            <w:pPr>
              <w:contextualSpacing/>
              <w:rPr>
                <w:color w:val="auto"/>
              </w:rPr>
            </w:pPr>
          </w:p>
        </w:tc>
        <w:tc>
          <w:tcPr>
            <w:tcW w:w="2582" w:type="pct"/>
            <w:tcPrChange w:id="4356" w:author="Estonian Vendor - QC" w:date="2026-01-26T16:03:00Z">
              <w:tcPr>
                <w:tcW w:w="2425" w:type="pct"/>
              </w:tcPr>
            </w:tcPrChange>
          </w:tcPr>
          <w:p w14:paraId="7901A6B6" w14:textId="77777777" w:rsidR="00E71D73" w:rsidRPr="008E200D" w:rsidRDefault="00E71D73" w:rsidP="00FA6FD3">
            <w:pPr>
              <w:keepNext/>
              <w:contextualSpacing/>
              <w:rPr>
                <w:color w:val="auto"/>
              </w:rPr>
            </w:pPr>
            <w:r w:rsidRPr="008E200D">
              <w:rPr>
                <w:color w:val="auto"/>
              </w:rPr>
              <w:t xml:space="preserve">Pankreatiit, kõhupuhitus, </w:t>
            </w:r>
            <w:proofErr w:type="spellStart"/>
            <w:r w:rsidRPr="008E200D">
              <w:rPr>
                <w:color w:val="auto"/>
              </w:rPr>
              <w:t>enteriit</w:t>
            </w:r>
            <w:proofErr w:type="spellEnd"/>
            <w:r w:rsidRPr="008E200D">
              <w:rPr>
                <w:color w:val="auto"/>
              </w:rPr>
              <w:t xml:space="preserve">, ebamugavustunne </w:t>
            </w:r>
            <w:proofErr w:type="spellStart"/>
            <w:r w:rsidRPr="008E200D">
              <w:rPr>
                <w:color w:val="auto"/>
              </w:rPr>
              <w:t>ülakõhus</w:t>
            </w:r>
            <w:proofErr w:type="spellEnd"/>
            <w:r w:rsidRPr="008E200D">
              <w:rPr>
                <w:color w:val="auto"/>
              </w:rPr>
              <w:t xml:space="preserve">, </w:t>
            </w:r>
            <w:proofErr w:type="spellStart"/>
            <w:r w:rsidRPr="008E200D">
              <w:rPr>
                <w:color w:val="auto"/>
              </w:rPr>
              <w:t>röhatised</w:t>
            </w:r>
            <w:proofErr w:type="spellEnd"/>
            <w:r w:rsidRPr="008E200D">
              <w:rPr>
                <w:color w:val="auto"/>
              </w:rPr>
              <w:t>, gastroösofageaalne reflukshaigus, suu turse</w:t>
            </w:r>
          </w:p>
        </w:tc>
        <w:tc>
          <w:tcPr>
            <w:tcW w:w="1091" w:type="pct"/>
            <w:tcPrChange w:id="4357" w:author="Estonian Vendor - QC" w:date="2026-01-26T16:03:00Z">
              <w:tcPr>
                <w:tcW w:w="1170" w:type="pct"/>
                <w:gridSpan w:val="2"/>
              </w:tcPr>
            </w:tcPrChange>
          </w:tcPr>
          <w:p w14:paraId="79E9F982" w14:textId="74B783A7" w:rsidR="00E71D73" w:rsidRPr="008E200D" w:rsidRDefault="00E71D73" w:rsidP="00FA6FD3">
            <w:pPr>
              <w:keepNext/>
              <w:contextualSpacing/>
              <w:rPr>
                <w:color w:val="auto"/>
              </w:rPr>
            </w:pPr>
            <w:ins w:id="4358" w:author="Author">
              <w:r w:rsidRPr="008E200D">
                <w:rPr>
                  <w:color w:val="auto"/>
                </w:rPr>
                <w:t>Aeg-ajalt</w:t>
              </w:r>
            </w:ins>
          </w:p>
        </w:tc>
      </w:tr>
      <w:tr w:rsidR="00E71D73" w:rsidRPr="008E200D" w14:paraId="7E9C697B" w14:textId="2015D90E" w:rsidTr="00645A03">
        <w:tblPrEx>
          <w:tblBorders>
            <w:bottom w:val="single" w:sz="4" w:space="0" w:color="auto"/>
          </w:tblBorders>
        </w:tblPrEx>
        <w:trPr>
          <w:trPrChange w:id="4359" w:author="Estonian Vendor - QC" w:date="2026-01-26T16:03:00Z">
            <w:trPr>
              <w:gridAfter w:val="0"/>
            </w:trPr>
          </w:trPrChange>
        </w:trPr>
        <w:tc>
          <w:tcPr>
            <w:tcW w:w="1327" w:type="pct"/>
            <w:vMerge/>
            <w:tcPrChange w:id="4360" w:author="Estonian Vendor - QC" w:date="2026-01-26T16:03:00Z">
              <w:tcPr>
                <w:tcW w:w="1405" w:type="pct"/>
                <w:gridSpan w:val="2"/>
                <w:vMerge/>
              </w:tcPr>
            </w:tcPrChange>
          </w:tcPr>
          <w:p w14:paraId="07CB3D00" w14:textId="26D6CDE9" w:rsidR="00E71D73" w:rsidRPr="008E200D" w:rsidRDefault="00E71D73" w:rsidP="00FA6FD3">
            <w:pPr>
              <w:contextualSpacing/>
              <w:rPr>
                <w:color w:val="auto"/>
              </w:rPr>
            </w:pPr>
          </w:p>
        </w:tc>
        <w:tc>
          <w:tcPr>
            <w:tcW w:w="2582" w:type="pct"/>
            <w:tcPrChange w:id="4361" w:author="Estonian Vendor - QC" w:date="2026-01-26T16:03:00Z">
              <w:tcPr>
                <w:tcW w:w="2425" w:type="pct"/>
              </w:tcPr>
            </w:tcPrChange>
          </w:tcPr>
          <w:p w14:paraId="1AEFDA75" w14:textId="77777777" w:rsidR="00E71D73" w:rsidRPr="008E200D" w:rsidRDefault="00E71D73" w:rsidP="00FA6FD3">
            <w:pPr>
              <w:keepNext/>
              <w:contextualSpacing/>
              <w:rPr>
                <w:color w:val="auto"/>
              </w:rPr>
            </w:pPr>
            <w:r w:rsidRPr="008E200D">
              <w:rPr>
                <w:color w:val="auto"/>
              </w:rPr>
              <w:t>Seedetrakti verejooks, soolesulgus</w:t>
            </w:r>
          </w:p>
        </w:tc>
        <w:tc>
          <w:tcPr>
            <w:tcW w:w="1091" w:type="pct"/>
            <w:tcPrChange w:id="4362" w:author="Estonian Vendor - QC" w:date="2026-01-26T16:03:00Z">
              <w:tcPr>
                <w:tcW w:w="1170" w:type="pct"/>
                <w:gridSpan w:val="2"/>
              </w:tcPr>
            </w:tcPrChange>
          </w:tcPr>
          <w:p w14:paraId="0134A610" w14:textId="5712312F" w:rsidR="00E71D73" w:rsidRPr="008E200D" w:rsidRDefault="00E71D73" w:rsidP="00FA6FD3">
            <w:pPr>
              <w:keepNext/>
              <w:contextualSpacing/>
              <w:rPr>
                <w:color w:val="auto"/>
              </w:rPr>
            </w:pPr>
            <w:ins w:id="4363" w:author="Author">
              <w:r w:rsidRPr="008E200D">
                <w:rPr>
                  <w:color w:val="auto"/>
                </w:rPr>
                <w:t>Harv</w:t>
              </w:r>
            </w:ins>
          </w:p>
        </w:tc>
      </w:tr>
      <w:tr w:rsidR="00101B4A" w:rsidRPr="008E200D" w:rsidDel="005729D9" w14:paraId="589D64A8" w14:textId="6A76D9A2" w:rsidTr="00645A03">
        <w:tblPrEx>
          <w:tblBorders>
            <w:bottom w:val="single" w:sz="4" w:space="0" w:color="auto"/>
          </w:tblBorders>
        </w:tblPrEx>
        <w:trPr>
          <w:del w:id="4364" w:author="Author"/>
          <w:trPrChange w:id="4365" w:author="Estonian Vendor - QC" w:date="2026-01-26T16:03:00Z">
            <w:trPr>
              <w:cantSplit/>
            </w:trPr>
          </w:trPrChange>
        </w:trPr>
        <w:tc>
          <w:tcPr>
            <w:tcW w:w="3909" w:type="pct"/>
            <w:gridSpan w:val="2"/>
            <w:tcPrChange w:id="4366" w:author="Estonian Vendor - QC" w:date="2026-01-26T16:03:00Z">
              <w:tcPr>
                <w:tcW w:w="5000" w:type="pct"/>
                <w:gridSpan w:val="5"/>
                <w:tcBorders>
                  <w:bottom w:val="nil"/>
                </w:tcBorders>
              </w:tcPr>
            </w:tcPrChange>
          </w:tcPr>
          <w:p w14:paraId="51878F9D" w14:textId="19C8C4F0" w:rsidR="00101B4A" w:rsidRPr="008E200D" w:rsidDel="005729D9" w:rsidRDefault="00101B4A" w:rsidP="00FA6FD3">
            <w:pPr>
              <w:keepNext/>
              <w:contextualSpacing/>
              <w:rPr>
                <w:del w:id="4367" w:author="Author"/>
                <w:color w:val="auto"/>
              </w:rPr>
            </w:pPr>
            <w:del w:id="4368" w:author="Author">
              <w:r w:rsidRPr="008E200D" w:rsidDel="005729D9">
                <w:rPr>
                  <w:b/>
                  <w:color w:val="auto"/>
                </w:rPr>
                <w:lastRenderedPageBreak/>
                <w:delText>Maksa ja sapiteede häired</w:delText>
              </w:r>
            </w:del>
          </w:p>
        </w:tc>
        <w:tc>
          <w:tcPr>
            <w:tcW w:w="1091" w:type="pct"/>
            <w:tcPrChange w:id="4369" w:author="Estonian Vendor - QC" w:date="2026-01-26T16:03:00Z">
              <w:tcPr>
                <w:tcW w:w="1" w:type="pct"/>
              </w:tcPr>
            </w:tcPrChange>
          </w:tcPr>
          <w:p w14:paraId="565F8860" w14:textId="4637EC73" w:rsidR="00101B4A" w:rsidRPr="008E200D" w:rsidDel="005729D9" w:rsidRDefault="00101B4A" w:rsidP="00FA6FD3">
            <w:pPr>
              <w:keepNext/>
              <w:contextualSpacing/>
              <w:rPr>
                <w:del w:id="4370" w:author="Author"/>
                <w:b/>
                <w:color w:val="auto"/>
              </w:rPr>
            </w:pPr>
          </w:p>
        </w:tc>
      </w:tr>
      <w:tr w:rsidR="005729D9" w:rsidRPr="008E200D" w14:paraId="7F2D0C64" w14:textId="29FFBB0B" w:rsidTr="00645A03">
        <w:tblPrEx>
          <w:tblBorders>
            <w:bottom w:val="single" w:sz="4" w:space="0" w:color="auto"/>
          </w:tblBorders>
        </w:tblPrEx>
        <w:trPr>
          <w:trPrChange w:id="4371" w:author="Estonian Vendor - QC" w:date="2026-01-26T16:03:00Z">
            <w:trPr>
              <w:gridAfter w:val="0"/>
            </w:trPr>
          </w:trPrChange>
        </w:trPr>
        <w:tc>
          <w:tcPr>
            <w:tcW w:w="1327" w:type="pct"/>
            <w:vMerge w:val="restart"/>
            <w:tcPrChange w:id="4372" w:author="Estonian Vendor - QC" w:date="2026-01-26T16:03:00Z">
              <w:tcPr>
                <w:tcW w:w="1405" w:type="pct"/>
                <w:gridSpan w:val="2"/>
                <w:vMerge w:val="restart"/>
              </w:tcPr>
            </w:tcPrChange>
          </w:tcPr>
          <w:p w14:paraId="3D5F8805" w14:textId="3684B1D8" w:rsidR="005729D9" w:rsidRPr="008E200D" w:rsidDel="005729D9" w:rsidRDefault="005729D9" w:rsidP="00FA6FD3">
            <w:pPr>
              <w:keepNext/>
              <w:contextualSpacing/>
              <w:rPr>
                <w:del w:id="4373" w:author="Author"/>
                <w:color w:val="auto"/>
              </w:rPr>
            </w:pPr>
            <w:ins w:id="4374" w:author="Author">
              <w:r w:rsidRPr="008E200D">
                <w:rPr>
                  <w:b/>
                  <w:color w:val="auto"/>
                </w:rPr>
                <w:t>Maksa ja sapiteede häired</w:t>
              </w:r>
              <w:r w:rsidRPr="008E200D" w:rsidDel="005729D9">
                <w:rPr>
                  <w:color w:val="auto"/>
                </w:rPr>
                <w:t xml:space="preserve"> </w:t>
              </w:r>
            </w:ins>
            <w:del w:id="4375" w:author="Author">
              <w:r w:rsidRPr="008E200D" w:rsidDel="005729D9">
                <w:rPr>
                  <w:color w:val="auto"/>
                </w:rPr>
                <w:delText>Sage</w:delText>
              </w:r>
            </w:del>
          </w:p>
          <w:p w14:paraId="14F2046E" w14:textId="3A3E98B5" w:rsidR="005729D9" w:rsidRPr="008E200D" w:rsidDel="005729D9" w:rsidRDefault="005729D9" w:rsidP="00FA6FD3">
            <w:pPr>
              <w:keepNext/>
              <w:contextualSpacing/>
              <w:rPr>
                <w:del w:id="4376" w:author="Author"/>
                <w:color w:val="auto"/>
              </w:rPr>
            </w:pPr>
            <w:del w:id="4377" w:author="Author">
              <w:r w:rsidRPr="008E200D" w:rsidDel="005729D9">
                <w:rPr>
                  <w:color w:val="auto"/>
                </w:rPr>
                <w:delText>Aeg-ajalt</w:delText>
              </w:r>
            </w:del>
          </w:p>
          <w:p w14:paraId="292B6D14" w14:textId="23A0B6EC" w:rsidR="005729D9" w:rsidRPr="008E200D" w:rsidRDefault="005729D9" w:rsidP="00FA6FD3">
            <w:pPr>
              <w:contextualSpacing/>
              <w:rPr>
                <w:color w:val="auto"/>
              </w:rPr>
            </w:pPr>
            <w:del w:id="4378" w:author="Author">
              <w:r w:rsidRPr="008E200D" w:rsidDel="005729D9">
                <w:rPr>
                  <w:color w:val="auto"/>
                </w:rPr>
                <w:delText>Harv</w:delText>
              </w:r>
            </w:del>
          </w:p>
        </w:tc>
        <w:tc>
          <w:tcPr>
            <w:tcW w:w="2582" w:type="pct"/>
            <w:tcPrChange w:id="4379" w:author="Estonian Vendor - QC" w:date="2026-01-26T16:03:00Z">
              <w:tcPr>
                <w:tcW w:w="2425" w:type="pct"/>
              </w:tcPr>
            </w:tcPrChange>
          </w:tcPr>
          <w:p w14:paraId="02046F43" w14:textId="77777777" w:rsidR="005729D9" w:rsidRPr="00A314D6" w:rsidRDefault="005729D9" w:rsidP="00FA6FD3">
            <w:pPr>
              <w:keepNext/>
              <w:contextualSpacing/>
              <w:rPr>
                <w:color w:val="auto"/>
              </w:rPr>
            </w:pPr>
            <w:r w:rsidRPr="008E200D">
              <w:rPr>
                <w:color w:val="auto"/>
              </w:rPr>
              <w:t>Suurenenud maksafunktsiooni näitajad (suurenenud A</w:t>
            </w:r>
            <w:r>
              <w:rPr>
                <w:color w:val="auto"/>
              </w:rPr>
              <w:t>L</w:t>
            </w:r>
            <w:r w:rsidRPr="00A314D6">
              <w:rPr>
                <w:color w:val="auto"/>
              </w:rPr>
              <w:t>AT, suurenenud A</w:t>
            </w:r>
            <w:r>
              <w:rPr>
                <w:color w:val="auto"/>
              </w:rPr>
              <w:t>S</w:t>
            </w:r>
            <w:r w:rsidRPr="00A314D6">
              <w:rPr>
                <w:color w:val="auto"/>
              </w:rPr>
              <w:t>AT, suurenenud bilirubiin, suurenenud leeliseline fosfataas, suurenenud GGT)</w:t>
            </w:r>
          </w:p>
        </w:tc>
        <w:tc>
          <w:tcPr>
            <w:tcW w:w="1091" w:type="pct"/>
            <w:tcPrChange w:id="4380" w:author="Estonian Vendor - QC" w:date="2026-01-26T16:03:00Z">
              <w:tcPr>
                <w:tcW w:w="1170" w:type="pct"/>
                <w:gridSpan w:val="2"/>
              </w:tcPr>
            </w:tcPrChange>
          </w:tcPr>
          <w:p w14:paraId="52B76B9D" w14:textId="43A32F22" w:rsidR="005729D9" w:rsidRPr="008E200D" w:rsidRDefault="005729D9" w:rsidP="00FA6FD3">
            <w:pPr>
              <w:keepNext/>
              <w:contextualSpacing/>
              <w:rPr>
                <w:color w:val="auto"/>
              </w:rPr>
            </w:pPr>
            <w:ins w:id="4381" w:author="Author">
              <w:r w:rsidRPr="008E200D">
                <w:rPr>
                  <w:color w:val="auto"/>
                </w:rPr>
                <w:t>Sage</w:t>
              </w:r>
            </w:ins>
          </w:p>
        </w:tc>
      </w:tr>
      <w:tr w:rsidR="005729D9" w:rsidRPr="008E200D" w14:paraId="7050D417" w14:textId="61A83EF9" w:rsidTr="00645A03">
        <w:tblPrEx>
          <w:tblBorders>
            <w:bottom w:val="single" w:sz="4" w:space="0" w:color="auto"/>
          </w:tblBorders>
        </w:tblPrEx>
        <w:trPr>
          <w:trPrChange w:id="4382" w:author="Estonian Vendor - QC" w:date="2026-01-26T16:03:00Z">
            <w:trPr>
              <w:gridAfter w:val="0"/>
            </w:trPr>
          </w:trPrChange>
        </w:trPr>
        <w:tc>
          <w:tcPr>
            <w:tcW w:w="1327" w:type="pct"/>
            <w:vMerge/>
            <w:tcPrChange w:id="4383" w:author="Estonian Vendor - QC" w:date="2026-01-26T16:03:00Z">
              <w:tcPr>
                <w:tcW w:w="1405" w:type="pct"/>
                <w:gridSpan w:val="2"/>
                <w:vMerge/>
              </w:tcPr>
            </w:tcPrChange>
          </w:tcPr>
          <w:p w14:paraId="7E415B3A" w14:textId="47D7D051" w:rsidR="005729D9" w:rsidRPr="008E200D" w:rsidRDefault="005729D9" w:rsidP="00FA6FD3">
            <w:pPr>
              <w:contextualSpacing/>
              <w:rPr>
                <w:color w:val="auto"/>
              </w:rPr>
            </w:pPr>
          </w:p>
        </w:tc>
        <w:tc>
          <w:tcPr>
            <w:tcW w:w="2582" w:type="pct"/>
            <w:tcPrChange w:id="4384" w:author="Estonian Vendor - QC" w:date="2026-01-26T16:03:00Z">
              <w:tcPr>
                <w:tcW w:w="2425" w:type="pct"/>
              </w:tcPr>
            </w:tcPrChange>
          </w:tcPr>
          <w:p w14:paraId="2C55BD6D" w14:textId="77777777" w:rsidR="005729D9" w:rsidRPr="008E200D" w:rsidRDefault="005729D9" w:rsidP="00FA6FD3">
            <w:pPr>
              <w:keepNext/>
              <w:contextualSpacing/>
              <w:rPr>
                <w:color w:val="auto"/>
              </w:rPr>
            </w:pPr>
            <w:proofErr w:type="spellStart"/>
            <w:r w:rsidRPr="008E200D">
              <w:rPr>
                <w:color w:val="auto"/>
              </w:rPr>
              <w:t>Hepatotsellulaarne</w:t>
            </w:r>
            <w:proofErr w:type="spellEnd"/>
            <w:r w:rsidRPr="008E200D">
              <w:rPr>
                <w:color w:val="auto"/>
              </w:rPr>
              <w:t xml:space="preserve"> kahjustus, hepatiit, </w:t>
            </w:r>
            <w:proofErr w:type="spellStart"/>
            <w:r w:rsidRPr="008E200D">
              <w:rPr>
                <w:color w:val="auto"/>
              </w:rPr>
              <w:t>ikterus</w:t>
            </w:r>
            <w:proofErr w:type="spellEnd"/>
            <w:r w:rsidRPr="008E200D">
              <w:rPr>
                <w:color w:val="auto"/>
              </w:rPr>
              <w:t xml:space="preserve">, </w:t>
            </w:r>
            <w:proofErr w:type="spellStart"/>
            <w:r w:rsidRPr="008E200D">
              <w:rPr>
                <w:color w:val="auto"/>
              </w:rPr>
              <w:t>hepatomegaalia</w:t>
            </w:r>
            <w:proofErr w:type="spellEnd"/>
            <w:r w:rsidRPr="008E200D">
              <w:rPr>
                <w:color w:val="auto"/>
              </w:rPr>
              <w:t xml:space="preserve">, </w:t>
            </w:r>
            <w:proofErr w:type="spellStart"/>
            <w:r w:rsidRPr="008E200D">
              <w:rPr>
                <w:color w:val="auto"/>
              </w:rPr>
              <w:t>kolestaas</w:t>
            </w:r>
            <w:proofErr w:type="spellEnd"/>
            <w:r w:rsidRPr="008E200D">
              <w:rPr>
                <w:color w:val="auto"/>
              </w:rPr>
              <w:t xml:space="preserve">, </w:t>
            </w:r>
            <w:proofErr w:type="spellStart"/>
            <w:r w:rsidRPr="008E200D">
              <w:rPr>
                <w:color w:val="auto"/>
              </w:rPr>
              <w:t>hepatotoksilisus</w:t>
            </w:r>
            <w:proofErr w:type="spellEnd"/>
            <w:r w:rsidRPr="008E200D">
              <w:rPr>
                <w:color w:val="auto"/>
              </w:rPr>
              <w:t>, maksa funktsiooni häire</w:t>
            </w:r>
          </w:p>
        </w:tc>
        <w:tc>
          <w:tcPr>
            <w:tcW w:w="1091" w:type="pct"/>
            <w:tcPrChange w:id="4385" w:author="Estonian Vendor - QC" w:date="2026-01-26T16:03:00Z">
              <w:tcPr>
                <w:tcW w:w="1170" w:type="pct"/>
                <w:gridSpan w:val="2"/>
              </w:tcPr>
            </w:tcPrChange>
          </w:tcPr>
          <w:p w14:paraId="0E84C79A" w14:textId="4AEC02C5" w:rsidR="005729D9" w:rsidRPr="008E200D" w:rsidRDefault="005729D9" w:rsidP="00FA6FD3">
            <w:pPr>
              <w:keepNext/>
              <w:contextualSpacing/>
              <w:rPr>
                <w:color w:val="auto"/>
              </w:rPr>
            </w:pPr>
            <w:ins w:id="4386" w:author="Author">
              <w:r w:rsidRPr="008E200D">
                <w:rPr>
                  <w:color w:val="auto"/>
                </w:rPr>
                <w:t>Aeg-ajalt</w:t>
              </w:r>
            </w:ins>
          </w:p>
        </w:tc>
      </w:tr>
      <w:tr w:rsidR="005729D9" w:rsidRPr="008E200D" w14:paraId="15DECA08" w14:textId="16EA1D10" w:rsidTr="00645A03">
        <w:tblPrEx>
          <w:tblBorders>
            <w:bottom w:val="single" w:sz="4" w:space="0" w:color="auto"/>
          </w:tblBorders>
        </w:tblPrEx>
        <w:trPr>
          <w:trPrChange w:id="4387" w:author="Estonian Vendor - QC" w:date="2026-01-26T16:03:00Z">
            <w:trPr>
              <w:gridAfter w:val="0"/>
            </w:trPr>
          </w:trPrChange>
        </w:trPr>
        <w:tc>
          <w:tcPr>
            <w:tcW w:w="1327" w:type="pct"/>
            <w:vMerge/>
            <w:tcPrChange w:id="4388" w:author="Estonian Vendor - QC" w:date="2026-01-26T16:03:00Z">
              <w:tcPr>
                <w:tcW w:w="1405" w:type="pct"/>
                <w:gridSpan w:val="2"/>
                <w:vMerge/>
              </w:tcPr>
            </w:tcPrChange>
          </w:tcPr>
          <w:p w14:paraId="67E559DC" w14:textId="0FC10461" w:rsidR="005729D9" w:rsidRPr="008E200D" w:rsidRDefault="005729D9" w:rsidP="00FA6FD3">
            <w:pPr>
              <w:contextualSpacing/>
              <w:rPr>
                <w:color w:val="auto"/>
              </w:rPr>
            </w:pPr>
          </w:p>
        </w:tc>
        <w:tc>
          <w:tcPr>
            <w:tcW w:w="2582" w:type="pct"/>
            <w:tcPrChange w:id="4389" w:author="Estonian Vendor - QC" w:date="2026-01-26T16:03:00Z">
              <w:tcPr>
                <w:tcW w:w="2425" w:type="pct"/>
              </w:tcPr>
            </w:tcPrChange>
          </w:tcPr>
          <w:p w14:paraId="64B52F27" w14:textId="0D753B7C" w:rsidR="005729D9" w:rsidRPr="008E200D" w:rsidRDefault="005729D9" w:rsidP="00FA6FD3">
            <w:pPr>
              <w:keepNext/>
              <w:contextualSpacing/>
              <w:rPr>
                <w:color w:val="auto"/>
              </w:rPr>
            </w:pPr>
            <w:r w:rsidRPr="008E200D">
              <w:rPr>
                <w:color w:val="auto"/>
              </w:rPr>
              <w:t>Maksapuudulikkus</w:t>
            </w:r>
            <w:ins w:id="4390" w:author="MSD EE1" w:date="2026-01-28T19:47:00Z">
              <w:r w:rsidR="00D2242F" w:rsidRPr="00475914">
                <w:rPr>
                  <w:sz w:val="18"/>
                  <w:szCs w:val="18"/>
                  <w:vertAlign w:val="superscript"/>
                  <w:rPrChange w:id="4391" w:author="MSD EE1" w:date="2026-01-29T11:59:00Z">
                    <w:rPr>
                      <w:sz w:val="18"/>
                      <w:szCs w:val="18"/>
                      <w:highlight w:val="yellow"/>
                      <w:vertAlign w:val="superscript"/>
                    </w:rPr>
                  </w:rPrChange>
                </w:rPr>
                <w:t>§</w:t>
              </w:r>
            </w:ins>
            <w:r w:rsidRPr="00475914">
              <w:rPr>
                <w:color w:val="auto"/>
              </w:rPr>
              <w:t>,</w:t>
            </w:r>
            <w:r w:rsidRPr="008E200D">
              <w:rPr>
                <w:color w:val="auto"/>
              </w:rPr>
              <w:t xml:space="preserve"> kolestaatiline hepatiit, </w:t>
            </w:r>
            <w:proofErr w:type="spellStart"/>
            <w:r w:rsidRPr="008E200D">
              <w:rPr>
                <w:color w:val="auto"/>
              </w:rPr>
              <w:t>hepatosplenomegaalia</w:t>
            </w:r>
            <w:proofErr w:type="spellEnd"/>
            <w:r w:rsidRPr="008E200D">
              <w:rPr>
                <w:color w:val="auto"/>
              </w:rPr>
              <w:t>, maksa hellus, motoorika häire</w:t>
            </w:r>
          </w:p>
        </w:tc>
        <w:tc>
          <w:tcPr>
            <w:tcW w:w="1091" w:type="pct"/>
            <w:tcPrChange w:id="4392" w:author="Estonian Vendor - QC" w:date="2026-01-26T16:03:00Z">
              <w:tcPr>
                <w:tcW w:w="1170" w:type="pct"/>
                <w:gridSpan w:val="2"/>
              </w:tcPr>
            </w:tcPrChange>
          </w:tcPr>
          <w:p w14:paraId="2E69B88B" w14:textId="503932F8" w:rsidR="005729D9" w:rsidRPr="008E200D" w:rsidRDefault="005729D9" w:rsidP="00FA6FD3">
            <w:pPr>
              <w:keepNext/>
              <w:contextualSpacing/>
              <w:rPr>
                <w:color w:val="auto"/>
              </w:rPr>
            </w:pPr>
            <w:ins w:id="4393" w:author="Author">
              <w:r w:rsidRPr="008E200D">
                <w:rPr>
                  <w:color w:val="auto"/>
                </w:rPr>
                <w:t>Harv</w:t>
              </w:r>
            </w:ins>
          </w:p>
        </w:tc>
      </w:tr>
      <w:tr w:rsidR="00101B4A" w:rsidRPr="008E200D" w:rsidDel="005729D9" w14:paraId="5C1B6C1E" w14:textId="467AD1AD" w:rsidTr="00645A03">
        <w:tblPrEx>
          <w:tblBorders>
            <w:bottom w:val="single" w:sz="4" w:space="0" w:color="auto"/>
          </w:tblBorders>
        </w:tblPrEx>
        <w:trPr>
          <w:del w:id="4394" w:author="Author"/>
          <w:trPrChange w:id="4395" w:author="Estonian Vendor - QC" w:date="2026-01-26T16:03:00Z">
            <w:trPr>
              <w:cantSplit/>
            </w:trPr>
          </w:trPrChange>
        </w:trPr>
        <w:tc>
          <w:tcPr>
            <w:tcW w:w="3909" w:type="pct"/>
            <w:gridSpan w:val="2"/>
            <w:tcPrChange w:id="4396" w:author="Estonian Vendor - QC" w:date="2026-01-26T16:03:00Z">
              <w:tcPr>
                <w:tcW w:w="5000" w:type="pct"/>
                <w:gridSpan w:val="5"/>
                <w:tcBorders>
                  <w:bottom w:val="nil"/>
                </w:tcBorders>
              </w:tcPr>
            </w:tcPrChange>
          </w:tcPr>
          <w:p w14:paraId="1EF946BC" w14:textId="1B0E4A99" w:rsidR="00101B4A" w:rsidRPr="008E200D" w:rsidDel="005729D9" w:rsidRDefault="00101B4A" w:rsidP="00FA6FD3">
            <w:pPr>
              <w:keepNext/>
              <w:contextualSpacing/>
              <w:rPr>
                <w:del w:id="4397" w:author="Author"/>
                <w:color w:val="auto"/>
              </w:rPr>
            </w:pPr>
            <w:del w:id="4398" w:author="Author">
              <w:r w:rsidRPr="008E200D" w:rsidDel="005729D9">
                <w:rPr>
                  <w:b/>
                  <w:color w:val="auto"/>
                </w:rPr>
                <w:delText>Naha ja nahaaluskoe kahjustused</w:delText>
              </w:r>
            </w:del>
          </w:p>
        </w:tc>
        <w:tc>
          <w:tcPr>
            <w:tcW w:w="1091" w:type="pct"/>
            <w:tcPrChange w:id="4399" w:author="Estonian Vendor - QC" w:date="2026-01-26T16:03:00Z">
              <w:tcPr>
                <w:tcW w:w="1" w:type="pct"/>
              </w:tcPr>
            </w:tcPrChange>
          </w:tcPr>
          <w:p w14:paraId="3A7C7481" w14:textId="0E50A29B" w:rsidR="00101B4A" w:rsidRPr="008E200D" w:rsidDel="005729D9" w:rsidRDefault="00101B4A" w:rsidP="00FA6FD3">
            <w:pPr>
              <w:keepNext/>
              <w:contextualSpacing/>
              <w:rPr>
                <w:del w:id="4400" w:author="Author"/>
                <w:b/>
                <w:color w:val="auto"/>
              </w:rPr>
            </w:pPr>
          </w:p>
        </w:tc>
      </w:tr>
      <w:tr w:rsidR="005729D9" w:rsidRPr="008E200D" w14:paraId="11655297" w14:textId="538E4344" w:rsidTr="00645A03">
        <w:tblPrEx>
          <w:tblBorders>
            <w:bottom w:val="single" w:sz="4" w:space="0" w:color="auto"/>
          </w:tblBorders>
        </w:tblPrEx>
        <w:trPr>
          <w:trPrChange w:id="4401" w:author="Estonian Vendor - QC" w:date="2026-01-26T16:03:00Z">
            <w:trPr>
              <w:gridAfter w:val="0"/>
            </w:trPr>
          </w:trPrChange>
        </w:trPr>
        <w:tc>
          <w:tcPr>
            <w:tcW w:w="1327" w:type="pct"/>
            <w:vMerge w:val="restart"/>
            <w:tcPrChange w:id="4402" w:author="Estonian Vendor - QC" w:date="2026-01-26T16:03:00Z">
              <w:tcPr>
                <w:tcW w:w="1405" w:type="pct"/>
                <w:gridSpan w:val="2"/>
                <w:vMerge w:val="restart"/>
              </w:tcPr>
            </w:tcPrChange>
          </w:tcPr>
          <w:p w14:paraId="081C8FCB" w14:textId="54F207AC" w:rsidR="005729D9" w:rsidRPr="008E200D" w:rsidDel="005729D9" w:rsidRDefault="005729D9" w:rsidP="00FA6FD3">
            <w:pPr>
              <w:keepNext/>
              <w:contextualSpacing/>
              <w:rPr>
                <w:del w:id="4403" w:author="Author"/>
                <w:color w:val="auto"/>
              </w:rPr>
            </w:pPr>
            <w:ins w:id="4404" w:author="Author">
              <w:r w:rsidRPr="008E200D">
                <w:rPr>
                  <w:b/>
                  <w:color w:val="auto"/>
                </w:rPr>
                <w:t>Naha ja nahaaluskoe kahjustused</w:t>
              </w:r>
              <w:r w:rsidRPr="008E200D" w:rsidDel="005729D9">
                <w:rPr>
                  <w:color w:val="auto"/>
                </w:rPr>
                <w:t xml:space="preserve"> </w:t>
              </w:r>
            </w:ins>
            <w:del w:id="4405" w:author="Author">
              <w:r w:rsidRPr="008E200D" w:rsidDel="005729D9">
                <w:rPr>
                  <w:color w:val="auto"/>
                </w:rPr>
                <w:delText>Sage</w:delText>
              </w:r>
            </w:del>
          </w:p>
          <w:p w14:paraId="4AC526AD" w14:textId="3BE95733" w:rsidR="005729D9" w:rsidRPr="008E200D" w:rsidDel="005729D9" w:rsidRDefault="005729D9" w:rsidP="00FA6FD3">
            <w:pPr>
              <w:keepNext/>
              <w:contextualSpacing/>
              <w:rPr>
                <w:del w:id="4406" w:author="Author"/>
                <w:color w:val="auto"/>
              </w:rPr>
            </w:pPr>
            <w:del w:id="4407" w:author="Author">
              <w:r w:rsidRPr="008E200D" w:rsidDel="005729D9">
                <w:rPr>
                  <w:color w:val="auto"/>
                </w:rPr>
                <w:delText>Aeg-ajalt</w:delText>
              </w:r>
            </w:del>
          </w:p>
          <w:p w14:paraId="0869A314" w14:textId="01C32330" w:rsidR="005729D9" w:rsidRPr="008E200D" w:rsidDel="005729D9" w:rsidRDefault="005729D9" w:rsidP="00FA6FD3">
            <w:pPr>
              <w:contextualSpacing/>
              <w:rPr>
                <w:del w:id="4408" w:author="Author"/>
                <w:color w:val="auto"/>
              </w:rPr>
            </w:pPr>
            <w:del w:id="4409" w:author="Author">
              <w:r w:rsidRPr="008E200D" w:rsidDel="005729D9">
                <w:rPr>
                  <w:color w:val="auto"/>
                </w:rPr>
                <w:delText>Harv</w:delText>
              </w:r>
            </w:del>
          </w:p>
          <w:p w14:paraId="230FA23A" w14:textId="57A1DCC7" w:rsidR="005729D9" w:rsidRPr="008E200D" w:rsidRDefault="005729D9" w:rsidP="00EB281D">
            <w:pPr>
              <w:contextualSpacing/>
              <w:rPr>
                <w:color w:val="auto"/>
              </w:rPr>
            </w:pPr>
            <w:del w:id="4410" w:author="Author">
              <w:r w:rsidDel="005729D9">
                <w:rPr>
                  <w:color w:val="auto"/>
                </w:rPr>
                <w:delText>Teadmata</w:delText>
              </w:r>
            </w:del>
          </w:p>
        </w:tc>
        <w:tc>
          <w:tcPr>
            <w:tcW w:w="2582" w:type="pct"/>
            <w:tcPrChange w:id="4411" w:author="Estonian Vendor - QC" w:date="2026-01-26T16:03:00Z">
              <w:tcPr>
                <w:tcW w:w="2425" w:type="pct"/>
              </w:tcPr>
            </w:tcPrChange>
          </w:tcPr>
          <w:p w14:paraId="29CF510E" w14:textId="77777777" w:rsidR="005729D9" w:rsidRPr="008E200D" w:rsidRDefault="005729D9" w:rsidP="00FA6FD3">
            <w:pPr>
              <w:keepNext/>
              <w:contextualSpacing/>
              <w:rPr>
                <w:color w:val="auto"/>
              </w:rPr>
            </w:pPr>
            <w:r w:rsidRPr="008E200D">
              <w:rPr>
                <w:color w:val="auto"/>
              </w:rPr>
              <w:t>Lööve, sügelus</w:t>
            </w:r>
          </w:p>
        </w:tc>
        <w:tc>
          <w:tcPr>
            <w:tcW w:w="1091" w:type="pct"/>
            <w:tcPrChange w:id="4412" w:author="Estonian Vendor - QC" w:date="2026-01-26T16:03:00Z">
              <w:tcPr>
                <w:tcW w:w="1170" w:type="pct"/>
                <w:gridSpan w:val="2"/>
              </w:tcPr>
            </w:tcPrChange>
          </w:tcPr>
          <w:p w14:paraId="13B76FB5" w14:textId="50D08D4D" w:rsidR="005729D9" w:rsidRPr="008E200D" w:rsidRDefault="005729D9" w:rsidP="00FA6FD3">
            <w:pPr>
              <w:keepNext/>
              <w:contextualSpacing/>
              <w:rPr>
                <w:color w:val="auto"/>
              </w:rPr>
            </w:pPr>
            <w:ins w:id="4413" w:author="Author">
              <w:r w:rsidRPr="008E200D">
                <w:rPr>
                  <w:color w:val="auto"/>
                </w:rPr>
                <w:t>Sage</w:t>
              </w:r>
            </w:ins>
          </w:p>
        </w:tc>
      </w:tr>
      <w:tr w:rsidR="005729D9" w:rsidRPr="008E200D" w14:paraId="41607F36" w14:textId="7F452AB9" w:rsidTr="00645A03">
        <w:tblPrEx>
          <w:tblBorders>
            <w:bottom w:val="single" w:sz="4" w:space="0" w:color="auto"/>
          </w:tblBorders>
        </w:tblPrEx>
        <w:trPr>
          <w:trPrChange w:id="4414" w:author="Estonian Vendor - QC" w:date="2026-01-26T16:03:00Z">
            <w:trPr>
              <w:gridAfter w:val="0"/>
            </w:trPr>
          </w:trPrChange>
        </w:trPr>
        <w:tc>
          <w:tcPr>
            <w:tcW w:w="1327" w:type="pct"/>
            <w:vMerge/>
            <w:tcPrChange w:id="4415" w:author="Estonian Vendor - QC" w:date="2026-01-26T16:03:00Z">
              <w:tcPr>
                <w:tcW w:w="1405" w:type="pct"/>
                <w:gridSpan w:val="2"/>
                <w:vMerge/>
              </w:tcPr>
            </w:tcPrChange>
          </w:tcPr>
          <w:p w14:paraId="771E2FC9" w14:textId="1C446D29" w:rsidR="005729D9" w:rsidRPr="008E200D" w:rsidRDefault="005729D9" w:rsidP="00EB281D">
            <w:pPr>
              <w:contextualSpacing/>
              <w:rPr>
                <w:color w:val="auto"/>
              </w:rPr>
            </w:pPr>
          </w:p>
        </w:tc>
        <w:tc>
          <w:tcPr>
            <w:tcW w:w="2582" w:type="pct"/>
            <w:tcPrChange w:id="4416" w:author="Estonian Vendor - QC" w:date="2026-01-26T16:03:00Z">
              <w:tcPr>
                <w:tcW w:w="2425" w:type="pct"/>
              </w:tcPr>
            </w:tcPrChange>
          </w:tcPr>
          <w:p w14:paraId="5C1C366B" w14:textId="77777777" w:rsidR="005729D9" w:rsidRPr="008E200D" w:rsidRDefault="005729D9" w:rsidP="00FA6FD3">
            <w:pPr>
              <w:keepNext/>
              <w:contextualSpacing/>
              <w:rPr>
                <w:color w:val="auto"/>
              </w:rPr>
            </w:pPr>
            <w:r w:rsidRPr="008E200D">
              <w:rPr>
                <w:color w:val="auto"/>
              </w:rPr>
              <w:t xml:space="preserve">Suuhaavand, alopeetsia, dermatiit, </w:t>
            </w:r>
            <w:proofErr w:type="spellStart"/>
            <w:r w:rsidRPr="008E200D">
              <w:rPr>
                <w:color w:val="auto"/>
              </w:rPr>
              <w:t>erüteem</w:t>
            </w:r>
            <w:proofErr w:type="spellEnd"/>
            <w:r w:rsidRPr="008E200D">
              <w:rPr>
                <w:color w:val="auto"/>
              </w:rPr>
              <w:t>, täppverevalumid</w:t>
            </w:r>
          </w:p>
        </w:tc>
        <w:tc>
          <w:tcPr>
            <w:tcW w:w="1091" w:type="pct"/>
            <w:tcPrChange w:id="4417" w:author="Estonian Vendor - QC" w:date="2026-01-26T16:03:00Z">
              <w:tcPr>
                <w:tcW w:w="1170" w:type="pct"/>
                <w:gridSpan w:val="2"/>
              </w:tcPr>
            </w:tcPrChange>
          </w:tcPr>
          <w:p w14:paraId="1B84EF59" w14:textId="450A2E1A" w:rsidR="005729D9" w:rsidRPr="008E200D" w:rsidRDefault="005729D9" w:rsidP="00FA6FD3">
            <w:pPr>
              <w:keepNext/>
              <w:contextualSpacing/>
              <w:rPr>
                <w:color w:val="auto"/>
              </w:rPr>
            </w:pPr>
            <w:ins w:id="4418" w:author="Author">
              <w:r w:rsidRPr="008E200D">
                <w:rPr>
                  <w:color w:val="auto"/>
                </w:rPr>
                <w:t>Aeg-ajalt</w:t>
              </w:r>
            </w:ins>
          </w:p>
        </w:tc>
      </w:tr>
      <w:tr w:rsidR="005729D9" w:rsidRPr="008E200D" w14:paraId="5DA9AB19" w14:textId="55DEF1C9" w:rsidTr="00645A03">
        <w:tblPrEx>
          <w:tblBorders>
            <w:bottom w:val="single" w:sz="4" w:space="0" w:color="auto"/>
          </w:tblBorders>
        </w:tblPrEx>
        <w:trPr>
          <w:trPrChange w:id="4419" w:author="Estonian Vendor - QC" w:date="2026-01-26T16:03:00Z">
            <w:trPr>
              <w:gridAfter w:val="0"/>
            </w:trPr>
          </w:trPrChange>
        </w:trPr>
        <w:tc>
          <w:tcPr>
            <w:tcW w:w="1327" w:type="pct"/>
            <w:vMerge/>
            <w:tcPrChange w:id="4420" w:author="Estonian Vendor - QC" w:date="2026-01-26T16:03:00Z">
              <w:tcPr>
                <w:tcW w:w="1405" w:type="pct"/>
                <w:gridSpan w:val="2"/>
                <w:vMerge/>
              </w:tcPr>
            </w:tcPrChange>
          </w:tcPr>
          <w:p w14:paraId="2DFD1A61" w14:textId="05A217D1" w:rsidR="005729D9" w:rsidRPr="008E200D" w:rsidRDefault="005729D9" w:rsidP="00EB281D">
            <w:pPr>
              <w:contextualSpacing/>
              <w:rPr>
                <w:color w:val="auto"/>
              </w:rPr>
            </w:pPr>
          </w:p>
        </w:tc>
        <w:tc>
          <w:tcPr>
            <w:tcW w:w="2582" w:type="pct"/>
            <w:tcPrChange w:id="4421" w:author="Estonian Vendor - QC" w:date="2026-01-26T16:03:00Z">
              <w:tcPr>
                <w:tcW w:w="2425" w:type="pct"/>
              </w:tcPr>
            </w:tcPrChange>
          </w:tcPr>
          <w:p w14:paraId="61E9B3F5" w14:textId="77777777" w:rsidR="005729D9" w:rsidRPr="008E200D" w:rsidRDefault="005729D9" w:rsidP="00FA6FD3">
            <w:pPr>
              <w:contextualSpacing/>
              <w:rPr>
                <w:color w:val="auto"/>
              </w:rPr>
            </w:pPr>
            <w:proofErr w:type="spellStart"/>
            <w:r w:rsidRPr="008E200D">
              <w:rPr>
                <w:color w:val="auto"/>
              </w:rPr>
              <w:t>Stevensi</w:t>
            </w:r>
            <w:proofErr w:type="spellEnd"/>
            <w:r w:rsidRPr="008E200D">
              <w:rPr>
                <w:color w:val="auto"/>
              </w:rPr>
              <w:t>-Johnsoni sündroom, villiline lööve</w:t>
            </w:r>
          </w:p>
        </w:tc>
        <w:tc>
          <w:tcPr>
            <w:tcW w:w="1091" w:type="pct"/>
            <w:tcPrChange w:id="4422" w:author="Estonian Vendor - QC" w:date="2026-01-26T16:03:00Z">
              <w:tcPr>
                <w:tcW w:w="1170" w:type="pct"/>
                <w:gridSpan w:val="2"/>
              </w:tcPr>
            </w:tcPrChange>
          </w:tcPr>
          <w:p w14:paraId="64EE9EA8" w14:textId="2D672D07" w:rsidR="005729D9" w:rsidRPr="008E200D" w:rsidRDefault="005729D9" w:rsidP="00FA6FD3">
            <w:pPr>
              <w:contextualSpacing/>
              <w:rPr>
                <w:color w:val="auto"/>
              </w:rPr>
            </w:pPr>
            <w:ins w:id="4423" w:author="Author">
              <w:r w:rsidRPr="008E200D">
                <w:rPr>
                  <w:color w:val="auto"/>
                </w:rPr>
                <w:t>Harv</w:t>
              </w:r>
            </w:ins>
          </w:p>
        </w:tc>
      </w:tr>
      <w:tr w:rsidR="005729D9" w:rsidRPr="008E200D" w14:paraId="554E9B09" w14:textId="31498FCA" w:rsidTr="00645A03">
        <w:tblPrEx>
          <w:tblBorders>
            <w:bottom w:val="single" w:sz="4" w:space="0" w:color="auto"/>
          </w:tblBorders>
        </w:tblPrEx>
        <w:trPr>
          <w:trPrChange w:id="4424" w:author="Estonian Vendor - QC" w:date="2026-01-26T16:03:00Z">
            <w:trPr>
              <w:gridAfter w:val="0"/>
            </w:trPr>
          </w:trPrChange>
        </w:trPr>
        <w:tc>
          <w:tcPr>
            <w:tcW w:w="1327" w:type="pct"/>
            <w:vMerge/>
            <w:tcPrChange w:id="4425" w:author="Estonian Vendor - QC" w:date="2026-01-26T16:03:00Z">
              <w:tcPr>
                <w:tcW w:w="1405" w:type="pct"/>
                <w:gridSpan w:val="2"/>
                <w:vMerge/>
              </w:tcPr>
            </w:tcPrChange>
          </w:tcPr>
          <w:p w14:paraId="61673BBE" w14:textId="3B627DD6" w:rsidR="005729D9" w:rsidRPr="008E200D" w:rsidRDefault="005729D9" w:rsidP="00EB281D">
            <w:pPr>
              <w:contextualSpacing/>
              <w:rPr>
                <w:color w:val="auto"/>
              </w:rPr>
            </w:pPr>
          </w:p>
        </w:tc>
        <w:tc>
          <w:tcPr>
            <w:tcW w:w="2582" w:type="pct"/>
            <w:tcPrChange w:id="4426" w:author="Estonian Vendor - QC" w:date="2026-01-26T16:03:00Z">
              <w:tcPr>
                <w:tcW w:w="2425" w:type="pct"/>
              </w:tcPr>
            </w:tcPrChange>
          </w:tcPr>
          <w:p w14:paraId="506BDEC9" w14:textId="2C9C5507" w:rsidR="005729D9" w:rsidRPr="008E200D" w:rsidRDefault="005729D9" w:rsidP="00EB281D">
            <w:pPr>
              <w:contextualSpacing/>
              <w:rPr>
                <w:color w:val="auto"/>
              </w:rPr>
            </w:pPr>
            <w:r>
              <w:rPr>
                <w:color w:val="auto"/>
              </w:rPr>
              <w:t>Valgusülitundlikkusreaktsioon</w:t>
            </w:r>
            <w:r w:rsidRPr="00106490">
              <w:rPr>
                <w:vertAlign w:val="superscript"/>
              </w:rPr>
              <w:t>§</w:t>
            </w:r>
          </w:p>
        </w:tc>
        <w:tc>
          <w:tcPr>
            <w:tcW w:w="1091" w:type="pct"/>
            <w:tcPrChange w:id="4427" w:author="Estonian Vendor - QC" w:date="2026-01-26T16:03:00Z">
              <w:tcPr>
                <w:tcW w:w="1170" w:type="pct"/>
                <w:gridSpan w:val="2"/>
              </w:tcPr>
            </w:tcPrChange>
          </w:tcPr>
          <w:p w14:paraId="6E1DFC6A" w14:textId="0C598466" w:rsidR="005729D9" w:rsidRDefault="005729D9" w:rsidP="00EB281D">
            <w:pPr>
              <w:contextualSpacing/>
              <w:rPr>
                <w:color w:val="auto"/>
              </w:rPr>
            </w:pPr>
            <w:ins w:id="4428" w:author="Author">
              <w:r>
                <w:rPr>
                  <w:color w:val="auto"/>
                </w:rPr>
                <w:t>Teadmata</w:t>
              </w:r>
            </w:ins>
          </w:p>
        </w:tc>
      </w:tr>
      <w:tr w:rsidR="00101B4A" w:rsidRPr="008E200D" w:rsidDel="005729D9" w14:paraId="4BEF8B5E" w14:textId="45F9A56B" w:rsidTr="00645A03">
        <w:tblPrEx>
          <w:tblBorders>
            <w:bottom w:val="single" w:sz="4" w:space="0" w:color="auto"/>
          </w:tblBorders>
        </w:tblPrEx>
        <w:trPr>
          <w:del w:id="4429" w:author="Author"/>
          <w:trPrChange w:id="4430" w:author="Estonian Vendor - QC" w:date="2026-01-26T16:03:00Z">
            <w:trPr>
              <w:cantSplit/>
            </w:trPr>
          </w:trPrChange>
        </w:trPr>
        <w:tc>
          <w:tcPr>
            <w:tcW w:w="3909" w:type="pct"/>
            <w:gridSpan w:val="2"/>
            <w:tcPrChange w:id="4431" w:author="Estonian Vendor - QC" w:date="2026-01-26T16:03:00Z">
              <w:tcPr>
                <w:tcW w:w="5000" w:type="pct"/>
                <w:gridSpan w:val="5"/>
                <w:tcBorders>
                  <w:bottom w:val="nil"/>
                </w:tcBorders>
              </w:tcPr>
            </w:tcPrChange>
          </w:tcPr>
          <w:p w14:paraId="5115C9E7" w14:textId="0E550814" w:rsidR="00101B4A" w:rsidRPr="008E200D" w:rsidDel="005729D9" w:rsidRDefault="00101B4A" w:rsidP="00EB281D">
            <w:pPr>
              <w:keepNext/>
              <w:contextualSpacing/>
              <w:rPr>
                <w:del w:id="4432" w:author="Author"/>
                <w:color w:val="auto"/>
              </w:rPr>
            </w:pPr>
            <w:del w:id="4433" w:author="Author">
              <w:r w:rsidRPr="008E200D" w:rsidDel="005729D9">
                <w:rPr>
                  <w:b/>
                  <w:color w:val="auto"/>
                </w:rPr>
                <w:delText>Lihaste, luustiku ja sidekoe kahjustused</w:delText>
              </w:r>
            </w:del>
          </w:p>
        </w:tc>
        <w:tc>
          <w:tcPr>
            <w:tcW w:w="1091" w:type="pct"/>
            <w:tcPrChange w:id="4434" w:author="Estonian Vendor - QC" w:date="2026-01-26T16:03:00Z">
              <w:tcPr>
                <w:tcW w:w="1" w:type="pct"/>
              </w:tcPr>
            </w:tcPrChange>
          </w:tcPr>
          <w:p w14:paraId="5A619285" w14:textId="6F23A83A" w:rsidR="00101B4A" w:rsidRPr="008E200D" w:rsidDel="005729D9" w:rsidRDefault="00101B4A" w:rsidP="00EB281D">
            <w:pPr>
              <w:keepNext/>
              <w:contextualSpacing/>
              <w:rPr>
                <w:del w:id="4435" w:author="Author"/>
                <w:b/>
                <w:color w:val="auto"/>
              </w:rPr>
            </w:pPr>
          </w:p>
        </w:tc>
      </w:tr>
      <w:tr w:rsidR="00101B4A" w:rsidRPr="008E200D" w14:paraId="5A5952ED" w14:textId="6C3ED394" w:rsidTr="00645A03">
        <w:tblPrEx>
          <w:tblBorders>
            <w:bottom w:val="single" w:sz="4" w:space="0" w:color="auto"/>
          </w:tblBorders>
        </w:tblPrEx>
        <w:trPr>
          <w:trPrChange w:id="4436" w:author="Estonian Vendor - QC" w:date="2026-01-26T16:03:00Z">
            <w:trPr>
              <w:gridAfter w:val="0"/>
            </w:trPr>
          </w:trPrChange>
        </w:trPr>
        <w:tc>
          <w:tcPr>
            <w:tcW w:w="1327" w:type="pct"/>
            <w:tcPrChange w:id="4437" w:author="Estonian Vendor - QC" w:date="2026-01-26T16:03:00Z">
              <w:tcPr>
                <w:tcW w:w="1405" w:type="pct"/>
                <w:gridSpan w:val="2"/>
              </w:tcPr>
            </w:tcPrChange>
          </w:tcPr>
          <w:p w14:paraId="3FC276EE" w14:textId="79628A9F" w:rsidR="00101B4A" w:rsidRPr="008E200D" w:rsidRDefault="005729D9" w:rsidP="00EB281D">
            <w:pPr>
              <w:contextualSpacing/>
              <w:rPr>
                <w:color w:val="auto"/>
              </w:rPr>
            </w:pPr>
            <w:ins w:id="4438" w:author="Author">
              <w:r w:rsidRPr="008E200D">
                <w:rPr>
                  <w:b/>
                  <w:color w:val="auto"/>
                </w:rPr>
                <w:t>Lihaste, luustiku ja sidekoe kahjustused</w:t>
              </w:r>
              <w:r w:rsidRPr="008E200D" w:rsidDel="005729D9">
                <w:rPr>
                  <w:color w:val="auto"/>
                </w:rPr>
                <w:t xml:space="preserve"> </w:t>
              </w:r>
            </w:ins>
            <w:del w:id="4439" w:author="Author">
              <w:r w:rsidR="00101B4A" w:rsidRPr="008E200D" w:rsidDel="005729D9">
                <w:rPr>
                  <w:color w:val="auto"/>
                </w:rPr>
                <w:delText>Aeg-ajalt</w:delText>
              </w:r>
            </w:del>
          </w:p>
        </w:tc>
        <w:tc>
          <w:tcPr>
            <w:tcW w:w="2582" w:type="pct"/>
            <w:tcPrChange w:id="4440" w:author="Estonian Vendor - QC" w:date="2026-01-26T16:03:00Z">
              <w:tcPr>
                <w:tcW w:w="2425" w:type="pct"/>
              </w:tcPr>
            </w:tcPrChange>
          </w:tcPr>
          <w:p w14:paraId="225963E0" w14:textId="3EAAE165" w:rsidR="00101B4A" w:rsidRPr="008E200D" w:rsidRDefault="00101B4A" w:rsidP="00EB281D">
            <w:pPr>
              <w:keepNext/>
              <w:contextualSpacing/>
              <w:rPr>
                <w:color w:val="auto"/>
              </w:rPr>
            </w:pPr>
            <w:r w:rsidRPr="008E200D">
              <w:rPr>
                <w:color w:val="auto"/>
              </w:rPr>
              <w:t>Selja</w:t>
            </w:r>
            <w:r w:rsidRPr="008E200D">
              <w:rPr>
                <w:color w:val="auto"/>
              </w:rPr>
              <w:noBreakHyphen/>
              <w:t>, kaela</w:t>
            </w:r>
            <w:r w:rsidRPr="008E200D">
              <w:rPr>
                <w:color w:val="auto"/>
              </w:rPr>
              <w:noBreakHyphen/>
              <w:t>, jäseme</w:t>
            </w:r>
            <w:r w:rsidRPr="008E200D">
              <w:rPr>
                <w:color w:val="auto"/>
              </w:rPr>
              <w:noBreakHyphen/>
              <w:t>, lihas</w:t>
            </w:r>
            <w:ins w:id="4441" w:author="EK_" w:date="2026-02-12T10:30:00Z">
              <w:r w:rsidR="00D4066F">
                <w:rPr>
                  <w:color w:val="auto"/>
                </w:rPr>
                <w:t>te</w:t>
              </w:r>
            </w:ins>
            <w:r w:rsidRPr="008E200D">
              <w:rPr>
                <w:color w:val="auto"/>
              </w:rPr>
              <w:t>-</w:t>
            </w:r>
            <w:ins w:id="4442" w:author="EK_" w:date="2026-02-12T10:30:00Z">
              <w:r w:rsidR="00D4066F">
                <w:rPr>
                  <w:color w:val="auto"/>
                </w:rPr>
                <w:t>luustiku</w:t>
              </w:r>
            </w:ins>
            <w:del w:id="4443" w:author="EK_" w:date="2026-02-12T10:30:00Z">
              <w:r w:rsidRPr="008E200D" w:rsidDel="00D4066F">
                <w:rPr>
                  <w:color w:val="auto"/>
                </w:rPr>
                <w:delText>skeleti</w:delText>
              </w:r>
            </w:del>
            <w:r w:rsidRPr="008E200D">
              <w:rPr>
                <w:color w:val="auto"/>
              </w:rPr>
              <w:t xml:space="preserve"> valu</w:t>
            </w:r>
          </w:p>
        </w:tc>
        <w:tc>
          <w:tcPr>
            <w:tcW w:w="1091" w:type="pct"/>
            <w:tcPrChange w:id="4444" w:author="Estonian Vendor - QC" w:date="2026-01-26T16:03:00Z">
              <w:tcPr>
                <w:tcW w:w="1170" w:type="pct"/>
                <w:gridSpan w:val="2"/>
              </w:tcPr>
            </w:tcPrChange>
          </w:tcPr>
          <w:p w14:paraId="4147B7BF" w14:textId="4AAF51B4" w:rsidR="00101B4A" w:rsidRPr="008E200D" w:rsidRDefault="005729D9" w:rsidP="00EB281D">
            <w:pPr>
              <w:keepNext/>
              <w:contextualSpacing/>
              <w:rPr>
                <w:color w:val="auto"/>
              </w:rPr>
            </w:pPr>
            <w:ins w:id="4445" w:author="Author">
              <w:r w:rsidRPr="008E200D">
                <w:rPr>
                  <w:color w:val="auto"/>
                </w:rPr>
                <w:t>Aeg-ajalt</w:t>
              </w:r>
            </w:ins>
          </w:p>
        </w:tc>
      </w:tr>
      <w:tr w:rsidR="00101B4A" w:rsidRPr="008E200D" w:rsidDel="005729D9" w14:paraId="3D71E35D" w14:textId="43DA61B8" w:rsidTr="00645A03">
        <w:tblPrEx>
          <w:tblBorders>
            <w:bottom w:val="single" w:sz="4" w:space="0" w:color="auto"/>
          </w:tblBorders>
        </w:tblPrEx>
        <w:trPr>
          <w:del w:id="4446" w:author="Author"/>
          <w:trPrChange w:id="4447" w:author="Estonian Vendor - QC" w:date="2026-01-26T16:03:00Z">
            <w:trPr>
              <w:cantSplit/>
            </w:trPr>
          </w:trPrChange>
        </w:trPr>
        <w:tc>
          <w:tcPr>
            <w:tcW w:w="3909" w:type="pct"/>
            <w:gridSpan w:val="2"/>
            <w:tcPrChange w:id="4448" w:author="Estonian Vendor - QC" w:date="2026-01-26T16:03:00Z">
              <w:tcPr>
                <w:tcW w:w="5000" w:type="pct"/>
                <w:gridSpan w:val="5"/>
                <w:tcBorders>
                  <w:bottom w:val="nil"/>
                </w:tcBorders>
              </w:tcPr>
            </w:tcPrChange>
          </w:tcPr>
          <w:p w14:paraId="2FCF4409" w14:textId="725AC8AD" w:rsidR="00101B4A" w:rsidRPr="008E200D" w:rsidDel="005729D9" w:rsidRDefault="00101B4A" w:rsidP="00EB281D">
            <w:pPr>
              <w:keepNext/>
              <w:contextualSpacing/>
              <w:rPr>
                <w:del w:id="4449" w:author="Author"/>
                <w:color w:val="auto"/>
              </w:rPr>
            </w:pPr>
            <w:del w:id="4450" w:author="Author">
              <w:r w:rsidRPr="008E200D" w:rsidDel="005729D9">
                <w:rPr>
                  <w:b/>
                  <w:color w:val="auto"/>
                </w:rPr>
                <w:delText>Neerude ja kuseteede häired</w:delText>
              </w:r>
            </w:del>
          </w:p>
        </w:tc>
        <w:tc>
          <w:tcPr>
            <w:tcW w:w="1091" w:type="pct"/>
            <w:tcPrChange w:id="4451" w:author="Estonian Vendor - QC" w:date="2026-01-26T16:03:00Z">
              <w:tcPr>
                <w:tcW w:w="1" w:type="pct"/>
              </w:tcPr>
            </w:tcPrChange>
          </w:tcPr>
          <w:p w14:paraId="5D3B6A1A" w14:textId="1FD184A5" w:rsidR="00101B4A" w:rsidRPr="008E200D" w:rsidDel="005729D9" w:rsidRDefault="00101B4A" w:rsidP="00EB281D">
            <w:pPr>
              <w:keepNext/>
              <w:contextualSpacing/>
              <w:rPr>
                <w:del w:id="4452" w:author="Author"/>
                <w:b/>
                <w:color w:val="auto"/>
              </w:rPr>
            </w:pPr>
          </w:p>
        </w:tc>
      </w:tr>
      <w:tr w:rsidR="005729D9" w:rsidRPr="008E200D" w14:paraId="2D20F503" w14:textId="4B625F41" w:rsidTr="00645A03">
        <w:tblPrEx>
          <w:tblBorders>
            <w:bottom w:val="single" w:sz="4" w:space="0" w:color="auto"/>
          </w:tblBorders>
        </w:tblPrEx>
        <w:trPr>
          <w:trPrChange w:id="4453" w:author="Estonian Vendor - QC" w:date="2026-01-26T16:03:00Z">
            <w:trPr>
              <w:gridAfter w:val="0"/>
            </w:trPr>
          </w:trPrChange>
        </w:trPr>
        <w:tc>
          <w:tcPr>
            <w:tcW w:w="1327" w:type="pct"/>
            <w:vMerge w:val="restart"/>
            <w:tcPrChange w:id="4454" w:author="Estonian Vendor - QC" w:date="2026-01-26T16:03:00Z">
              <w:tcPr>
                <w:tcW w:w="1405" w:type="pct"/>
                <w:gridSpan w:val="2"/>
                <w:vMerge w:val="restart"/>
              </w:tcPr>
            </w:tcPrChange>
          </w:tcPr>
          <w:p w14:paraId="2C4AF3C1" w14:textId="6756B50C" w:rsidR="005729D9" w:rsidRPr="008E200D" w:rsidDel="005729D9" w:rsidRDefault="005729D9" w:rsidP="00EB281D">
            <w:pPr>
              <w:keepNext/>
              <w:contextualSpacing/>
              <w:rPr>
                <w:del w:id="4455" w:author="Author"/>
                <w:color w:val="auto"/>
              </w:rPr>
            </w:pPr>
            <w:ins w:id="4456" w:author="Author">
              <w:r w:rsidRPr="008E200D">
                <w:rPr>
                  <w:b/>
                  <w:color w:val="auto"/>
                </w:rPr>
                <w:t>Neerude ja kuseteede häired</w:t>
              </w:r>
              <w:r w:rsidRPr="008E200D" w:rsidDel="005729D9">
                <w:rPr>
                  <w:color w:val="auto"/>
                </w:rPr>
                <w:t xml:space="preserve"> </w:t>
              </w:r>
            </w:ins>
            <w:del w:id="4457" w:author="Author">
              <w:r w:rsidRPr="008E200D" w:rsidDel="005729D9">
                <w:rPr>
                  <w:color w:val="auto"/>
                </w:rPr>
                <w:delText>Aeg-ajalt</w:delText>
              </w:r>
            </w:del>
          </w:p>
          <w:p w14:paraId="552C354F" w14:textId="52760921" w:rsidR="005729D9" w:rsidRPr="008E200D" w:rsidRDefault="005729D9" w:rsidP="00EB281D">
            <w:pPr>
              <w:contextualSpacing/>
              <w:rPr>
                <w:color w:val="auto"/>
              </w:rPr>
            </w:pPr>
            <w:del w:id="4458" w:author="Author">
              <w:r w:rsidRPr="008E200D" w:rsidDel="005729D9">
                <w:rPr>
                  <w:color w:val="auto"/>
                </w:rPr>
                <w:delText>Harv</w:delText>
              </w:r>
            </w:del>
          </w:p>
        </w:tc>
        <w:tc>
          <w:tcPr>
            <w:tcW w:w="2582" w:type="pct"/>
            <w:tcPrChange w:id="4459" w:author="Estonian Vendor - QC" w:date="2026-01-26T16:03:00Z">
              <w:tcPr>
                <w:tcW w:w="2425" w:type="pct"/>
              </w:tcPr>
            </w:tcPrChange>
          </w:tcPr>
          <w:p w14:paraId="1C05FF54" w14:textId="77777777" w:rsidR="005729D9" w:rsidRPr="008E200D" w:rsidRDefault="005729D9" w:rsidP="00EB281D">
            <w:pPr>
              <w:keepNext/>
              <w:contextualSpacing/>
              <w:rPr>
                <w:color w:val="auto"/>
              </w:rPr>
            </w:pPr>
            <w:r w:rsidRPr="008E200D">
              <w:rPr>
                <w:color w:val="auto"/>
              </w:rPr>
              <w:t xml:space="preserve">Äge neerupuudulikkus, neerupuudulikkus, suurenenud vere </w:t>
            </w:r>
            <w:proofErr w:type="spellStart"/>
            <w:r w:rsidRPr="008E200D">
              <w:rPr>
                <w:color w:val="auto"/>
              </w:rPr>
              <w:t>kreatiniinisisaldus</w:t>
            </w:r>
            <w:proofErr w:type="spellEnd"/>
          </w:p>
        </w:tc>
        <w:tc>
          <w:tcPr>
            <w:tcW w:w="1091" w:type="pct"/>
            <w:tcPrChange w:id="4460" w:author="Estonian Vendor - QC" w:date="2026-01-26T16:03:00Z">
              <w:tcPr>
                <w:tcW w:w="1170" w:type="pct"/>
                <w:gridSpan w:val="2"/>
              </w:tcPr>
            </w:tcPrChange>
          </w:tcPr>
          <w:p w14:paraId="17ED2B77" w14:textId="149393F9" w:rsidR="005729D9" w:rsidRPr="008E200D" w:rsidRDefault="005729D9" w:rsidP="00EB281D">
            <w:pPr>
              <w:keepNext/>
              <w:contextualSpacing/>
              <w:rPr>
                <w:color w:val="auto"/>
              </w:rPr>
            </w:pPr>
            <w:ins w:id="4461" w:author="Author">
              <w:r w:rsidRPr="008E200D">
                <w:rPr>
                  <w:color w:val="auto"/>
                </w:rPr>
                <w:t>Aeg-ajalt</w:t>
              </w:r>
            </w:ins>
          </w:p>
        </w:tc>
      </w:tr>
      <w:tr w:rsidR="005729D9" w:rsidRPr="008E200D" w14:paraId="0F37D243" w14:textId="00A92876" w:rsidTr="00645A03">
        <w:tblPrEx>
          <w:tblBorders>
            <w:bottom w:val="single" w:sz="4" w:space="0" w:color="auto"/>
          </w:tblBorders>
        </w:tblPrEx>
        <w:trPr>
          <w:trPrChange w:id="4462" w:author="Estonian Vendor - QC" w:date="2026-01-26T16:03:00Z">
            <w:trPr>
              <w:gridAfter w:val="0"/>
            </w:trPr>
          </w:trPrChange>
        </w:trPr>
        <w:tc>
          <w:tcPr>
            <w:tcW w:w="1327" w:type="pct"/>
            <w:vMerge/>
            <w:tcPrChange w:id="4463" w:author="Estonian Vendor - QC" w:date="2026-01-26T16:03:00Z">
              <w:tcPr>
                <w:tcW w:w="1405" w:type="pct"/>
                <w:gridSpan w:val="2"/>
                <w:vMerge/>
              </w:tcPr>
            </w:tcPrChange>
          </w:tcPr>
          <w:p w14:paraId="6464301B" w14:textId="38F86517" w:rsidR="005729D9" w:rsidRPr="008E200D" w:rsidRDefault="005729D9" w:rsidP="00EB281D">
            <w:pPr>
              <w:contextualSpacing/>
              <w:rPr>
                <w:color w:val="auto"/>
              </w:rPr>
            </w:pPr>
          </w:p>
        </w:tc>
        <w:tc>
          <w:tcPr>
            <w:tcW w:w="2582" w:type="pct"/>
            <w:tcPrChange w:id="4464" w:author="Estonian Vendor - QC" w:date="2026-01-26T16:03:00Z">
              <w:tcPr>
                <w:tcW w:w="2425" w:type="pct"/>
              </w:tcPr>
            </w:tcPrChange>
          </w:tcPr>
          <w:p w14:paraId="7296689A" w14:textId="77777777" w:rsidR="005729D9" w:rsidRPr="008E200D" w:rsidRDefault="005729D9" w:rsidP="00EB281D">
            <w:pPr>
              <w:contextualSpacing/>
              <w:rPr>
                <w:color w:val="auto"/>
              </w:rPr>
            </w:pPr>
            <w:proofErr w:type="spellStart"/>
            <w:r w:rsidRPr="008E200D">
              <w:rPr>
                <w:color w:val="auto"/>
              </w:rPr>
              <w:t>Neerutuubulite</w:t>
            </w:r>
            <w:proofErr w:type="spellEnd"/>
            <w:r w:rsidRPr="008E200D">
              <w:rPr>
                <w:color w:val="auto"/>
              </w:rPr>
              <w:t xml:space="preserve"> </w:t>
            </w:r>
            <w:proofErr w:type="spellStart"/>
            <w:r w:rsidRPr="008E200D">
              <w:rPr>
                <w:color w:val="auto"/>
              </w:rPr>
              <w:t>atsidoos</w:t>
            </w:r>
            <w:proofErr w:type="spellEnd"/>
            <w:r w:rsidRPr="008E200D">
              <w:rPr>
                <w:color w:val="auto"/>
              </w:rPr>
              <w:t>, interstitsiaalne nefriit</w:t>
            </w:r>
          </w:p>
        </w:tc>
        <w:tc>
          <w:tcPr>
            <w:tcW w:w="1091" w:type="pct"/>
            <w:tcPrChange w:id="4465" w:author="Estonian Vendor - QC" w:date="2026-01-26T16:03:00Z">
              <w:tcPr>
                <w:tcW w:w="1170" w:type="pct"/>
                <w:gridSpan w:val="2"/>
              </w:tcPr>
            </w:tcPrChange>
          </w:tcPr>
          <w:p w14:paraId="7481DB21" w14:textId="34CD7D48" w:rsidR="005729D9" w:rsidRPr="008E200D" w:rsidRDefault="005729D9" w:rsidP="00EB281D">
            <w:pPr>
              <w:contextualSpacing/>
              <w:rPr>
                <w:color w:val="auto"/>
              </w:rPr>
            </w:pPr>
            <w:ins w:id="4466" w:author="Author">
              <w:r w:rsidRPr="008E200D">
                <w:rPr>
                  <w:color w:val="auto"/>
                </w:rPr>
                <w:t>Harv</w:t>
              </w:r>
            </w:ins>
          </w:p>
        </w:tc>
      </w:tr>
      <w:tr w:rsidR="00101B4A" w:rsidRPr="008E200D" w:rsidDel="005729D9" w14:paraId="2846BB04" w14:textId="67507AF5" w:rsidTr="00645A03">
        <w:tblPrEx>
          <w:tblBorders>
            <w:bottom w:val="single" w:sz="4" w:space="0" w:color="auto"/>
          </w:tblBorders>
        </w:tblPrEx>
        <w:trPr>
          <w:del w:id="4467" w:author="Author"/>
          <w:trPrChange w:id="4468" w:author="Estonian Vendor - QC" w:date="2026-01-26T16:03:00Z">
            <w:trPr>
              <w:cantSplit/>
            </w:trPr>
          </w:trPrChange>
        </w:trPr>
        <w:tc>
          <w:tcPr>
            <w:tcW w:w="3909" w:type="pct"/>
            <w:gridSpan w:val="2"/>
            <w:tcPrChange w:id="4469" w:author="Estonian Vendor - QC" w:date="2026-01-26T16:03:00Z">
              <w:tcPr>
                <w:tcW w:w="5000" w:type="pct"/>
                <w:gridSpan w:val="5"/>
                <w:tcBorders>
                  <w:bottom w:val="nil"/>
                </w:tcBorders>
              </w:tcPr>
            </w:tcPrChange>
          </w:tcPr>
          <w:p w14:paraId="6B8A009F" w14:textId="49A1C568" w:rsidR="00101B4A" w:rsidRPr="008E200D" w:rsidDel="005729D9" w:rsidRDefault="00101B4A" w:rsidP="00EB281D">
            <w:pPr>
              <w:keepNext/>
              <w:contextualSpacing/>
              <w:rPr>
                <w:del w:id="4470" w:author="Author"/>
                <w:color w:val="auto"/>
              </w:rPr>
            </w:pPr>
            <w:del w:id="4471" w:author="Author">
              <w:r w:rsidRPr="008E200D" w:rsidDel="005729D9">
                <w:rPr>
                  <w:b/>
                  <w:color w:val="auto"/>
                </w:rPr>
                <w:delText>Reproduktiivse süsteemi ja rinnanäärme häired</w:delText>
              </w:r>
            </w:del>
          </w:p>
        </w:tc>
        <w:tc>
          <w:tcPr>
            <w:tcW w:w="1091" w:type="pct"/>
            <w:tcPrChange w:id="4472" w:author="Estonian Vendor - QC" w:date="2026-01-26T16:03:00Z">
              <w:tcPr>
                <w:tcW w:w="1" w:type="pct"/>
              </w:tcPr>
            </w:tcPrChange>
          </w:tcPr>
          <w:p w14:paraId="57AA97C7" w14:textId="5E1F06B0" w:rsidR="00101B4A" w:rsidRPr="008E200D" w:rsidDel="005729D9" w:rsidRDefault="00101B4A" w:rsidP="00EB281D">
            <w:pPr>
              <w:keepNext/>
              <w:contextualSpacing/>
              <w:rPr>
                <w:del w:id="4473" w:author="Author"/>
                <w:b/>
                <w:color w:val="auto"/>
              </w:rPr>
            </w:pPr>
          </w:p>
        </w:tc>
      </w:tr>
      <w:tr w:rsidR="005729D9" w:rsidRPr="008E200D" w14:paraId="5005D7AF" w14:textId="468D821D" w:rsidTr="00645A03">
        <w:tblPrEx>
          <w:tblBorders>
            <w:bottom w:val="single" w:sz="4" w:space="0" w:color="auto"/>
          </w:tblBorders>
        </w:tblPrEx>
        <w:trPr>
          <w:trPrChange w:id="4474" w:author="Estonian Vendor - QC" w:date="2026-01-26T16:03:00Z">
            <w:trPr>
              <w:gridAfter w:val="0"/>
            </w:trPr>
          </w:trPrChange>
        </w:trPr>
        <w:tc>
          <w:tcPr>
            <w:tcW w:w="1327" w:type="pct"/>
            <w:vMerge w:val="restart"/>
            <w:tcPrChange w:id="4475" w:author="Estonian Vendor - QC" w:date="2026-01-26T16:03:00Z">
              <w:tcPr>
                <w:tcW w:w="1405" w:type="pct"/>
                <w:gridSpan w:val="2"/>
                <w:vMerge w:val="restart"/>
              </w:tcPr>
            </w:tcPrChange>
          </w:tcPr>
          <w:p w14:paraId="05F3C0AE" w14:textId="37B09752" w:rsidR="005729D9" w:rsidRPr="008E200D" w:rsidDel="005729D9" w:rsidRDefault="005729D9" w:rsidP="00EB281D">
            <w:pPr>
              <w:keepNext/>
              <w:contextualSpacing/>
              <w:rPr>
                <w:del w:id="4476" w:author="Author"/>
                <w:color w:val="auto"/>
              </w:rPr>
            </w:pPr>
            <w:ins w:id="4477" w:author="Author">
              <w:r w:rsidRPr="008E200D">
                <w:rPr>
                  <w:b/>
                  <w:color w:val="auto"/>
                </w:rPr>
                <w:t>Reproduktiivse süsteemi ja rinnanäärme häired</w:t>
              </w:r>
              <w:r w:rsidRPr="008E200D" w:rsidDel="005729D9">
                <w:rPr>
                  <w:color w:val="auto"/>
                </w:rPr>
                <w:t xml:space="preserve"> </w:t>
              </w:r>
            </w:ins>
            <w:del w:id="4478" w:author="Author">
              <w:r w:rsidRPr="008E200D" w:rsidDel="005729D9">
                <w:rPr>
                  <w:color w:val="auto"/>
                </w:rPr>
                <w:delText>Aeg-ajalt</w:delText>
              </w:r>
            </w:del>
          </w:p>
          <w:p w14:paraId="3C81479E" w14:textId="733388C8" w:rsidR="005729D9" w:rsidRPr="008E200D" w:rsidRDefault="005729D9" w:rsidP="00EB281D">
            <w:pPr>
              <w:contextualSpacing/>
              <w:rPr>
                <w:color w:val="auto"/>
              </w:rPr>
            </w:pPr>
            <w:del w:id="4479" w:author="Author">
              <w:r w:rsidRPr="008E200D" w:rsidDel="005729D9">
                <w:rPr>
                  <w:color w:val="auto"/>
                </w:rPr>
                <w:delText>Harv</w:delText>
              </w:r>
            </w:del>
          </w:p>
        </w:tc>
        <w:tc>
          <w:tcPr>
            <w:tcW w:w="2582" w:type="pct"/>
            <w:tcPrChange w:id="4480" w:author="Estonian Vendor - QC" w:date="2026-01-26T16:03:00Z">
              <w:tcPr>
                <w:tcW w:w="2425" w:type="pct"/>
              </w:tcPr>
            </w:tcPrChange>
          </w:tcPr>
          <w:p w14:paraId="46A556F5" w14:textId="77777777" w:rsidR="005729D9" w:rsidRPr="008E200D" w:rsidRDefault="005729D9" w:rsidP="00EB281D">
            <w:pPr>
              <w:keepNext/>
              <w:contextualSpacing/>
              <w:rPr>
                <w:color w:val="auto"/>
              </w:rPr>
            </w:pPr>
            <w:r w:rsidRPr="008E200D">
              <w:rPr>
                <w:color w:val="auto"/>
              </w:rPr>
              <w:t>Menstruatsioonihäire</w:t>
            </w:r>
          </w:p>
        </w:tc>
        <w:tc>
          <w:tcPr>
            <w:tcW w:w="1091" w:type="pct"/>
            <w:tcPrChange w:id="4481" w:author="Estonian Vendor - QC" w:date="2026-01-26T16:03:00Z">
              <w:tcPr>
                <w:tcW w:w="1170" w:type="pct"/>
                <w:gridSpan w:val="2"/>
              </w:tcPr>
            </w:tcPrChange>
          </w:tcPr>
          <w:p w14:paraId="3DC55DB0" w14:textId="18D9AD31" w:rsidR="005729D9" w:rsidRPr="008E200D" w:rsidRDefault="005729D9" w:rsidP="00EB281D">
            <w:pPr>
              <w:keepNext/>
              <w:contextualSpacing/>
              <w:rPr>
                <w:color w:val="auto"/>
              </w:rPr>
            </w:pPr>
            <w:ins w:id="4482" w:author="Author">
              <w:r w:rsidRPr="008E200D">
                <w:rPr>
                  <w:color w:val="auto"/>
                </w:rPr>
                <w:t>Aeg-ajalt</w:t>
              </w:r>
            </w:ins>
          </w:p>
        </w:tc>
      </w:tr>
      <w:tr w:rsidR="005729D9" w:rsidRPr="008E200D" w14:paraId="1117FDC0" w14:textId="57A809E5" w:rsidTr="00645A03">
        <w:tblPrEx>
          <w:tblBorders>
            <w:bottom w:val="single" w:sz="4" w:space="0" w:color="auto"/>
          </w:tblBorders>
        </w:tblPrEx>
        <w:trPr>
          <w:trPrChange w:id="4483" w:author="Estonian Vendor - QC" w:date="2026-01-26T16:03:00Z">
            <w:trPr>
              <w:gridAfter w:val="0"/>
            </w:trPr>
          </w:trPrChange>
        </w:trPr>
        <w:tc>
          <w:tcPr>
            <w:tcW w:w="1327" w:type="pct"/>
            <w:vMerge/>
            <w:tcPrChange w:id="4484" w:author="Estonian Vendor - QC" w:date="2026-01-26T16:03:00Z">
              <w:tcPr>
                <w:tcW w:w="1405" w:type="pct"/>
                <w:gridSpan w:val="2"/>
                <w:vMerge/>
              </w:tcPr>
            </w:tcPrChange>
          </w:tcPr>
          <w:p w14:paraId="0B3036E2" w14:textId="39C998B2" w:rsidR="005729D9" w:rsidRPr="008E200D" w:rsidRDefault="005729D9" w:rsidP="00EB281D">
            <w:pPr>
              <w:contextualSpacing/>
              <w:rPr>
                <w:color w:val="auto"/>
              </w:rPr>
            </w:pPr>
          </w:p>
        </w:tc>
        <w:tc>
          <w:tcPr>
            <w:tcW w:w="2582" w:type="pct"/>
            <w:tcPrChange w:id="4485" w:author="Estonian Vendor - QC" w:date="2026-01-26T16:03:00Z">
              <w:tcPr>
                <w:tcW w:w="2425" w:type="pct"/>
              </w:tcPr>
            </w:tcPrChange>
          </w:tcPr>
          <w:p w14:paraId="53B63B91" w14:textId="77777777" w:rsidR="005729D9" w:rsidRPr="008E200D" w:rsidRDefault="005729D9" w:rsidP="00EB281D">
            <w:pPr>
              <w:keepNext/>
              <w:contextualSpacing/>
              <w:rPr>
                <w:color w:val="auto"/>
              </w:rPr>
            </w:pPr>
            <w:r w:rsidRPr="008E200D">
              <w:rPr>
                <w:color w:val="auto"/>
              </w:rPr>
              <w:t>Rinnavalu</w:t>
            </w:r>
          </w:p>
        </w:tc>
        <w:tc>
          <w:tcPr>
            <w:tcW w:w="1091" w:type="pct"/>
            <w:tcPrChange w:id="4486" w:author="Estonian Vendor - QC" w:date="2026-01-26T16:03:00Z">
              <w:tcPr>
                <w:tcW w:w="1170" w:type="pct"/>
                <w:gridSpan w:val="2"/>
              </w:tcPr>
            </w:tcPrChange>
          </w:tcPr>
          <w:p w14:paraId="649071AD" w14:textId="127A3129" w:rsidR="005729D9" w:rsidRPr="008E200D" w:rsidRDefault="005729D9" w:rsidP="00EB281D">
            <w:pPr>
              <w:keepNext/>
              <w:contextualSpacing/>
              <w:rPr>
                <w:color w:val="auto"/>
              </w:rPr>
            </w:pPr>
            <w:ins w:id="4487" w:author="Author">
              <w:r w:rsidRPr="008E200D">
                <w:rPr>
                  <w:color w:val="auto"/>
                </w:rPr>
                <w:t>Harv</w:t>
              </w:r>
            </w:ins>
          </w:p>
        </w:tc>
      </w:tr>
      <w:tr w:rsidR="00101B4A" w:rsidRPr="008E200D" w:rsidDel="005729D9" w14:paraId="0495E9F0" w14:textId="50202B8A" w:rsidTr="00645A03">
        <w:tblPrEx>
          <w:tblBorders>
            <w:bottom w:val="single" w:sz="4" w:space="0" w:color="auto"/>
          </w:tblBorders>
        </w:tblPrEx>
        <w:trPr>
          <w:del w:id="4488" w:author="Author"/>
          <w:trPrChange w:id="4489" w:author="Estonian Vendor - QC" w:date="2026-01-26T16:03:00Z">
            <w:trPr>
              <w:cantSplit/>
            </w:trPr>
          </w:trPrChange>
        </w:trPr>
        <w:tc>
          <w:tcPr>
            <w:tcW w:w="3909" w:type="pct"/>
            <w:gridSpan w:val="2"/>
            <w:tcPrChange w:id="4490" w:author="Estonian Vendor - QC" w:date="2026-01-26T16:03:00Z">
              <w:tcPr>
                <w:tcW w:w="5000" w:type="pct"/>
                <w:gridSpan w:val="5"/>
                <w:tcBorders>
                  <w:bottom w:val="nil"/>
                </w:tcBorders>
              </w:tcPr>
            </w:tcPrChange>
          </w:tcPr>
          <w:p w14:paraId="606E5A95" w14:textId="0529EADB" w:rsidR="00101B4A" w:rsidRPr="008E200D" w:rsidDel="005729D9" w:rsidRDefault="00101B4A" w:rsidP="00EB281D">
            <w:pPr>
              <w:keepNext/>
              <w:contextualSpacing/>
              <w:rPr>
                <w:del w:id="4491" w:author="Author"/>
                <w:color w:val="auto"/>
              </w:rPr>
            </w:pPr>
            <w:del w:id="4492" w:author="Author">
              <w:r w:rsidRPr="008E200D" w:rsidDel="005729D9">
                <w:rPr>
                  <w:b/>
                  <w:color w:val="auto"/>
                </w:rPr>
                <w:delText>Üldised häired ja manustamiskoha reaktsioonid</w:delText>
              </w:r>
            </w:del>
          </w:p>
        </w:tc>
        <w:tc>
          <w:tcPr>
            <w:tcW w:w="1091" w:type="pct"/>
            <w:tcPrChange w:id="4493" w:author="Estonian Vendor - QC" w:date="2026-01-26T16:03:00Z">
              <w:tcPr>
                <w:tcW w:w="1" w:type="pct"/>
              </w:tcPr>
            </w:tcPrChange>
          </w:tcPr>
          <w:p w14:paraId="25F784C0" w14:textId="34237A86" w:rsidR="00101B4A" w:rsidRPr="008E200D" w:rsidDel="005729D9" w:rsidRDefault="00101B4A" w:rsidP="00EB281D">
            <w:pPr>
              <w:keepNext/>
              <w:contextualSpacing/>
              <w:rPr>
                <w:del w:id="4494" w:author="Author"/>
                <w:b/>
                <w:color w:val="auto"/>
              </w:rPr>
            </w:pPr>
          </w:p>
        </w:tc>
      </w:tr>
      <w:tr w:rsidR="005729D9" w:rsidRPr="008E200D" w14:paraId="74220669" w14:textId="23AC9038" w:rsidTr="00645A03">
        <w:tblPrEx>
          <w:tblBorders>
            <w:bottom w:val="single" w:sz="4" w:space="0" w:color="auto"/>
          </w:tblBorders>
        </w:tblPrEx>
        <w:trPr>
          <w:trPrChange w:id="4495" w:author="Estonian Vendor - QC" w:date="2026-01-26T16:03:00Z">
            <w:trPr>
              <w:gridAfter w:val="0"/>
            </w:trPr>
          </w:trPrChange>
        </w:trPr>
        <w:tc>
          <w:tcPr>
            <w:tcW w:w="1327" w:type="pct"/>
            <w:vMerge w:val="restart"/>
            <w:tcPrChange w:id="4496" w:author="Estonian Vendor - QC" w:date="2026-01-26T16:03:00Z">
              <w:tcPr>
                <w:tcW w:w="1405" w:type="pct"/>
                <w:gridSpan w:val="2"/>
                <w:vMerge w:val="restart"/>
              </w:tcPr>
            </w:tcPrChange>
          </w:tcPr>
          <w:p w14:paraId="4A3992A9" w14:textId="319D64DC" w:rsidR="005729D9" w:rsidRPr="008E200D" w:rsidDel="005729D9" w:rsidRDefault="005729D9" w:rsidP="00EB281D">
            <w:pPr>
              <w:keepNext/>
              <w:contextualSpacing/>
              <w:rPr>
                <w:del w:id="4497" w:author="Author"/>
                <w:color w:val="auto"/>
              </w:rPr>
            </w:pPr>
            <w:ins w:id="4498" w:author="Author">
              <w:r w:rsidRPr="008E200D">
                <w:rPr>
                  <w:b/>
                  <w:color w:val="auto"/>
                </w:rPr>
                <w:t>Üldised häired ja manustamiskoha reaktsioonid</w:t>
              </w:r>
              <w:r w:rsidRPr="008E200D" w:rsidDel="005729D9">
                <w:rPr>
                  <w:color w:val="auto"/>
                </w:rPr>
                <w:t xml:space="preserve"> </w:t>
              </w:r>
            </w:ins>
            <w:del w:id="4499" w:author="Author">
              <w:r w:rsidRPr="008E200D" w:rsidDel="005729D9">
                <w:rPr>
                  <w:color w:val="auto"/>
                </w:rPr>
                <w:delText>Sage</w:delText>
              </w:r>
            </w:del>
          </w:p>
          <w:p w14:paraId="1DBC2FD1" w14:textId="220F5F1F" w:rsidR="005729D9" w:rsidRPr="008E200D" w:rsidDel="005729D9" w:rsidRDefault="005729D9" w:rsidP="00EB281D">
            <w:pPr>
              <w:keepNext/>
              <w:contextualSpacing/>
              <w:rPr>
                <w:del w:id="4500" w:author="Author"/>
                <w:color w:val="auto"/>
              </w:rPr>
            </w:pPr>
            <w:del w:id="4501" w:author="Author">
              <w:r w:rsidRPr="008E200D" w:rsidDel="005729D9">
                <w:rPr>
                  <w:color w:val="auto"/>
                </w:rPr>
                <w:delText>Aeg-ajalt</w:delText>
              </w:r>
            </w:del>
          </w:p>
          <w:p w14:paraId="063C4D92" w14:textId="57833745" w:rsidR="005729D9" w:rsidRPr="008E200D" w:rsidRDefault="005729D9" w:rsidP="00EB281D">
            <w:pPr>
              <w:contextualSpacing/>
              <w:rPr>
                <w:color w:val="auto"/>
              </w:rPr>
            </w:pPr>
            <w:del w:id="4502" w:author="Author">
              <w:r w:rsidRPr="008E200D" w:rsidDel="005729D9">
                <w:rPr>
                  <w:color w:val="auto"/>
                </w:rPr>
                <w:delText>Harv</w:delText>
              </w:r>
            </w:del>
          </w:p>
        </w:tc>
        <w:tc>
          <w:tcPr>
            <w:tcW w:w="2582" w:type="pct"/>
            <w:tcPrChange w:id="4503" w:author="Estonian Vendor - QC" w:date="2026-01-26T16:03:00Z">
              <w:tcPr>
                <w:tcW w:w="2425" w:type="pct"/>
              </w:tcPr>
            </w:tcPrChange>
          </w:tcPr>
          <w:p w14:paraId="5278820D" w14:textId="77777777" w:rsidR="005729D9" w:rsidRPr="008E200D" w:rsidRDefault="005729D9" w:rsidP="00EB281D">
            <w:pPr>
              <w:keepNext/>
              <w:contextualSpacing/>
              <w:rPr>
                <w:color w:val="auto"/>
              </w:rPr>
            </w:pPr>
            <w:proofErr w:type="spellStart"/>
            <w:r w:rsidRPr="008E200D">
              <w:rPr>
                <w:color w:val="auto"/>
              </w:rPr>
              <w:t>Püreksia</w:t>
            </w:r>
            <w:proofErr w:type="spellEnd"/>
            <w:r w:rsidRPr="008E200D">
              <w:rPr>
                <w:color w:val="auto"/>
              </w:rPr>
              <w:t xml:space="preserve"> (palavik), asteenia, väsimus</w:t>
            </w:r>
          </w:p>
        </w:tc>
        <w:tc>
          <w:tcPr>
            <w:tcW w:w="1091" w:type="pct"/>
            <w:tcPrChange w:id="4504" w:author="Estonian Vendor - QC" w:date="2026-01-26T16:03:00Z">
              <w:tcPr>
                <w:tcW w:w="1170" w:type="pct"/>
                <w:gridSpan w:val="2"/>
              </w:tcPr>
            </w:tcPrChange>
          </w:tcPr>
          <w:p w14:paraId="2E257F59" w14:textId="410BE6B7" w:rsidR="005729D9" w:rsidRPr="008E200D" w:rsidRDefault="005729D9" w:rsidP="00EB281D">
            <w:pPr>
              <w:keepNext/>
              <w:contextualSpacing/>
              <w:rPr>
                <w:color w:val="auto"/>
              </w:rPr>
            </w:pPr>
            <w:ins w:id="4505" w:author="Author">
              <w:r w:rsidRPr="008E200D">
                <w:rPr>
                  <w:color w:val="auto"/>
                </w:rPr>
                <w:t>Sage</w:t>
              </w:r>
            </w:ins>
          </w:p>
        </w:tc>
      </w:tr>
      <w:tr w:rsidR="005729D9" w:rsidRPr="008E200D" w14:paraId="520F3C02" w14:textId="6F934C5A" w:rsidTr="00645A03">
        <w:tblPrEx>
          <w:tblBorders>
            <w:bottom w:val="single" w:sz="4" w:space="0" w:color="auto"/>
          </w:tblBorders>
        </w:tblPrEx>
        <w:trPr>
          <w:trPrChange w:id="4506" w:author="Estonian Vendor - QC" w:date="2026-01-26T16:03:00Z">
            <w:trPr>
              <w:gridAfter w:val="0"/>
            </w:trPr>
          </w:trPrChange>
        </w:trPr>
        <w:tc>
          <w:tcPr>
            <w:tcW w:w="1327" w:type="pct"/>
            <w:vMerge/>
            <w:tcPrChange w:id="4507" w:author="Estonian Vendor - QC" w:date="2026-01-26T16:03:00Z">
              <w:tcPr>
                <w:tcW w:w="1405" w:type="pct"/>
                <w:gridSpan w:val="2"/>
                <w:vMerge/>
              </w:tcPr>
            </w:tcPrChange>
          </w:tcPr>
          <w:p w14:paraId="585CD43E" w14:textId="278F9450" w:rsidR="005729D9" w:rsidRPr="008E200D" w:rsidRDefault="005729D9" w:rsidP="00EB281D">
            <w:pPr>
              <w:contextualSpacing/>
              <w:rPr>
                <w:color w:val="auto"/>
              </w:rPr>
            </w:pPr>
          </w:p>
        </w:tc>
        <w:tc>
          <w:tcPr>
            <w:tcW w:w="2582" w:type="pct"/>
            <w:tcPrChange w:id="4508" w:author="Estonian Vendor - QC" w:date="2026-01-26T16:03:00Z">
              <w:tcPr>
                <w:tcW w:w="2425" w:type="pct"/>
              </w:tcPr>
            </w:tcPrChange>
          </w:tcPr>
          <w:p w14:paraId="7C473027" w14:textId="77777777" w:rsidR="005729D9" w:rsidRPr="008E200D" w:rsidRDefault="005729D9" w:rsidP="00EB281D">
            <w:pPr>
              <w:keepNext/>
              <w:contextualSpacing/>
              <w:rPr>
                <w:color w:val="auto"/>
              </w:rPr>
            </w:pPr>
            <w:r w:rsidRPr="008E200D">
              <w:rPr>
                <w:color w:val="auto"/>
              </w:rPr>
              <w:t>Turse, valu, külmavärinad, halb enesetunne, ebamugavustunne rindkeres, ravimitalumatus, närvilisus, limaskestapõletik</w:t>
            </w:r>
          </w:p>
        </w:tc>
        <w:tc>
          <w:tcPr>
            <w:tcW w:w="1091" w:type="pct"/>
            <w:tcPrChange w:id="4509" w:author="Estonian Vendor - QC" w:date="2026-01-26T16:03:00Z">
              <w:tcPr>
                <w:tcW w:w="1170" w:type="pct"/>
                <w:gridSpan w:val="2"/>
              </w:tcPr>
            </w:tcPrChange>
          </w:tcPr>
          <w:p w14:paraId="00E4FC6E" w14:textId="1D6376D3" w:rsidR="005729D9" w:rsidRPr="008E200D" w:rsidRDefault="005729D9" w:rsidP="00EB281D">
            <w:pPr>
              <w:keepNext/>
              <w:contextualSpacing/>
              <w:rPr>
                <w:color w:val="auto"/>
              </w:rPr>
            </w:pPr>
            <w:ins w:id="4510" w:author="Author">
              <w:r w:rsidRPr="008E200D">
                <w:rPr>
                  <w:color w:val="auto"/>
                </w:rPr>
                <w:t>Aeg-ajalt</w:t>
              </w:r>
            </w:ins>
          </w:p>
        </w:tc>
      </w:tr>
      <w:tr w:rsidR="005729D9" w:rsidRPr="008E200D" w14:paraId="37ADFFC8" w14:textId="6BB4B271" w:rsidTr="00645A03">
        <w:tblPrEx>
          <w:tblBorders>
            <w:bottom w:val="single" w:sz="4" w:space="0" w:color="auto"/>
          </w:tblBorders>
        </w:tblPrEx>
        <w:trPr>
          <w:trPrChange w:id="4511" w:author="Estonian Vendor - QC" w:date="2026-01-26T16:03:00Z">
            <w:trPr>
              <w:gridAfter w:val="0"/>
            </w:trPr>
          </w:trPrChange>
        </w:trPr>
        <w:tc>
          <w:tcPr>
            <w:tcW w:w="1327" w:type="pct"/>
            <w:vMerge/>
            <w:tcPrChange w:id="4512" w:author="Estonian Vendor - QC" w:date="2026-01-26T16:03:00Z">
              <w:tcPr>
                <w:tcW w:w="1405" w:type="pct"/>
                <w:gridSpan w:val="2"/>
                <w:vMerge/>
              </w:tcPr>
            </w:tcPrChange>
          </w:tcPr>
          <w:p w14:paraId="2D7DEBAC" w14:textId="2D4F9335" w:rsidR="005729D9" w:rsidRPr="008E200D" w:rsidRDefault="005729D9" w:rsidP="00EB281D">
            <w:pPr>
              <w:contextualSpacing/>
              <w:rPr>
                <w:color w:val="auto"/>
              </w:rPr>
            </w:pPr>
          </w:p>
        </w:tc>
        <w:tc>
          <w:tcPr>
            <w:tcW w:w="2582" w:type="pct"/>
            <w:tcPrChange w:id="4513" w:author="Estonian Vendor - QC" w:date="2026-01-26T16:03:00Z">
              <w:tcPr>
                <w:tcW w:w="2425" w:type="pct"/>
              </w:tcPr>
            </w:tcPrChange>
          </w:tcPr>
          <w:p w14:paraId="52C7023F" w14:textId="77777777" w:rsidR="005729D9" w:rsidRPr="008E200D" w:rsidRDefault="005729D9" w:rsidP="00EB281D">
            <w:pPr>
              <w:keepNext/>
              <w:contextualSpacing/>
              <w:rPr>
                <w:color w:val="auto"/>
              </w:rPr>
            </w:pPr>
            <w:r w:rsidRPr="008E200D">
              <w:rPr>
                <w:color w:val="auto"/>
              </w:rPr>
              <w:t>Keeleturse, näoturse</w:t>
            </w:r>
          </w:p>
        </w:tc>
        <w:tc>
          <w:tcPr>
            <w:tcW w:w="1091" w:type="pct"/>
            <w:tcPrChange w:id="4514" w:author="Estonian Vendor - QC" w:date="2026-01-26T16:03:00Z">
              <w:tcPr>
                <w:tcW w:w="1170" w:type="pct"/>
                <w:gridSpan w:val="2"/>
              </w:tcPr>
            </w:tcPrChange>
          </w:tcPr>
          <w:p w14:paraId="0E2E98E2" w14:textId="7F478A5F" w:rsidR="005729D9" w:rsidRPr="008E200D" w:rsidRDefault="005729D9" w:rsidP="00EB281D">
            <w:pPr>
              <w:keepNext/>
              <w:contextualSpacing/>
              <w:rPr>
                <w:color w:val="auto"/>
              </w:rPr>
            </w:pPr>
            <w:ins w:id="4515" w:author="Author">
              <w:r w:rsidRPr="008E200D">
                <w:rPr>
                  <w:color w:val="auto"/>
                </w:rPr>
                <w:t>Harv</w:t>
              </w:r>
            </w:ins>
          </w:p>
        </w:tc>
      </w:tr>
      <w:tr w:rsidR="00101B4A" w:rsidRPr="008E200D" w:rsidDel="005729D9" w14:paraId="41924821" w14:textId="15FB0D55" w:rsidTr="00645A03">
        <w:tblPrEx>
          <w:tblBorders>
            <w:bottom w:val="single" w:sz="4" w:space="0" w:color="auto"/>
          </w:tblBorders>
        </w:tblPrEx>
        <w:trPr>
          <w:del w:id="4516" w:author="Author"/>
          <w:trPrChange w:id="4517" w:author="Estonian Vendor - QC" w:date="2026-01-26T16:03:00Z">
            <w:trPr>
              <w:cantSplit/>
            </w:trPr>
          </w:trPrChange>
        </w:trPr>
        <w:tc>
          <w:tcPr>
            <w:tcW w:w="3909" w:type="pct"/>
            <w:gridSpan w:val="2"/>
            <w:tcPrChange w:id="4518" w:author="Estonian Vendor - QC" w:date="2026-01-26T16:03:00Z">
              <w:tcPr>
                <w:tcW w:w="5000" w:type="pct"/>
                <w:gridSpan w:val="5"/>
                <w:tcBorders>
                  <w:bottom w:val="nil"/>
                </w:tcBorders>
              </w:tcPr>
            </w:tcPrChange>
          </w:tcPr>
          <w:p w14:paraId="293A6DC8" w14:textId="3373BA76" w:rsidR="00101B4A" w:rsidRPr="008E200D" w:rsidDel="005729D9" w:rsidRDefault="00101B4A" w:rsidP="00EB281D">
            <w:pPr>
              <w:keepNext/>
              <w:contextualSpacing/>
              <w:rPr>
                <w:del w:id="4519" w:author="Author"/>
                <w:color w:val="auto"/>
              </w:rPr>
            </w:pPr>
            <w:del w:id="4520" w:author="Author">
              <w:r w:rsidRPr="008E200D" w:rsidDel="005729D9">
                <w:rPr>
                  <w:b/>
                  <w:color w:val="auto"/>
                </w:rPr>
                <w:delText>Uuringud</w:delText>
              </w:r>
            </w:del>
          </w:p>
        </w:tc>
        <w:tc>
          <w:tcPr>
            <w:tcW w:w="1091" w:type="pct"/>
            <w:tcPrChange w:id="4521" w:author="Estonian Vendor - QC" w:date="2026-01-26T16:03:00Z">
              <w:tcPr>
                <w:tcW w:w="1" w:type="pct"/>
              </w:tcPr>
            </w:tcPrChange>
          </w:tcPr>
          <w:p w14:paraId="5669788A" w14:textId="79C5026D" w:rsidR="00101B4A" w:rsidRPr="008E200D" w:rsidDel="005729D9" w:rsidRDefault="00101B4A" w:rsidP="00EB281D">
            <w:pPr>
              <w:keepNext/>
              <w:contextualSpacing/>
              <w:rPr>
                <w:del w:id="4522" w:author="Author"/>
                <w:b/>
                <w:color w:val="auto"/>
              </w:rPr>
            </w:pPr>
          </w:p>
        </w:tc>
      </w:tr>
      <w:tr w:rsidR="00101B4A" w:rsidRPr="008E200D" w14:paraId="7AFDAD5F" w14:textId="27422405" w:rsidTr="00645A03">
        <w:tblPrEx>
          <w:tblBorders>
            <w:bottom w:val="single" w:sz="4" w:space="0" w:color="auto"/>
          </w:tblBorders>
        </w:tblPrEx>
        <w:trPr>
          <w:trPrChange w:id="4523" w:author="Estonian Vendor - QC" w:date="2026-01-26T16:03:00Z">
            <w:trPr>
              <w:gridAfter w:val="0"/>
            </w:trPr>
          </w:trPrChange>
        </w:trPr>
        <w:tc>
          <w:tcPr>
            <w:tcW w:w="1327" w:type="pct"/>
            <w:tcPrChange w:id="4524" w:author="Estonian Vendor - QC" w:date="2026-01-26T16:03:00Z">
              <w:tcPr>
                <w:tcW w:w="1405" w:type="pct"/>
                <w:gridSpan w:val="2"/>
              </w:tcPr>
            </w:tcPrChange>
          </w:tcPr>
          <w:p w14:paraId="23E5F5DA" w14:textId="3B54B82F" w:rsidR="00101B4A" w:rsidRPr="008E200D" w:rsidRDefault="005729D9" w:rsidP="00EB281D">
            <w:pPr>
              <w:keepNext/>
              <w:contextualSpacing/>
              <w:rPr>
                <w:color w:val="auto"/>
              </w:rPr>
            </w:pPr>
            <w:ins w:id="4525" w:author="Author">
              <w:r w:rsidRPr="008E200D">
                <w:rPr>
                  <w:b/>
                  <w:color w:val="auto"/>
                </w:rPr>
                <w:t>Uuringud</w:t>
              </w:r>
              <w:r w:rsidRPr="008E200D" w:rsidDel="005729D9">
                <w:rPr>
                  <w:color w:val="auto"/>
                </w:rPr>
                <w:t xml:space="preserve"> </w:t>
              </w:r>
            </w:ins>
            <w:del w:id="4526" w:author="Author">
              <w:r w:rsidR="00101B4A" w:rsidRPr="008E200D" w:rsidDel="005729D9">
                <w:rPr>
                  <w:color w:val="auto"/>
                </w:rPr>
                <w:delText>Aeg-ajalt</w:delText>
              </w:r>
            </w:del>
          </w:p>
        </w:tc>
        <w:tc>
          <w:tcPr>
            <w:tcW w:w="2582" w:type="pct"/>
            <w:tcPrChange w:id="4527" w:author="Estonian Vendor - QC" w:date="2026-01-26T16:03:00Z">
              <w:tcPr>
                <w:tcW w:w="2425" w:type="pct"/>
              </w:tcPr>
            </w:tcPrChange>
          </w:tcPr>
          <w:p w14:paraId="48157A32" w14:textId="77777777" w:rsidR="00101B4A" w:rsidRPr="008E200D" w:rsidRDefault="00101B4A" w:rsidP="00EB281D">
            <w:pPr>
              <w:keepNext/>
              <w:contextualSpacing/>
              <w:rPr>
                <w:color w:val="auto"/>
              </w:rPr>
            </w:pPr>
            <w:r w:rsidRPr="008E200D">
              <w:rPr>
                <w:color w:val="auto"/>
              </w:rPr>
              <w:t>Ravimite plasmatasemete muutused, vere fosforisisalduse langus, kõrvalekalle rindkere röntgenülesvõttel</w:t>
            </w:r>
          </w:p>
        </w:tc>
        <w:tc>
          <w:tcPr>
            <w:tcW w:w="1091" w:type="pct"/>
            <w:tcPrChange w:id="4528" w:author="Estonian Vendor - QC" w:date="2026-01-26T16:03:00Z">
              <w:tcPr>
                <w:tcW w:w="1170" w:type="pct"/>
                <w:gridSpan w:val="2"/>
              </w:tcPr>
            </w:tcPrChange>
          </w:tcPr>
          <w:p w14:paraId="2F6C9E26" w14:textId="4FDA381F" w:rsidR="00101B4A" w:rsidRPr="008E200D" w:rsidRDefault="005729D9" w:rsidP="00EB281D">
            <w:pPr>
              <w:keepNext/>
              <w:contextualSpacing/>
              <w:rPr>
                <w:color w:val="auto"/>
              </w:rPr>
            </w:pPr>
            <w:ins w:id="4529" w:author="Author">
              <w:r w:rsidRPr="008E200D">
                <w:rPr>
                  <w:color w:val="auto"/>
                </w:rPr>
                <w:t>Aeg-ajalt</w:t>
              </w:r>
            </w:ins>
          </w:p>
        </w:tc>
      </w:tr>
    </w:tbl>
    <w:p w14:paraId="70F11436" w14:textId="77777777" w:rsidR="00C641EC" w:rsidRPr="008E200D" w:rsidRDefault="00C641EC" w:rsidP="00C641EC">
      <w:pPr>
        <w:keepNext/>
        <w:ind w:left="181" w:hanging="181"/>
        <w:contextualSpacing/>
        <w:rPr>
          <w:color w:val="auto"/>
          <w:sz w:val="18"/>
          <w:szCs w:val="18"/>
        </w:rPr>
      </w:pPr>
      <w:r w:rsidRPr="008E200D">
        <w:rPr>
          <w:color w:val="auto"/>
          <w:sz w:val="18"/>
          <w:szCs w:val="18"/>
        </w:rPr>
        <w:t xml:space="preserve">* Põhineb suukaudse suspensiooni, </w:t>
      </w:r>
      <w:proofErr w:type="spellStart"/>
      <w:r w:rsidRPr="008E200D">
        <w:rPr>
          <w:color w:val="auto"/>
          <w:sz w:val="18"/>
          <w:szCs w:val="18"/>
        </w:rPr>
        <w:t>gastroresistentsete</w:t>
      </w:r>
      <w:proofErr w:type="spellEnd"/>
      <w:r w:rsidRPr="008E200D">
        <w:rPr>
          <w:color w:val="auto"/>
          <w:sz w:val="18"/>
          <w:szCs w:val="18"/>
        </w:rPr>
        <w:t xml:space="preserve"> tablettide, infusioonilahuse kontsentraadi ja </w:t>
      </w:r>
      <w:proofErr w:type="spellStart"/>
      <w:r w:rsidRPr="008E200D">
        <w:rPr>
          <w:color w:val="auto"/>
          <w:sz w:val="18"/>
          <w:szCs w:val="18"/>
        </w:rPr>
        <w:t>gastroresistentse</w:t>
      </w:r>
      <w:proofErr w:type="spellEnd"/>
      <w:r w:rsidRPr="008E200D">
        <w:rPr>
          <w:color w:val="auto"/>
          <w:sz w:val="18"/>
          <w:szCs w:val="18"/>
        </w:rPr>
        <w:t xml:space="preserve"> suukaudse suspensiooni pulbri ja lahustiga täheldatud kõrvaltoimetel.</w:t>
      </w:r>
    </w:p>
    <w:p w14:paraId="6BA161D0" w14:textId="77777777" w:rsidR="00C641EC" w:rsidRPr="008E200D" w:rsidRDefault="00C641EC" w:rsidP="00C641EC">
      <w:pPr>
        <w:contextualSpacing/>
        <w:rPr>
          <w:color w:val="auto"/>
          <w:sz w:val="18"/>
          <w:szCs w:val="18"/>
        </w:rPr>
      </w:pPr>
      <w:r w:rsidRPr="008E200D">
        <w:rPr>
          <w:color w:val="auto"/>
          <w:sz w:val="18"/>
          <w:szCs w:val="18"/>
          <w:vertAlign w:val="superscript"/>
        </w:rPr>
        <w:t>§</w:t>
      </w:r>
      <w:r w:rsidRPr="008E200D">
        <w:rPr>
          <w:color w:val="auto"/>
          <w:sz w:val="18"/>
          <w:szCs w:val="18"/>
        </w:rPr>
        <w:t xml:space="preserve"> Vt lõik 4.4.</w:t>
      </w:r>
    </w:p>
    <w:p w14:paraId="29324EB1" w14:textId="77777777" w:rsidR="00C641EC" w:rsidRPr="008E200D" w:rsidRDefault="00C641EC" w:rsidP="00C641EC">
      <w:pPr>
        <w:contextualSpacing/>
        <w:rPr>
          <w:color w:val="auto"/>
        </w:rPr>
      </w:pPr>
    </w:p>
    <w:p w14:paraId="0A01A5F5" w14:textId="77777777" w:rsidR="00C641EC" w:rsidRPr="008E200D" w:rsidRDefault="00C641EC" w:rsidP="00C641EC">
      <w:pPr>
        <w:keepNext/>
        <w:contextualSpacing/>
        <w:rPr>
          <w:color w:val="auto"/>
          <w:u w:val="single"/>
        </w:rPr>
      </w:pPr>
      <w:r w:rsidRPr="008E200D">
        <w:rPr>
          <w:color w:val="auto"/>
          <w:u w:val="single"/>
        </w:rPr>
        <w:t>Valitud kõrvaltoimete kirjeldus</w:t>
      </w:r>
    </w:p>
    <w:p w14:paraId="7C4870AE" w14:textId="77777777" w:rsidR="00C641EC" w:rsidRPr="008E200D" w:rsidRDefault="00C641EC" w:rsidP="00C641EC">
      <w:pPr>
        <w:keepNext/>
        <w:contextualSpacing/>
        <w:rPr>
          <w:i/>
          <w:color w:val="auto"/>
        </w:rPr>
      </w:pPr>
      <w:r w:rsidRPr="008E200D">
        <w:rPr>
          <w:i/>
          <w:color w:val="auto"/>
        </w:rPr>
        <w:t>Maksa ja sapiteede häired</w:t>
      </w:r>
    </w:p>
    <w:p w14:paraId="0217CAC3" w14:textId="77777777" w:rsidR="00C641EC" w:rsidRPr="008E200D" w:rsidRDefault="00C641EC" w:rsidP="00C641EC">
      <w:pPr>
        <w:contextualSpacing/>
        <w:rPr>
          <w:color w:val="auto"/>
        </w:rPr>
      </w:pPr>
      <w:proofErr w:type="spellStart"/>
      <w:r w:rsidRPr="008E200D">
        <w:rPr>
          <w:color w:val="auto"/>
        </w:rPr>
        <w:t>Posakonasooli</w:t>
      </w:r>
      <w:proofErr w:type="spellEnd"/>
      <w:r w:rsidRPr="008E200D">
        <w:rPr>
          <w:color w:val="auto"/>
        </w:rPr>
        <w:t xml:space="preserve"> suukaudse suspensiooni </w:t>
      </w:r>
      <w:proofErr w:type="spellStart"/>
      <w:r w:rsidRPr="008E200D">
        <w:rPr>
          <w:color w:val="auto"/>
        </w:rPr>
        <w:t>turuletulekujärgse</w:t>
      </w:r>
      <w:proofErr w:type="spellEnd"/>
      <w:r>
        <w:rPr>
          <w:color w:val="auto"/>
        </w:rPr>
        <w:t xml:space="preserve"> järeleva</w:t>
      </w:r>
      <w:r w:rsidRPr="00A314D6">
        <w:rPr>
          <w:color w:val="auto"/>
        </w:rPr>
        <w:t>l</w:t>
      </w:r>
      <w:r>
        <w:rPr>
          <w:color w:val="auto"/>
        </w:rPr>
        <w:t>ve käigus</w:t>
      </w:r>
      <w:r w:rsidRPr="00A314D6">
        <w:rPr>
          <w:color w:val="auto"/>
        </w:rPr>
        <w:t xml:space="preserve"> on esinenud teateid fataalselt lõppen</w:t>
      </w:r>
      <w:r w:rsidRPr="00F50401">
        <w:rPr>
          <w:color w:val="auto"/>
        </w:rPr>
        <w:t>ud t</w:t>
      </w:r>
      <w:r w:rsidRPr="00ED5215">
        <w:rPr>
          <w:color w:val="auto"/>
        </w:rPr>
        <w:t>õsisematest maks</w:t>
      </w:r>
      <w:r w:rsidRPr="007F625A">
        <w:rPr>
          <w:color w:val="auto"/>
        </w:rPr>
        <w:t>akah</w:t>
      </w:r>
      <w:r w:rsidRPr="009B1242">
        <w:rPr>
          <w:color w:val="auto"/>
        </w:rPr>
        <w:t>justustest (vt lõik</w:t>
      </w:r>
      <w:r w:rsidRPr="008E200D">
        <w:rPr>
          <w:color w:val="auto"/>
        </w:rPr>
        <w:t> 4.4).</w:t>
      </w:r>
    </w:p>
    <w:p w14:paraId="05609049" w14:textId="77777777" w:rsidR="003565EC" w:rsidRDefault="003565EC" w:rsidP="003565EC">
      <w:pPr>
        <w:contextualSpacing/>
        <w:rPr>
          <w:ins w:id="4530" w:author="Estonian Vendor – Translator" w:date="2026-01-22T14:56:00Z"/>
          <w:color w:val="auto"/>
        </w:rPr>
      </w:pPr>
    </w:p>
    <w:p w14:paraId="648C01DB" w14:textId="77777777" w:rsidR="003565EC" w:rsidRPr="008A7E86" w:rsidRDefault="003565EC" w:rsidP="003565EC">
      <w:pPr>
        <w:keepNext/>
        <w:contextualSpacing/>
        <w:rPr>
          <w:ins w:id="4531" w:author="Estonian Vendor – Translator" w:date="2026-01-22T14:56:00Z"/>
          <w:i/>
          <w:iCs/>
          <w:color w:val="auto"/>
        </w:rPr>
      </w:pPr>
      <w:proofErr w:type="spellStart"/>
      <w:ins w:id="4532" w:author="Estonian Vendor – Translator" w:date="2026-01-22T14:56:00Z">
        <w:r w:rsidRPr="008A7E86">
          <w:rPr>
            <w:i/>
            <w:iCs/>
            <w:color w:val="auto"/>
          </w:rPr>
          <w:t>QTc</w:t>
        </w:r>
        <w:proofErr w:type="spellEnd"/>
        <w:r w:rsidRPr="008A7E86">
          <w:rPr>
            <w:i/>
            <w:iCs/>
            <w:color w:val="auto"/>
          </w:rPr>
          <w:noBreakHyphen/>
          <w:t>intervalli pikenemine</w:t>
        </w:r>
      </w:ins>
    </w:p>
    <w:p w14:paraId="6A301762" w14:textId="77777777" w:rsidR="003565EC" w:rsidRDefault="003565EC" w:rsidP="003565EC">
      <w:pPr>
        <w:contextualSpacing/>
        <w:rPr>
          <w:ins w:id="4533" w:author="Estonian Vendor – Translator" w:date="2026-01-22T14:56:00Z"/>
          <w:color w:val="auto"/>
        </w:rPr>
      </w:pPr>
      <w:proofErr w:type="spellStart"/>
      <w:ins w:id="4534" w:author="Estonian Vendor – Translator" w:date="2026-01-22T14:56:00Z">
        <w:r>
          <w:rPr>
            <w:color w:val="auto"/>
          </w:rPr>
          <w:t>Posakonasooli</w:t>
        </w:r>
        <w:proofErr w:type="spellEnd"/>
        <w:r>
          <w:rPr>
            <w:color w:val="auto"/>
          </w:rPr>
          <w:t xml:space="preserve"> kasutamisel on teatatud </w:t>
        </w:r>
        <w:proofErr w:type="spellStart"/>
        <w:r>
          <w:rPr>
            <w:color w:val="auto"/>
          </w:rPr>
          <w:t>QTc</w:t>
        </w:r>
        <w:proofErr w:type="spellEnd"/>
        <w:r>
          <w:rPr>
            <w:color w:val="auto"/>
          </w:rPr>
          <w:noBreakHyphen/>
          <w:t>intervalli pikenemisest (vt lõik 4.4).</w:t>
        </w:r>
      </w:ins>
    </w:p>
    <w:p w14:paraId="08201D97" w14:textId="77777777" w:rsidR="00EC00BD" w:rsidRDefault="00EC00BD" w:rsidP="00EC00BD">
      <w:pPr>
        <w:contextualSpacing/>
        <w:rPr>
          <w:ins w:id="4535" w:author="Author"/>
          <w:color w:val="auto"/>
        </w:rPr>
      </w:pPr>
    </w:p>
    <w:p w14:paraId="531BE486" w14:textId="77777777" w:rsidR="00EC00BD" w:rsidRPr="008517A3" w:rsidRDefault="00EC00BD" w:rsidP="00EC00BD">
      <w:pPr>
        <w:keepNext/>
        <w:contextualSpacing/>
        <w:rPr>
          <w:ins w:id="4536" w:author="Author"/>
          <w:color w:val="auto"/>
          <w:rPrChange w:id="4537" w:author="Author">
            <w:rPr>
              <w:ins w:id="4538" w:author="Author"/>
              <w:color w:val="auto"/>
              <w:u w:val="single"/>
            </w:rPr>
          </w:rPrChange>
        </w:rPr>
      </w:pPr>
      <w:ins w:id="4539" w:author="Author">
        <w:r w:rsidRPr="008517A3">
          <w:rPr>
            <w:color w:val="auto"/>
            <w:rPrChange w:id="4540" w:author="Author">
              <w:rPr>
                <w:color w:val="auto"/>
                <w:u w:val="single"/>
              </w:rPr>
            </w:rPrChange>
          </w:rPr>
          <w:t>Lapsed</w:t>
        </w:r>
      </w:ins>
    </w:p>
    <w:p w14:paraId="701ACB22" w14:textId="7E7056EF" w:rsidR="00EC00BD" w:rsidRDefault="00EC00BD" w:rsidP="00EC00BD">
      <w:pPr>
        <w:contextualSpacing/>
        <w:rPr>
          <w:ins w:id="4541" w:author="Author"/>
          <w:color w:val="auto"/>
        </w:rPr>
      </w:pPr>
      <w:proofErr w:type="spellStart"/>
      <w:ins w:id="4542" w:author="Author">
        <w:r>
          <w:rPr>
            <w:color w:val="auto"/>
          </w:rPr>
          <w:t>Posakonasooli</w:t>
        </w:r>
        <w:proofErr w:type="spellEnd"/>
        <w:r>
          <w:rPr>
            <w:color w:val="auto"/>
          </w:rPr>
          <w:t xml:space="preserve"> infusioonilahuse kontsentraadi, </w:t>
        </w:r>
        <w:proofErr w:type="spellStart"/>
        <w:r>
          <w:rPr>
            <w:color w:val="auto"/>
          </w:rPr>
          <w:t>posakonasooli</w:t>
        </w:r>
        <w:proofErr w:type="spellEnd"/>
        <w:r>
          <w:rPr>
            <w:color w:val="auto"/>
          </w:rPr>
          <w:t xml:space="preserve"> tablettide ning </w:t>
        </w:r>
        <w:proofErr w:type="spellStart"/>
        <w:r>
          <w:rPr>
            <w:color w:val="auto"/>
          </w:rPr>
          <w:t>posakonasooli</w:t>
        </w:r>
        <w:proofErr w:type="spellEnd"/>
        <w:r>
          <w:rPr>
            <w:color w:val="auto"/>
          </w:rPr>
          <w:t xml:space="preserve"> </w:t>
        </w:r>
        <w:proofErr w:type="spellStart"/>
        <w:r>
          <w:rPr>
            <w:color w:val="auto"/>
          </w:rPr>
          <w:t>gastroresistentse</w:t>
        </w:r>
        <w:proofErr w:type="spellEnd"/>
        <w:r>
          <w:rPr>
            <w:color w:val="auto"/>
          </w:rPr>
          <w:t xml:space="preserve"> </w:t>
        </w:r>
        <w:r w:rsidRPr="008E200D">
          <w:rPr>
            <w:color w:val="auto"/>
          </w:rPr>
          <w:t>suukaudse suspensiooni pulbr</w:t>
        </w:r>
        <w:r>
          <w:rPr>
            <w:color w:val="auto"/>
          </w:rPr>
          <w:t>i</w:t>
        </w:r>
        <w:r w:rsidRPr="008E200D">
          <w:rPr>
            <w:color w:val="auto"/>
          </w:rPr>
          <w:t xml:space="preserve"> ja lahusti</w:t>
        </w:r>
        <w:r>
          <w:rPr>
            <w:color w:val="auto"/>
          </w:rPr>
          <w:t xml:space="preserve"> ravimvormi ohutust on hinnatud 31 lapsel vanuses 2 kuni </w:t>
        </w:r>
        <w:r w:rsidRPr="008173FB">
          <w:rPr>
            <w:color w:val="auto"/>
          </w:rPr>
          <w:t>&lt;</w:t>
        </w:r>
        <w:r>
          <w:rPr>
            <w:color w:val="auto"/>
          </w:rPr>
          <w:t> </w:t>
        </w:r>
        <w:r w:rsidRPr="008173FB">
          <w:rPr>
            <w:color w:val="auto"/>
          </w:rPr>
          <w:t>1</w:t>
        </w:r>
        <w:r>
          <w:rPr>
            <w:color w:val="auto"/>
          </w:rPr>
          <w:t xml:space="preserve">8 aastat, kellel on diagnoositud võimalik, tõenäoline või kinnitatud </w:t>
        </w:r>
        <w:proofErr w:type="spellStart"/>
        <w:r>
          <w:rPr>
            <w:color w:val="auto"/>
          </w:rPr>
          <w:t>invasiivne</w:t>
        </w:r>
        <w:proofErr w:type="spellEnd"/>
        <w:r>
          <w:rPr>
            <w:color w:val="auto"/>
          </w:rPr>
          <w:t xml:space="preserve"> </w:t>
        </w:r>
        <w:proofErr w:type="spellStart"/>
        <w:r>
          <w:rPr>
            <w:color w:val="auto"/>
          </w:rPr>
          <w:lastRenderedPageBreak/>
          <w:t>aspergilloos</w:t>
        </w:r>
        <w:proofErr w:type="spellEnd"/>
        <w:r>
          <w:rPr>
            <w:color w:val="auto"/>
          </w:rPr>
          <w:t xml:space="preserve">. </w:t>
        </w:r>
        <w:proofErr w:type="spellStart"/>
        <w:r>
          <w:rPr>
            <w:color w:val="auto"/>
          </w:rPr>
          <w:t>Posakonasooli</w:t>
        </w:r>
        <w:proofErr w:type="spellEnd"/>
        <w:r>
          <w:rPr>
            <w:color w:val="auto"/>
          </w:rPr>
          <w:t xml:space="preserve"> ohutusprofiil </w:t>
        </w:r>
        <w:proofErr w:type="spellStart"/>
        <w:r>
          <w:rPr>
            <w:color w:val="auto"/>
          </w:rPr>
          <w:t>invasiivse</w:t>
        </w:r>
        <w:proofErr w:type="spellEnd"/>
        <w:r>
          <w:rPr>
            <w:color w:val="auto"/>
          </w:rPr>
          <w:t xml:space="preserve"> </w:t>
        </w:r>
        <w:proofErr w:type="spellStart"/>
        <w:r>
          <w:rPr>
            <w:color w:val="auto"/>
          </w:rPr>
          <w:t>aspergilloosiga</w:t>
        </w:r>
        <w:proofErr w:type="spellEnd"/>
        <w:r>
          <w:rPr>
            <w:color w:val="auto"/>
          </w:rPr>
          <w:t xml:space="preserve"> lastel oli kooskõlas </w:t>
        </w:r>
        <w:proofErr w:type="spellStart"/>
        <w:r>
          <w:rPr>
            <w:color w:val="auto"/>
          </w:rPr>
          <w:t>posakonasooli</w:t>
        </w:r>
        <w:proofErr w:type="spellEnd"/>
        <w:r>
          <w:rPr>
            <w:color w:val="auto"/>
          </w:rPr>
          <w:t xml:space="preserve"> teadaoleva ohutusprofiiliga.</w:t>
        </w:r>
      </w:ins>
    </w:p>
    <w:p w14:paraId="65CA3E94" w14:textId="77777777" w:rsidR="00C641EC" w:rsidRPr="008E200D" w:rsidRDefault="00C641EC" w:rsidP="00C641EC">
      <w:pPr>
        <w:contextualSpacing/>
        <w:rPr>
          <w:color w:val="auto"/>
        </w:rPr>
      </w:pPr>
    </w:p>
    <w:p w14:paraId="1ACFA643" w14:textId="77777777" w:rsidR="00C641EC" w:rsidRPr="008E200D" w:rsidRDefault="00C641EC" w:rsidP="00C641EC">
      <w:pPr>
        <w:keepNext/>
        <w:autoSpaceDE w:val="0"/>
        <w:autoSpaceDN w:val="0"/>
        <w:adjustRightInd w:val="0"/>
        <w:contextualSpacing/>
        <w:jc w:val="both"/>
        <w:rPr>
          <w:szCs w:val="24"/>
          <w:u w:val="single"/>
        </w:rPr>
      </w:pPr>
      <w:r w:rsidRPr="008E200D">
        <w:rPr>
          <w:szCs w:val="24"/>
          <w:u w:val="single"/>
        </w:rPr>
        <w:t>Võimalikest kõrvaltoimetest teatamine</w:t>
      </w:r>
    </w:p>
    <w:p w14:paraId="2B2A1170" w14:textId="02BA3495" w:rsidR="00C641EC" w:rsidRPr="00A32B98" w:rsidRDefault="00C641EC" w:rsidP="00C641EC">
      <w:pPr>
        <w:contextualSpacing/>
        <w:rPr>
          <w:color w:val="auto"/>
        </w:rPr>
      </w:pPr>
      <w:r w:rsidRPr="008E200D">
        <w:rPr>
          <w:szCs w:val="24"/>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8E200D">
        <w:rPr>
          <w:szCs w:val="24"/>
          <w:highlight w:val="lightGray"/>
        </w:rPr>
        <w:t xml:space="preserve">riikliku teavitamissüsteemi (vt </w:t>
      </w:r>
      <w:hyperlink r:id="rId19" w:history="1">
        <w:r w:rsidR="00EB281D" w:rsidRPr="00E03844">
          <w:rPr>
            <w:rStyle w:val="Hyperlink"/>
            <w:highlight w:val="lightGray"/>
          </w:rPr>
          <w:t>V lisa</w:t>
        </w:r>
      </w:hyperlink>
      <w:r w:rsidRPr="006F295D">
        <w:rPr>
          <w:szCs w:val="24"/>
          <w:highlight w:val="lightGray"/>
        </w:rPr>
        <w:t>)</w:t>
      </w:r>
      <w:r w:rsidRPr="00125C6B">
        <w:rPr>
          <w:szCs w:val="24"/>
        </w:rPr>
        <w:t xml:space="preserve"> kaudu.</w:t>
      </w:r>
    </w:p>
    <w:p w14:paraId="07EBB8E7" w14:textId="77777777" w:rsidR="00C641EC" w:rsidRPr="00D90CF0" w:rsidRDefault="00C641EC" w:rsidP="00C641EC">
      <w:pPr>
        <w:contextualSpacing/>
        <w:rPr>
          <w:color w:val="auto"/>
        </w:rPr>
      </w:pPr>
    </w:p>
    <w:p w14:paraId="792126C5" w14:textId="77777777" w:rsidR="00C641EC" w:rsidRPr="00D90CF0" w:rsidRDefault="00C641EC" w:rsidP="00C641EC">
      <w:pPr>
        <w:keepNext/>
        <w:tabs>
          <w:tab w:val="clear" w:pos="567"/>
        </w:tabs>
        <w:ind w:left="567" w:hanging="567"/>
        <w:contextualSpacing/>
        <w:rPr>
          <w:color w:val="auto"/>
        </w:rPr>
      </w:pPr>
      <w:r w:rsidRPr="00D90CF0">
        <w:rPr>
          <w:b/>
          <w:color w:val="auto"/>
        </w:rPr>
        <w:t>4.9</w:t>
      </w:r>
      <w:r w:rsidRPr="00D90CF0">
        <w:rPr>
          <w:b/>
          <w:color w:val="auto"/>
        </w:rPr>
        <w:tab/>
        <w:t>Üleannustamine</w:t>
      </w:r>
    </w:p>
    <w:p w14:paraId="07D93DE5" w14:textId="77777777" w:rsidR="00C641EC" w:rsidRPr="00454772" w:rsidRDefault="00C641EC" w:rsidP="00C641EC">
      <w:pPr>
        <w:keepNext/>
        <w:tabs>
          <w:tab w:val="clear" w:pos="567"/>
        </w:tabs>
        <w:contextualSpacing/>
        <w:rPr>
          <w:color w:val="auto"/>
        </w:rPr>
      </w:pPr>
    </w:p>
    <w:p w14:paraId="34282414" w14:textId="77777777" w:rsidR="00C641EC" w:rsidRPr="004B2321" w:rsidRDefault="00C641EC" w:rsidP="00C641EC">
      <w:pPr>
        <w:contextualSpacing/>
        <w:rPr>
          <w:color w:val="auto"/>
        </w:rPr>
      </w:pPr>
      <w:proofErr w:type="spellStart"/>
      <w:r w:rsidRPr="00454772">
        <w:rPr>
          <w:color w:val="auto"/>
        </w:rPr>
        <w:t>Posakonasooli</w:t>
      </w:r>
      <w:proofErr w:type="spellEnd"/>
      <w:r w:rsidRPr="00454772">
        <w:rPr>
          <w:color w:val="auto"/>
        </w:rPr>
        <w:t xml:space="preserve"> </w:t>
      </w:r>
      <w:proofErr w:type="spellStart"/>
      <w:r w:rsidRPr="00454772">
        <w:rPr>
          <w:color w:val="auto"/>
        </w:rPr>
        <w:t>gastroresistentse</w:t>
      </w:r>
      <w:proofErr w:type="spellEnd"/>
      <w:r w:rsidRPr="00454772">
        <w:rPr>
          <w:color w:val="auto"/>
        </w:rPr>
        <w:t xml:space="preserve"> suukaudse suspensiooni </w:t>
      </w:r>
      <w:r w:rsidRPr="004B2321">
        <w:rPr>
          <w:color w:val="auto"/>
        </w:rPr>
        <w:t>pulbri ja lahusti üleannustamise kogemus puudub.</w:t>
      </w:r>
    </w:p>
    <w:p w14:paraId="02FCDB5A" w14:textId="77777777" w:rsidR="00C641EC" w:rsidRPr="00EF720F" w:rsidRDefault="00C641EC" w:rsidP="00C641EC">
      <w:pPr>
        <w:contextualSpacing/>
        <w:rPr>
          <w:color w:val="auto"/>
        </w:rPr>
      </w:pPr>
    </w:p>
    <w:p w14:paraId="3977B522" w14:textId="77777777" w:rsidR="00C641EC" w:rsidRPr="00BC63E8" w:rsidRDefault="00C641EC" w:rsidP="00C641EC">
      <w:pPr>
        <w:contextualSpacing/>
        <w:rPr>
          <w:color w:val="auto"/>
        </w:rPr>
      </w:pPr>
      <w:r w:rsidRPr="00EF720F">
        <w:rPr>
          <w:color w:val="auto"/>
        </w:rPr>
        <w:t xml:space="preserve">Kliinilistes uuringutes ei esinenud patsientidel, kes said </w:t>
      </w:r>
      <w:proofErr w:type="spellStart"/>
      <w:r w:rsidRPr="00EF720F">
        <w:rPr>
          <w:color w:val="auto"/>
        </w:rPr>
        <w:t>posakonasooli</w:t>
      </w:r>
      <w:proofErr w:type="spellEnd"/>
      <w:r w:rsidRPr="00EF720F">
        <w:rPr>
          <w:color w:val="auto"/>
        </w:rPr>
        <w:t xml:space="preserve"> suukaudse s</w:t>
      </w:r>
      <w:r w:rsidRPr="009B4FD5">
        <w:rPr>
          <w:color w:val="auto"/>
        </w:rPr>
        <w:t xml:space="preserve">uspensiooni </w:t>
      </w:r>
      <w:r>
        <w:rPr>
          <w:color w:val="auto"/>
        </w:rPr>
        <w:t xml:space="preserve">annuseid </w:t>
      </w:r>
      <w:r w:rsidRPr="009B4FD5">
        <w:rPr>
          <w:color w:val="auto"/>
        </w:rPr>
        <w:t xml:space="preserve">kuni 1600 mg ööpäevas, </w:t>
      </w:r>
      <w:r>
        <w:rPr>
          <w:color w:val="auto"/>
        </w:rPr>
        <w:t xml:space="preserve">teistsuguseid </w:t>
      </w:r>
      <w:r w:rsidRPr="009B4FD5">
        <w:rPr>
          <w:color w:val="auto"/>
        </w:rPr>
        <w:t>kõrvaltoimeid</w:t>
      </w:r>
      <w:r>
        <w:rPr>
          <w:color w:val="auto"/>
        </w:rPr>
        <w:t xml:space="preserve"> kui neid</w:t>
      </w:r>
      <w:r w:rsidRPr="009B4FD5">
        <w:rPr>
          <w:color w:val="auto"/>
        </w:rPr>
        <w:t xml:space="preserve">, mis esinesid väiksemaid annuseid saanud patsientidel. </w:t>
      </w:r>
      <w:r w:rsidRPr="00F95893">
        <w:rPr>
          <w:color w:val="auto"/>
        </w:rPr>
        <w:t xml:space="preserve">Juhuslik üleannustamine esines ühel patsiendil, kes võttis </w:t>
      </w:r>
      <w:proofErr w:type="spellStart"/>
      <w:r w:rsidRPr="00F95893">
        <w:rPr>
          <w:color w:val="auto"/>
        </w:rPr>
        <w:t>posakonasooli</w:t>
      </w:r>
      <w:proofErr w:type="spellEnd"/>
      <w:r w:rsidRPr="00F95893">
        <w:rPr>
          <w:color w:val="auto"/>
        </w:rPr>
        <w:t xml:space="preserve"> suukaudse</w:t>
      </w:r>
      <w:r w:rsidRPr="00BC63E8">
        <w:rPr>
          <w:color w:val="auto"/>
        </w:rPr>
        <w:t>t suspensiooni 3 päeva jooksul 1200 mg kaks korda ööpäevas. Uuringuarstid ei täheldanud mingeid kõrvaltoimeid.</w:t>
      </w:r>
    </w:p>
    <w:p w14:paraId="406C9DFD" w14:textId="77777777" w:rsidR="00C641EC" w:rsidRPr="00047C0C" w:rsidRDefault="00C641EC" w:rsidP="00C641EC">
      <w:pPr>
        <w:contextualSpacing/>
        <w:rPr>
          <w:color w:val="auto"/>
        </w:rPr>
      </w:pPr>
    </w:p>
    <w:p w14:paraId="21F5CC14" w14:textId="77777777" w:rsidR="00C641EC" w:rsidRPr="005B4B7F" w:rsidRDefault="00C641EC" w:rsidP="00C641EC">
      <w:pPr>
        <w:tabs>
          <w:tab w:val="clear" w:pos="567"/>
        </w:tabs>
        <w:contextualSpacing/>
        <w:rPr>
          <w:color w:val="auto"/>
        </w:rPr>
      </w:pPr>
      <w:proofErr w:type="spellStart"/>
      <w:r w:rsidRPr="002C520C">
        <w:rPr>
          <w:color w:val="auto"/>
        </w:rPr>
        <w:t>Posakonasooli</w:t>
      </w:r>
      <w:proofErr w:type="spellEnd"/>
      <w:r w:rsidRPr="002C520C">
        <w:rPr>
          <w:color w:val="auto"/>
        </w:rPr>
        <w:t xml:space="preserve"> ei saa organismist eemaldada </w:t>
      </w:r>
      <w:proofErr w:type="spellStart"/>
      <w:r w:rsidRPr="002C520C">
        <w:rPr>
          <w:color w:val="auto"/>
        </w:rPr>
        <w:t>hemodialüüsi</w:t>
      </w:r>
      <w:proofErr w:type="spellEnd"/>
      <w:r w:rsidRPr="002C520C">
        <w:rPr>
          <w:color w:val="auto"/>
        </w:rPr>
        <w:t xml:space="preserve"> teel. </w:t>
      </w:r>
      <w:r w:rsidRPr="001D7F00">
        <w:rPr>
          <w:color w:val="auto"/>
        </w:rPr>
        <w:t xml:space="preserve">Spetsiifiline ravi </w:t>
      </w:r>
      <w:proofErr w:type="spellStart"/>
      <w:r w:rsidRPr="001D7F00">
        <w:rPr>
          <w:color w:val="auto"/>
        </w:rPr>
        <w:t>posakonasooli</w:t>
      </w:r>
      <w:proofErr w:type="spellEnd"/>
      <w:r w:rsidRPr="001D7F00">
        <w:rPr>
          <w:color w:val="auto"/>
        </w:rPr>
        <w:t xml:space="preserve"> üleannustamise korral puudub. Üleannustamise ravi</w:t>
      </w:r>
      <w:r w:rsidRPr="0090469F">
        <w:rPr>
          <w:color w:val="auto"/>
        </w:rPr>
        <w:t xml:space="preserve"> on toeta</w:t>
      </w:r>
      <w:r w:rsidRPr="005B4B7F">
        <w:rPr>
          <w:color w:val="auto"/>
        </w:rPr>
        <w:t>v.</w:t>
      </w:r>
    </w:p>
    <w:p w14:paraId="6DA2D495" w14:textId="77777777" w:rsidR="00C641EC" w:rsidRPr="00A314D6" w:rsidRDefault="00C641EC" w:rsidP="00C641EC">
      <w:pPr>
        <w:tabs>
          <w:tab w:val="clear" w:pos="567"/>
          <w:tab w:val="left" w:pos="1662"/>
        </w:tabs>
        <w:contextualSpacing/>
        <w:rPr>
          <w:color w:val="auto"/>
        </w:rPr>
      </w:pPr>
    </w:p>
    <w:p w14:paraId="1AC2569C" w14:textId="77777777" w:rsidR="00C641EC" w:rsidRPr="00F50401" w:rsidRDefault="00C641EC" w:rsidP="00C641EC">
      <w:pPr>
        <w:tabs>
          <w:tab w:val="clear" w:pos="567"/>
        </w:tabs>
        <w:contextualSpacing/>
        <w:rPr>
          <w:color w:val="auto"/>
        </w:rPr>
      </w:pPr>
    </w:p>
    <w:p w14:paraId="2C816987" w14:textId="77777777" w:rsidR="00C641EC" w:rsidRPr="009B1242" w:rsidRDefault="00C641EC" w:rsidP="00C641EC">
      <w:pPr>
        <w:keepNext/>
        <w:tabs>
          <w:tab w:val="clear" w:pos="567"/>
        </w:tabs>
        <w:ind w:left="567" w:hanging="567"/>
        <w:contextualSpacing/>
        <w:rPr>
          <w:color w:val="auto"/>
        </w:rPr>
      </w:pPr>
      <w:r w:rsidRPr="00ED5215">
        <w:rPr>
          <w:b/>
          <w:color w:val="auto"/>
        </w:rPr>
        <w:t>5.</w:t>
      </w:r>
      <w:r w:rsidRPr="00ED5215">
        <w:rPr>
          <w:b/>
          <w:color w:val="auto"/>
        </w:rPr>
        <w:tab/>
        <w:t>FARMAKOLOOGILISED OMADUSE</w:t>
      </w:r>
      <w:r w:rsidRPr="007F625A">
        <w:rPr>
          <w:b/>
          <w:color w:val="auto"/>
        </w:rPr>
        <w:t>D</w:t>
      </w:r>
    </w:p>
    <w:p w14:paraId="7BBA2520" w14:textId="77777777" w:rsidR="00C641EC" w:rsidRPr="008E200D" w:rsidRDefault="00C641EC" w:rsidP="00C641EC">
      <w:pPr>
        <w:keepNext/>
        <w:contextualSpacing/>
        <w:rPr>
          <w:color w:val="auto"/>
        </w:rPr>
      </w:pPr>
    </w:p>
    <w:p w14:paraId="2F2F2899" w14:textId="77777777" w:rsidR="00C641EC" w:rsidRPr="008E200D" w:rsidRDefault="00C641EC" w:rsidP="00C641EC">
      <w:pPr>
        <w:keepNext/>
        <w:tabs>
          <w:tab w:val="clear" w:pos="567"/>
        </w:tabs>
        <w:ind w:left="567" w:hanging="567"/>
        <w:contextualSpacing/>
        <w:rPr>
          <w:color w:val="auto"/>
        </w:rPr>
      </w:pPr>
      <w:r w:rsidRPr="008E200D">
        <w:rPr>
          <w:b/>
          <w:color w:val="auto"/>
        </w:rPr>
        <w:t>5.1</w:t>
      </w:r>
      <w:r w:rsidRPr="008E200D">
        <w:rPr>
          <w:b/>
          <w:color w:val="auto"/>
        </w:rPr>
        <w:tab/>
        <w:t>Farmakodünaamilised omadused</w:t>
      </w:r>
    </w:p>
    <w:p w14:paraId="3F3545AE" w14:textId="77777777" w:rsidR="00C641EC" w:rsidRPr="008E200D" w:rsidRDefault="00C641EC" w:rsidP="00C641EC">
      <w:pPr>
        <w:keepNext/>
        <w:contextualSpacing/>
        <w:rPr>
          <w:color w:val="auto"/>
        </w:rPr>
      </w:pPr>
    </w:p>
    <w:p w14:paraId="79BF04B7" w14:textId="77777777" w:rsidR="00C641EC" w:rsidRPr="008E200D" w:rsidRDefault="00C641EC" w:rsidP="00C641EC">
      <w:pPr>
        <w:tabs>
          <w:tab w:val="clear" w:pos="567"/>
        </w:tabs>
        <w:contextualSpacing/>
        <w:rPr>
          <w:color w:val="auto"/>
        </w:rPr>
      </w:pPr>
      <w:r w:rsidRPr="008E200D">
        <w:rPr>
          <w:color w:val="auto"/>
        </w:rPr>
        <w:t xml:space="preserve">Farmakoterapeutiline rühm: seenevastased ained süsteemseks kasutamiseks, </w:t>
      </w:r>
      <w:proofErr w:type="spellStart"/>
      <w:r w:rsidRPr="008E200D">
        <w:rPr>
          <w:color w:val="auto"/>
        </w:rPr>
        <w:t>triasooli</w:t>
      </w:r>
      <w:proofErr w:type="spellEnd"/>
      <w:r w:rsidRPr="008E200D">
        <w:rPr>
          <w:color w:val="auto"/>
        </w:rPr>
        <w:t xml:space="preserve"> derivaadid; ATC</w:t>
      </w:r>
      <w:r w:rsidRPr="008E200D">
        <w:rPr>
          <w:color w:val="auto"/>
        </w:rPr>
        <w:noBreakHyphen/>
        <w:t>kood: J02AC04.</w:t>
      </w:r>
    </w:p>
    <w:p w14:paraId="3024DEE3" w14:textId="77777777" w:rsidR="00C641EC" w:rsidRPr="008E200D" w:rsidRDefault="00C641EC" w:rsidP="00C641EC">
      <w:pPr>
        <w:tabs>
          <w:tab w:val="clear" w:pos="567"/>
        </w:tabs>
        <w:contextualSpacing/>
        <w:rPr>
          <w:color w:val="auto"/>
        </w:rPr>
      </w:pPr>
    </w:p>
    <w:p w14:paraId="11876E6E" w14:textId="77777777" w:rsidR="00C641EC" w:rsidRPr="008E200D" w:rsidRDefault="00C641EC" w:rsidP="00C641EC">
      <w:pPr>
        <w:keepNext/>
        <w:contextualSpacing/>
        <w:rPr>
          <w:color w:val="auto"/>
          <w:u w:val="single"/>
        </w:rPr>
      </w:pPr>
      <w:r w:rsidRPr="008E200D">
        <w:rPr>
          <w:color w:val="auto"/>
          <w:u w:val="single"/>
        </w:rPr>
        <w:t>Toimemehhanism</w:t>
      </w:r>
    </w:p>
    <w:p w14:paraId="13A41BC6" w14:textId="77777777" w:rsidR="00C641EC" w:rsidRPr="00D90CF0" w:rsidRDefault="00C641EC" w:rsidP="00C641EC">
      <w:pPr>
        <w:contextualSpacing/>
        <w:rPr>
          <w:color w:val="auto"/>
        </w:rPr>
      </w:pPr>
      <w:r w:rsidRPr="008E200D">
        <w:rPr>
          <w:color w:val="auto"/>
        </w:rPr>
        <w:t>Posakonasool inhibeerib ensüüm lanosterool</w:t>
      </w:r>
      <w:r w:rsidRPr="008E200D">
        <w:rPr>
          <w:color w:val="auto"/>
        </w:rPr>
        <w:noBreakHyphen/>
        <w:t>14</w:t>
      </w:r>
      <w:r w:rsidRPr="006F295D">
        <w:rPr>
          <w:color w:val="auto"/>
        </w:rPr>
        <w:sym w:font="Symbol" w:char="F061"/>
      </w:r>
      <w:r w:rsidRPr="006F295D">
        <w:rPr>
          <w:color w:val="auto"/>
        </w:rPr>
        <w:noBreakHyphen/>
      </w:r>
      <w:proofErr w:type="spellStart"/>
      <w:r w:rsidRPr="00125C6B">
        <w:rPr>
          <w:color w:val="auto"/>
        </w:rPr>
        <w:t>demetülaasi</w:t>
      </w:r>
      <w:proofErr w:type="spellEnd"/>
      <w:r w:rsidRPr="00125C6B">
        <w:rPr>
          <w:color w:val="auto"/>
        </w:rPr>
        <w:t xml:space="preserve"> (CYP51), mis katalüüsib olulis</w:t>
      </w:r>
      <w:r w:rsidRPr="00A32B98">
        <w:rPr>
          <w:color w:val="auto"/>
        </w:rPr>
        <w:t xml:space="preserve">t etappi </w:t>
      </w:r>
      <w:proofErr w:type="spellStart"/>
      <w:r w:rsidRPr="00A32B98">
        <w:rPr>
          <w:color w:val="auto"/>
        </w:rPr>
        <w:t>ergost</w:t>
      </w:r>
      <w:r w:rsidRPr="00D90CF0">
        <w:rPr>
          <w:color w:val="auto"/>
        </w:rPr>
        <w:t>erooli</w:t>
      </w:r>
      <w:proofErr w:type="spellEnd"/>
      <w:r w:rsidRPr="00D90CF0">
        <w:rPr>
          <w:color w:val="auto"/>
        </w:rPr>
        <w:t xml:space="preserve"> </w:t>
      </w:r>
      <w:proofErr w:type="spellStart"/>
      <w:r w:rsidRPr="00D90CF0">
        <w:rPr>
          <w:color w:val="auto"/>
        </w:rPr>
        <w:t>biosünteesis</w:t>
      </w:r>
      <w:proofErr w:type="spellEnd"/>
      <w:r w:rsidRPr="00D90CF0">
        <w:rPr>
          <w:color w:val="auto"/>
        </w:rPr>
        <w:t>.</w:t>
      </w:r>
    </w:p>
    <w:p w14:paraId="19CA3C0C" w14:textId="77777777" w:rsidR="00C641EC" w:rsidRPr="00454772" w:rsidRDefault="00C641EC" w:rsidP="00C641EC">
      <w:pPr>
        <w:contextualSpacing/>
        <w:rPr>
          <w:color w:val="auto"/>
        </w:rPr>
      </w:pPr>
    </w:p>
    <w:p w14:paraId="7E6E45EA" w14:textId="77777777" w:rsidR="00C641EC" w:rsidRPr="00454772" w:rsidRDefault="00C641EC" w:rsidP="00C641EC">
      <w:pPr>
        <w:keepNext/>
        <w:contextualSpacing/>
        <w:rPr>
          <w:color w:val="auto"/>
          <w:u w:val="single"/>
        </w:rPr>
      </w:pPr>
      <w:r w:rsidRPr="00454772">
        <w:rPr>
          <w:color w:val="auto"/>
          <w:u w:val="single"/>
        </w:rPr>
        <w:t>Mikrobioloogia</w:t>
      </w:r>
    </w:p>
    <w:p w14:paraId="677D0CA1" w14:textId="77777777" w:rsidR="00C641EC" w:rsidRPr="008E200D" w:rsidRDefault="00C641EC" w:rsidP="00C641EC">
      <w:pPr>
        <w:contextualSpacing/>
        <w:rPr>
          <w:color w:val="auto"/>
        </w:rPr>
      </w:pPr>
      <w:r w:rsidRPr="004B2321">
        <w:rPr>
          <w:color w:val="auto"/>
        </w:rPr>
        <w:t>On näidatud, et posakonasool toim</w:t>
      </w:r>
      <w:r w:rsidRPr="00EF720F">
        <w:rPr>
          <w:color w:val="auto"/>
        </w:rPr>
        <w:t xml:space="preserve">ib </w:t>
      </w:r>
      <w:r w:rsidRPr="00EF720F">
        <w:rPr>
          <w:i/>
          <w:color w:val="auto"/>
        </w:rPr>
        <w:t xml:space="preserve">in </w:t>
      </w:r>
      <w:proofErr w:type="spellStart"/>
      <w:r w:rsidRPr="00EF720F">
        <w:rPr>
          <w:i/>
          <w:color w:val="auto"/>
        </w:rPr>
        <w:t>vitro</w:t>
      </w:r>
      <w:proofErr w:type="spellEnd"/>
      <w:r w:rsidRPr="00EF720F">
        <w:rPr>
          <w:color w:val="auto"/>
        </w:rPr>
        <w:t xml:space="preserve"> järgmistesse mikroorganismidesse: </w:t>
      </w:r>
      <w:proofErr w:type="spellStart"/>
      <w:r w:rsidRPr="00EF720F">
        <w:rPr>
          <w:i/>
          <w:color w:val="auto"/>
        </w:rPr>
        <w:t>A</w:t>
      </w:r>
      <w:r w:rsidRPr="009B4FD5">
        <w:rPr>
          <w:i/>
          <w:color w:val="auto"/>
        </w:rPr>
        <w:t>spergillus</w:t>
      </w:r>
      <w:proofErr w:type="spellEnd"/>
      <w:r w:rsidRPr="009B4FD5">
        <w:rPr>
          <w:color w:val="auto"/>
        </w:rPr>
        <w:t> </w:t>
      </w:r>
      <w:proofErr w:type="spellStart"/>
      <w:r w:rsidRPr="009B4FD5">
        <w:rPr>
          <w:color w:val="auto"/>
        </w:rPr>
        <w:t>spp</w:t>
      </w:r>
      <w:proofErr w:type="spellEnd"/>
      <w:r w:rsidRPr="009B4FD5">
        <w:rPr>
          <w:color w:val="auto"/>
        </w:rPr>
        <w:t>. (</w:t>
      </w:r>
      <w:proofErr w:type="spellStart"/>
      <w:r w:rsidRPr="009B4FD5">
        <w:rPr>
          <w:i/>
          <w:color w:val="auto"/>
        </w:rPr>
        <w:t>Aspergillus</w:t>
      </w:r>
      <w:proofErr w:type="spellEnd"/>
      <w:r w:rsidRPr="009B4FD5">
        <w:rPr>
          <w:i/>
          <w:color w:val="auto"/>
        </w:rPr>
        <w:t xml:space="preserve"> </w:t>
      </w:r>
      <w:proofErr w:type="spellStart"/>
      <w:r w:rsidRPr="009B4FD5">
        <w:rPr>
          <w:i/>
          <w:color w:val="auto"/>
        </w:rPr>
        <w:t>fumigatus</w:t>
      </w:r>
      <w:proofErr w:type="spellEnd"/>
      <w:r w:rsidRPr="009B4FD5">
        <w:rPr>
          <w:color w:val="auto"/>
        </w:rPr>
        <w:t>,</w:t>
      </w:r>
      <w:r w:rsidRPr="00F95893">
        <w:rPr>
          <w:i/>
          <w:color w:val="auto"/>
        </w:rPr>
        <w:t xml:space="preserve"> A. </w:t>
      </w:r>
      <w:proofErr w:type="spellStart"/>
      <w:r w:rsidRPr="00F95893">
        <w:rPr>
          <w:i/>
          <w:color w:val="auto"/>
        </w:rPr>
        <w:t>flavus</w:t>
      </w:r>
      <w:proofErr w:type="spellEnd"/>
      <w:r w:rsidRPr="00F95893">
        <w:rPr>
          <w:color w:val="auto"/>
        </w:rPr>
        <w:t>,</w:t>
      </w:r>
      <w:r w:rsidRPr="00BC63E8">
        <w:rPr>
          <w:i/>
          <w:color w:val="auto"/>
        </w:rPr>
        <w:t xml:space="preserve"> A. </w:t>
      </w:r>
      <w:proofErr w:type="spellStart"/>
      <w:r w:rsidRPr="00BC63E8">
        <w:rPr>
          <w:i/>
          <w:color w:val="auto"/>
        </w:rPr>
        <w:t>terreus</w:t>
      </w:r>
      <w:proofErr w:type="spellEnd"/>
      <w:r w:rsidRPr="00BC63E8">
        <w:rPr>
          <w:color w:val="auto"/>
        </w:rPr>
        <w:t>,</w:t>
      </w:r>
      <w:r w:rsidRPr="00BC63E8">
        <w:rPr>
          <w:i/>
          <w:color w:val="auto"/>
        </w:rPr>
        <w:t xml:space="preserve"> A. </w:t>
      </w:r>
      <w:proofErr w:type="spellStart"/>
      <w:r w:rsidRPr="00BC63E8">
        <w:rPr>
          <w:i/>
          <w:color w:val="auto"/>
        </w:rPr>
        <w:t>nidulans</w:t>
      </w:r>
      <w:proofErr w:type="spellEnd"/>
      <w:r w:rsidRPr="00BC63E8">
        <w:rPr>
          <w:color w:val="auto"/>
        </w:rPr>
        <w:t>,</w:t>
      </w:r>
      <w:r w:rsidRPr="00BC63E8">
        <w:rPr>
          <w:i/>
          <w:color w:val="auto"/>
        </w:rPr>
        <w:t xml:space="preserve"> A. niger</w:t>
      </w:r>
      <w:r w:rsidRPr="00BC63E8">
        <w:rPr>
          <w:color w:val="auto"/>
        </w:rPr>
        <w:t>,</w:t>
      </w:r>
      <w:r w:rsidRPr="00BC63E8">
        <w:rPr>
          <w:i/>
          <w:color w:val="auto"/>
        </w:rPr>
        <w:t xml:space="preserve"> A. ustus</w:t>
      </w:r>
      <w:r w:rsidRPr="00BC63E8">
        <w:rPr>
          <w:color w:val="auto"/>
        </w:rPr>
        <w:t>),</w:t>
      </w:r>
      <w:r w:rsidRPr="00BC63E8">
        <w:rPr>
          <w:i/>
          <w:color w:val="auto"/>
        </w:rPr>
        <w:t xml:space="preserve"> </w:t>
      </w:r>
      <w:proofErr w:type="spellStart"/>
      <w:r w:rsidRPr="00BC63E8">
        <w:rPr>
          <w:i/>
          <w:color w:val="auto"/>
        </w:rPr>
        <w:t>Candida</w:t>
      </w:r>
      <w:proofErr w:type="spellEnd"/>
      <w:r w:rsidRPr="00BC63E8">
        <w:rPr>
          <w:color w:val="auto"/>
        </w:rPr>
        <w:t> </w:t>
      </w:r>
      <w:proofErr w:type="spellStart"/>
      <w:r w:rsidRPr="00BC63E8">
        <w:rPr>
          <w:color w:val="auto"/>
        </w:rPr>
        <w:t>spp</w:t>
      </w:r>
      <w:proofErr w:type="spellEnd"/>
      <w:r w:rsidRPr="00BC63E8">
        <w:rPr>
          <w:color w:val="auto"/>
        </w:rPr>
        <w:t>. (</w:t>
      </w:r>
      <w:proofErr w:type="spellStart"/>
      <w:r w:rsidRPr="00BC63E8">
        <w:rPr>
          <w:i/>
          <w:color w:val="auto"/>
        </w:rPr>
        <w:t>Candida</w:t>
      </w:r>
      <w:proofErr w:type="spellEnd"/>
      <w:r w:rsidRPr="00BC63E8">
        <w:rPr>
          <w:i/>
          <w:color w:val="auto"/>
        </w:rPr>
        <w:t xml:space="preserve"> </w:t>
      </w:r>
      <w:proofErr w:type="spellStart"/>
      <w:r w:rsidRPr="00BC63E8">
        <w:rPr>
          <w:i/>
          <w:color w:val="auto"/>
        </w:rPr>
        <w:t>albic</w:t>
      </w:r>
      <w:r w:rsidRPr="00047C0C">
        <w:rPr>
          <w:i/>
          <w:color w:val="auto"/>
        </w:rPr>
        <w:t>ans</w:t>
      </w:r>
      <w:proofErr w:type="spellEnd"/>
      <w:r w:rsidRPr="00047C0C">
        <w:rPr>
          <w:i/>
          <w:color w:val="auto"/>
        </w:rPr>
        <w:t>, C. </w:t>
      </w:r>
      <w:proofErr w:type="spellStart"/>
      <w:r w:rsidRPr="00047C0C">
        <w:rPr>
          <w:i/>
          <w:color w:val="auto"/>
        </w:rPr>
        <w:t>glabrat</w:t>
      </w:r>
      <w:r w:rsidRPr="00343831">
        <w:rPr>
          <w:i/>
          <w:color w:val="auto"/>
        </w:rPr>
        <w:t>a</w:t>
      </w:r>
      <w:proofErr w:type="spellEnd"/>
      <w:r w:rsidRPr="00343831">
        <w:rPr>
          <w:i/>
          <w:color w:val="auto"/>
        </w:rPr>
        <w:t>, C. </w:t>
      </w:r>
      <w:proofErr w:type="spellStart"/>
      <w:r w:rsidRPr="00343831">
        <w:rPr>
          <w:i/>
          <w:color w:val="auto"/>
        </w:rPr>
        <w:t>krusei</w:t>
      </w:r>
      <w:proofErr w:type="spellEnd"/>
      <w:r w:rsidRPr="00343831">
        <w:rPr>
          <w:i/>
          <w:color w:val="auto"/>
        </w:rPr>
        <w:t>,</w:t>
      </w:r>
      <w:r w:rsidRPr="002C520C">
        <w:rPr>
          <w:color w:val="auto"/>
        </w:rPr>
        <w:t xml:space="preserve"> </w:t>
      </w:r>
      <w:r w:rsidRPr="002C520C">
        <w:rPr>
          <w:i/>
          <w:color w:val="auto"/>
        </w:rPr>
        <w:t>C. </w:t>
      </w:r>
      <w:proofErr w:type="spellStart"/>
      <w:r w:rsidRPr="002C520C">
        <w:rPr>
          <w:i/>
          <w:color w:val="auto"/>
        </w:rPr>
        <w:t>parapsilosis</w:t>
      </w:r>
      <w:proofErr w:type="spellEnd"/>
      <w:r w:rsidRPr="002C520C">
        <w:rPr>
          <w:i/>
          <w:color w:val="auto"/>
        </w:rPr>
        <w:t>, C. </w:t>
      </w:r>
      <w:proofErr w:type="spellStart"/>
      <w:r w:rsidRPr="002C520C">
        <w:rPr>
          <w:i/>
          <w:color w:val="auto"/>
        </w:rPr>
        <w:t>tropicalis</w:t>
      </w:r>
      <w:proofErr w:type="spellEnd"/>
      <w:r w:rsidRPr="002C520C">
        <w:rPr>
          <w:i/>
          <w:color w:val="auto"/>
        </w:rPr>
        <w:t>, C. </w:t>
      </w:r>
      <w:proofErr w:type="spellStart"/>
      <w:r w:rsidRPr="002C520C">
        <w:rPr>
          <w:i/>
          <w:color w:val="auto"/>
        </w:rPr>
        <w:t>dubliniensis</w:t>
      </w:r>
      <w:proofErr w:type="spellEnd"/>
      <w:r w:rsidRPr="002C520C">
        <w:rPr>
          <w:i/>
          <w:color w:val="auto"/>
        </w:rPr>
        <w:t>, C. </w:t>
      </w:r>
      <w:proofErr w:type="spellStart"/>
      <w:r w:rsidRPr="002C520C">
        <w:rPr>
          <w:i/>
          <w:color w:val="auto"/>
        </w:rPr>
        <w:t>famata</w:t>
      </w:r>
      <w:proofErr w:type="spellEnd"/>
      <w:r w:rsidRPr="002C520C">
        <w:rPr>
          <w:i/>
          <w:color w:val="auto"/>
        </w:rPr>
        <w:t>, C. </w:t>
      </w:r>
      <w:proofErr w:type="spellStart"/>
      <w:r w:rsidRPr="002C520C">
        <w:rPr>
          <w:i/>
          <w:color w:val="auto"/>
        </w:rPr>
        <w:t>inconspicua</w:t>
      </w:r>
      <w:proofErr w:type="spellEnd"/>
      <w:r w:rsidRPr="002C520C">
        <w:rPr>
          <w:i/>
          <w:color w:val="auto"/>
        </w:rPr>
        <w:t>, C. </w:t>
      </w:r>
      <w:proofErr w:type="spellStart"/>
      <w:r w:rsidRPr="002C520C">
        <w:rPr>
          <w:i/>
          <w:color w:val="auto"/>
        </w:rPr>
        <w:t>lipolytica</w:t>
      </w:r>
      <w:proofErr w:type="spellEnd"/>
      <w:r w:rsidRPr="002C520C">
        <w:rPr>
          <w:i/>
          <w:color w:val="auto"/>
        </w:rPr>
        <w:t>, C. </w:t>
      </w:r>
      <w:proofErr w:type="spellStart"/>
      <w:r w:rsidRPr="002C520C">
        <w:rPr>
          <w:i/>
          <w:color w:val="auto"/>
        </w:rPr>
        <w:t>norvegen</w:t>
      </w:r>
      <w:r w:rsidRPr="0090469F">
        <w:rPr>
          <w:i/>
          <w:color w:val="auto"/>
        </w:rPr>
        <w:t>s</w:t>
      </w:r>
      <w:r w:rsidRPr="005B4B7F">
        <w:rPr>
          <w:i/>
          <w:color w:val="auto"/>
        </w:rPr>
        <w:t>is</w:t>
      </w:r>
      <w:proofErr w:type="spellEnd"/>
      <w:r w:rsidRPr="005B4B7F">
        <w:rPr>
          <w:i/>
          <w:color w:val="auto"/>
        </w:rPr>
        <w:t xml:space="preserve">, </w:t>
      </w:r>
      <w:r w:rsidRPr="00460021">
        <w:rPr>
          <w:i/>
          <w:color w:val="auto"/>
        </w:rPr>
        <w:t>C. </w:t>
      </w:r>
      <w:proofErr w:type="spellStart"/>
      <w:r w:rsidRPr="00460021">
        <w:rPr>
          <w:i/>
          <w:color w:val="auto"/>
        </w:rPr>
        <w:t>pseudotropicalis</w:t>
      </w:r>
      <w:proofErr w:type="spellEnd"/>
      <w:r w:rsidRPr="00B92F77">
        <w:rPr>
          <w:color w:val="auto"/>
        </w:rPr>
        <w:t xml:space="preserve">), </w:t>
      </w:r>
      <w:proofErr w:type="spellStart"/>
      <w:r w:rsidRPr="00B92F77">
        <w:rPr>
          <w:i/>
          <w:color w:val="auto"/>
        </w:rPr>
        <w:t>Coccidioides</w:t>
      </w:r>
      <w:proofErr w:type="spellEnd"/>
      <w:r w:rsidRPr="00B92F77">
        <w:rPr>
          <w:i/>
          <w:color w:val="auto"/>
        </w:rPr>
        <w:t xml:space="preserve"> </w:t>
      </w:r>
      <w:proofErr w:type="spellStart"/>
      <w:r w:rsidRPr="00B92F77">
        <w:rPr>
          <w:i/>
          <w:color w:val="auto"/>
        </w:rPr>
        <w:t>immitis</w:t>
      </w:r>
      <w:proofErr w:type="spellEnd"/>
      <w:r w:rsidRPr="00B92F77">
        <w:rPr>
          <w:color w:val="auto"/>
        </w:rPr>
        <w:t xml:space="preserve">, </w:t>
      </w:r>
      <w:proofErr w:type="spellStart"/>
      <w:r w:rsidRPr="00A314D6">
        <w:rPr>
          <w:i/>
          <w:color w:val="auto"/>
        </w:rPr>
        <w:t>Fonsecaea</w:t>
      </w:r>
      <w:proofErr w:type="spellEnd"/>
      <w:r w:rsidRPr="00A314D6">
        <w:rPr>
          <w:i/>
          <w:color w:val="auto"/>
        </w:rPr>
        <w:t xml:space="preserve"> </w:t>
      </w:r>
      <w:proofErr w:type="spellStart"/>
      <w:r w:rsidRPr="00A314D6">
        <w:rPr>
          <w:i/>
          <w:color w:val="auto"/>
        </w:rPr>
        <w:t>pedrosoi</w:t>
      </w:r>
      <w:proofErr w:type="spellEnd"/>
      <w:r w:rsidRPr="00A314D6">
        <w:rPr>
          <w:i/>
          <w:color w:val="auto"/>
        </w:rPr>
        <w:t xml:space="preserve"> </w:t>
      </w:r>
      <w:r w:rsidRPr="00F50401">
        <w:rPr>
          <w:color w:val="auto"/>
        </w:rPr>
        <w:t xml:space="preserve">ja </w:t>
      </w:r>
      <w:proofErr w:type="spellStart"/>
      <w:r w:rsidRPr="00ED5215">
        <w:rPr>
          <w:i/>
          <w:color w:val="auto"/>
        </w:rPr>
        <w:t>Fusarium</w:t>
      </w:r>
      <w:proofErr w:type="spellEnd"/>
      <w:r w:rsidRPr="00ED5215">
        <w:rPr>
          <w:i/>
          <w:color w:val="auto"/>
        </w:rPr>
        <w:t>,</w:t>
      </w:r>
      <w:r w:rsidRPr="007F625A">
        <w:rPr>
          <w:color w:val="auto"/>
        </w:rPr>
        <w:t xml:space="preserve"> </w:t>
      </w:r>
      <w:proofErr w:type="spellStart"/>
      <w:r w:rsidRPr="009B1242">
        <w:rPr>
          <w:i/>
          <w:color w:val="auto"/>
        </w:rPr>
        <w:t>Rh</w:t>
      </w:r>
      <w:r w:rsidRPr="008E200D">
        <w:rPr>
          <w:i/>
          <w:color w:val="auto"/>
        </w:rPr>
        <w:t>izomucor</w:t>
      </w:r>
      <w:proofErr w:type="spellEnd"/>
      <w:r w:rsidRPr="008E200D">
        <w:rPr>
          <w:color w:val="auto"/>
        </w:rPr>
        <w:t xml:space="preserve">, </w:t>
      </w:r>
      <w:proofErr w:type="spellStart"/>
      <w:r w:rsidRPr="008E200D">
        <w:rPr>
          <w:i/>
          <w:color w:val="auto"/>
        </w:rPr>
        <w:t>Mucor</w:t>
      </w:r>
      <w:proofErr w:type="spellEnd"/>
      <w:r w:rsidRPr="008E200D">
        <w:rPr>
          <w:color w:val="auto"/>
        </w:rPr>
        <w:t xml:space="preserve"> ja </w:t>
      </w:r>
      <w:proofErr w:type="spellStart"/>
      <w:r w:rsidRPr="008E200D">
        <w:rPr>
          <w:i/>
          <w:color w:val="auto"/>
        </w:rPr>
        <w:t>Rhizopus</w:t>
      </w:r>
      <w:proofErr w:type="spellEnd"/>
      <w:r w:rsidRPr="008E200D">
        <w:rPr>
          <w:i/>
          <w:color w:val="auto"/>
        </w:rPr>
        <w:t> </w:t>
      </w:r>
      <w:proofErr w:type="spellStart"/>
      <w:r w:rsidRPr="008E200D">
        <w:rPr>
          <w:color w:val="auto"/>
        </w:rPr>
        <w:t>spp</w:t>
      </w:r>
      <w:proofErr w:type="spellEnd"/>
      <w:r w:rsidRPr="008E200D">
        <w:rPr>
          <w:i/>
          <w:color w:val="auto"/>
        </w:rPr>
        <w:t xml:space="preserve">. </w:t>
      </w:r>
      <w:r w:rsidRPr="008E200D">
        <w:rPr>
          <w:color w:val="auto"/>
        </w:rPr>
        <w:t xml:space="preserve">Mikrobioloogilised uuringud näitavad, et posakonasool on toimiv </w:t>
      </w:r>
      <w:proofErr w:type="spellStart"/>
      <w:r w:rsidRPr="008E200D">
        <w:rPr>
          <w:i/>
          <w:color w:val="auto"/>
        </w:rPr>
        <w:t>Rhizomucor</w:t>
      </w:r>
      <w:r w:rsidRPr="008E200D">
        <w:rPr>
          <w:color w:val="auto"/>
        </w:rPr>
        <w:t>’i</w:t>
      </w:r>
      <w:proofErr w:type="spellEnd"/>
      <w:r w:rsidRPr="008E200D">
        <w:rPr>
          <w:color w:val="auto"/>
        </w:rPr>
        <w:t xml:space="preserve">, </w:t>
      </w:r>
      <w:proofErr w:type="spellStart"/>
      <w:r w:rsidRPr="008E200D">
        <w:rPr>
          <w:i/>
          <w:color w:val="auto"/>
        </w:rPr>
        <w:t>Mucor</w:t>
      </w:r>
      <w:r w:rsidRPr="008E200D">
        <w:rPr>
          <w:color w:val="auto"/>
        </w:rPr>
        <w:t>’i</w:t>
      </w:r>
      <w:proofErr w:type="spellEnd"/>
      <w:r w:rsidRPr="008E200D">
        <w:rPr>
          <w:color w:val="auto"/>
        </w:rPr>
        <w:t xml:space="preserve"> ja </w:t>
      </w:r>
      <w:proofErr w:type="spellStart"/>
      <w:r w:rsidRPr="008E200D">
        <w:rPr>
          <w:i/>
          <w:color w:val="auto"/>
        </w:rPr>
        <w:t>Rhizopus</w:t>
      </w:r>
      <w:r w:rsidRPr="008E200D">
        <w:rPr>
          <w:color w:val="auto"/>
        </w:rPr>
        <w:t>’e</w:t>
      </w:r>
      <w:proofErr w:type="spellEnd"/>
      <w:r w:rsidRPr="003E62F4">
        <w:rPr>
          <w:iCs/>
          <w:color w:val="auto"/>
        </w:rPr>
        <w:t xml:space="preserve"> </w:t>
      </w:r>
      <w:r w:rsidRPr="00A314D6">
        <w:rPr>
          <w:color w:val="auto"/>
        </w:rPr>
        <w:t xml:space="preserve">liikide suhtes; kliinilised andmed on </w:t>
      </w:r>
      <w:r w:rsidRPr="00F50401">
        <w:rPr>
          <w:color w:val="auto"/>
        </w:rPr>
        <w:t>si</w:t>
      </w:r>
      <w:r w:rsidRPr="00ED5215">
        <w:rPr>
          <w:color w:val="auto"/>
        </w:rPr>
        <w:t>i</w:t>
      </w:r>
      <w:r w:rsidRPr="007F625A">
        <w:rPr>
          <w:color w:val="auto"/>
        </w:rPr>
        <w:t xml:space="preserve">ski </w:t>
      </w:r>
      <w:r w:rsidRPr="009B1242">
        <w:rPr>
          <w:color w:val="auto"/>
        </w:rPr>
        <w:t xml:space="preserve">veel väga piiratud, et hinnata </w:t>
      </w:r>
      <w:proofErr w:type="spellStart"/>
      <w:r w:rsidRPr="009B1242">
        <w:rPr>
          <w:color w:val="auto"/>
        </w:rPr>
        <w:t>posakonasooli</w:t>
      </w:r>
      <w:proofErr w:type="spellEnd"/>
      <w:r w:rsidRPr="009B1242">
        <w:rPr>
          <w:color w:val="auto"/>
        </w:rPr>
        <w:t xml:space="preserve"> efektiivsust nende haigustekitaja</w:t>
      </w:r>
      <w:r w:rsidRPr="008E200D">
        <w:rPr>
          <w:color w:val="auto"/>
        </w:rPr>
        <w:t>te suhtes.</w:t>
      </w:r>
    </w:p>
    <w:p w14:paraId="435A689C" w14:textId="77777777" w:rsidR="00531967" w:rsidRPr="00751C03" w:rsidRDefault="00531967" w:rsidP="00531967">
      <w:pPr>
        <w:contextualSpacing/>
        <w:rPr>
          <w:color w:val="auto"/>
        </w:rPr>
      </w:pPr>
    </w:p>
    <w:p w14:paraId="7E6C06A1" w14:textId="030C0B45" w:rsidR="00531967" w:rsidRDefault="00531967" w:rsidP="00531967">
      <w:pPr>
        <w:contextualSpacing/>
        <w:rPr>
          <w:color w:val="auto"/>
        </w:rPr>
      </w:pPr>
      <w:r>
        <w:rPr>
          <w:color w:val="auto"/>
        </w:rPr>
        <w:t>Olemas on järgmised</w:t>
      </w:r>
      <w:r w:rsidRPr="00751C03">
        <w:rPr>
          <w:color w:val="auto"/>
        </w:rPr>
        <w:t xml:space="preserve"> </w:t>
      </w:r>
      <w:r w:rsidRPr="009C576C">
        <w:rPr>
          <w:i/>
          <w:iCs/>
          <w:color w:val="auto"/>
        </w:rPr>
        <w:t xml:space="preserve">in </w:t>
      </w:r>
      <w:proofErr w:type="spellStart"/>
      <w:r w:rsidRPr="009C576C">
        <w:rPr>
          <w:i/>
          <w:iCs/>
          <w:color w:val="auto"/>
        </w:rPr>
        <w:t>vitro</w:t>
      </w:r>
      <w:proofErr w:type="spellEnd"/>
      <w:r w:rsidRPr="00751C03">
        <w:rPr>
          <w:color w:val="auto"/>
        </w:rPr>
        <w:t xml:space="preserve"> </w:t>
      </w:r>
      <w:r>
        <w:rPr>
          <w:color w:val="auto"/>
        </w:rPr>
        <w:t>andmed, kuid nende kliiniline tähendus on teadmata.</w:t>
      </w:r>
      <w:r w:rsidRPr="00751C03">
        <w:rPr>
          <w:color w:val="auto"/>
        </w:rPr>
        <w:t xml:space="preserve"> </w:t>
      </w:r>
      <w:r>
        <w:rPr>
          <w:color w:val="auto"/>
        </w:rPr>
        <w:t xml:space="preserve">Seireuuringus, mis viidi läbi aastatel 2010…2018 kogutud </w:t>
      </w:r>
      <w:r w:rsidRPr="00751C03">
        <w:rPr>
          <w:color w:val="auto"/>
        </w:rPr>
        <w:t>&gt;</w:t>
      </w:r>
      <w:r>
        <w:rPr>
          <w:color w:val="auto"/>
        </w:rPr>
        <w:t> </w:t>
      </w:r>
      <w:r w:rsidRPr="00751C03">
        <w:rPr>
          <w:color w:val="auto"/>
        </w:rPr>
        <w:t>3000</w:t>
      </w:r>
      <w:r>
        <w:rPr>
          <w:color w:val="auto"/>
        </w:rPr>
        <w:t xml:space="preserve"> hallituse kliinilise </w:t>
      </w:r>
      <w:proofErr w:type="spellStart"/>
      <w:r>
        <w:rPr>
          <w:color w:val="auto"/>
        </w:rPr>
        <w:t>isolaadiga</w:t>
      </w:r>
      <w:proofErr w:type="spellEnd"/>
      <w:r>
        <w:rPr>
          <w:color w:val="auto"/>
        </w:rPr>
        <w:t xml:space="preserve">, olid </w:t>
      </w:r>
      <w:r w:rsidRPr="00751C03">
        <w:rPr>
          <w:color w:val="auto"/>
        </w:rPr>
        <w:t xml:space="preserve">90% </w:t>
      </w:r>
      <w:r>
        <w:rPr>
          <w:color w:val="auto"/>
        </w:rPr>
        <w:t>mitte</w:t>
      </w:r>
      <w:del w:id="4543" w:author="Author">
        <w:r w:rsidRPr="00751C03" w:rsidDel="00577FAD">
          <w:rPr>
            <w:color w:val="auto"/>
          </w:rPr>
          <w:delText>-</w:delText>
        </w:r>
      </w:del>
      <w:ins w:id="4544" w:author="Author">
        <w:r w:rsidR="00577FAD">
          <w:rPr>
            <w:color w:val="auto"/>
          </w:rPr>
          <w:noBreakHyphen/>
        </w:r>
      </w:ins>
      <w:proofErr w:type="spellStart"/>
      <w:r w:rsidRPr="009C576C">
        <w:rPr>
          <w:i/>
          <w:iCs/>
          <w:color w:val="auto"/>
        </w:rPr>
        <w:t>Aspergillus</w:t>
      </w:r>
      <w:proofErr w:type="spellEnd"/>
      <w:r>
        <w:rPr>
          <w:color w:val="auto"/>
        </w:rPr>
        <w:t xml:space="preserve"> seentel </w:t>
      </w:r>
      <w:r w:rsidRPr="009C576C">
        <w:rPr>
          <w:i/>
          <w:iCs/>
          <w:color w:val="auto"/>
        </w:rPr>
        <w:t xml:space="preserve">in </w:t>
      </w:r>
      <w:proofErr w:type="spellStart"/>
      <w:r w:rsidRPr="009C576C">
        <w:rPr>
          <w:i/>
          <w:iCs/>
          <w:color w:val="auto"/>
        </w:rPr>
        <w:t>vitro</w:t>
      </w:r>
      <w:proofErr w:type="spellEnd"/>
      <w:r>
        <w:rPr>
          <w:color w:val="auto"/>
        </w:rPr>
        <w:t xml:space="preserve"> minimaalsed inhibeerivad kontsentratsioonid (MI</w:t>
      </w:r>
      <w:r w:rsidR="006039A3">
        <w:rPr>
          <w:color w:val="auto"/>
        </w:rPr>
        <w:t>K</w:t>
      </w:r>
      <w:r>
        <w:rPr>
          <w:color w:val="auto"/>
        </w:rPr>
        <w:t>) järgmised</w:t>
      </w:r>
      <w:r w:rsidRPr="00751C03">
        <w:rPr>
          <w:color w:val="auto"/>
        </w:rPr>
        <w:t xml:space="preserve">: </w:t>
      </w:r>
      <w:proofErr w:type="spellStart"/>
      <w:r w:rsidRPr="009C576C">
        <w:rPr>
          <w:i/>
          <w:iCs/>
          <w:color w:val="auto"/>
        </w:rPr>
        <w:t>Mucorales</w:t>
      </w:r>
      <w:proofErr w:type="spellEnd"/>
      <w:r>
        <w:rPr>
          <w:color w:val="auto"/>
        </w:rPr>
        <w:t> </w:t>
      </w:r>
      <w:proofErr w:type="spellStart"/>
      <w:r w:rsidRPr="00751C03">
        <w:rPr>
          <w:color w:val="auto"/>
        </w:rPr>
        <w:t>spp</w:t>
      </w:r>
      <w:proofErr w:type="spellEnd"/>
      <w:r>
        <w:rPr>
          <w:color w:val="auto"/>
        </w:rPr>
        <w:t>.</w:t>
      </w:r>
      <w:r w:rsidRPr="00751C03">
        <w:rPr>
          <w:color w:val="auto"/>
        </w:rPr>
        <w:t xml:space="preserve"> (n</w:t>
      </w:r>
      <w:r>
        <w:rPr>
          <w:color w:val="auto"/>
        </w:rPr>
        <w:t> </w:t>
      </w:r>
      <w:r w:rsidRPr="00751C03">
        <w:rPr>
          <w:color w:val="auto"/>
        </w:rPr>
        <w:t>=</w:t>
      </w:r>
      <w:r>
        <w:rPr>
          <w:color w:val="auto"/>
        </w:rPr>
        <w:t> </w:t>
      </w:r>
      <w:r w:rsidRPr="00751C03">
        <w:rPr>
          <w:color w:val="auto"/>
        </w:rPr>
        <w:t xml:space="preserve">81) </w:t>
      </w:r>
      <w:r w:rsidR="0047404E">
        <w:rPr>
          <w:color w:val="auto"/>
        </w:rPr>
        <w:t>2</w:t>
      </w:r>
      <w:r>
        <w:rPr>
          <w:color w:val="auto"/>
        </w:rPr>
        <w:t> </w:t>
      </w:r>
      <w:r w:rsidRPr="00751C03">
        <w:rPr>
          <w:color w:val="auto"/>
        </w:rPr>
        <w:t>mg/</w:t>
      </w:r>
      <w:r>
        <w:rPr>
          <w:color w:val="auto"/>
        </w:rPr>
        <w:t>l</w:t>
      </w:r>
      <w:r w:rsidRPr="00751C03">
        <w:rPr>
          <w:color w:val="auto"/>
        </w:rPr>
        <w:t xml:space="preserve">; </w:t>
      </w:r>
      <w:proofErr w:type="spellStart"/>
      <w:r w:rsidRPr="009C576C">
        <w:rPr>
          <w:i/>
          <w:iCs/>
          <w:color w:val="auto"/>
        </w:rPr>
        <w:t>Scedosporium</w:t>
      </w:r>
      <w:proofErr w:type="spellEnd"/>
      <w:r w:rsidRPr="009C576C">
        <w:rPr>
          <w:i/>
          <w:iCs/>
          <w:color w:val="auto"/>
        </w:rPr>
        <w:t xml:space="preserve"> </w:t>
      </w:r>
      <w:proofErr w:type="spellStart"/>
      <w:r w:rsidRPr="009C576C">
        <w:rPr>
          <w:i/>
          <w:iCs/>
          <w:color w:val="auto"/>
        </w:rPr>
        <w:t>apiospermum</w:t>
      </w:r>
      <w:proofErr w:type="spellEnd"/>
      <w:r w:rsidRPr="00751C03">
        <w:rPr>
          <w:color w:val="auto"/>
        </w:rPr>
        <w:t>/</w:t>
      </w:r>
      <w:r w:rsidRPr="009C576C">
        <w:rPr>
          <w:i/>
          <w:iCs/>
          <w:color w:val="auto"/>
        </w:rPr>
        <w:t xml:space="preserve">S. </w:t>
      </w:r>
      <w:proofErr w:type="spellStart"/>
      <w:r w:rsidRPr="009C576C">
        <w:rPr>
          <w:i/>
          <w:iCs/>
          <w:color w:val="auto"/>
        </w:rPr>
        <w:t>boydii</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65) 2</w:t>
      </w:r>
      <w:r>
        <w:rPr>
          <w:color w:val="auto"/>
        </w:rPr>
        <w:t> </w:t>
      </w:r>
      <w:r w:rsidRPr="00751C03">
        <w:rPr>
          <w:color w:val="auto"/>
        </w:rPr>
        <w:t>mg/</w:t>
      </w:r>
      <w:r>
        <w:rPr>
          <w:color w:val="auto"/>
        </w:rPr>
        <w:t>l</w:t>
      </w:r>
      <w:r w:rsidRPr="00751C03">
        <w:rPr>
          <w:color w:val="auto"/>
        </w:rPr>
        <w:t xml:space="preserve">; </w:t>
      </w:r>
      <w:proofErr w:type="spellStart"/>
      <w:r w:rsidRPr="009C576C">
        <w:rPr>
          <w:i/>
          <w:iCs/>
          <w:color w:val="auto"/>
        </w:rPr>
        <w:t>Exophiala</w:t>
      </w:r>
      <w:proofErr w:type="spellEnd"/>
      <w:r w:rsidRPr="009C576C">
        <w:rPr>
          <w:i/>
          <w:iCs/>
          <w:color w:val="auto"/>
        </w:rPr>
        <w:t xml:space="preserve"> </w:t>
      </w:r>
      <w:proofErr w:type="spellStart"/>
      <w:r w:rsidRPr="009C576C">
        <w:rPr>
          <w:i/>
          <w:iCs/>
          <w:color w:val="auto"/>
        </w:rPr>
        <w:t>dermatiditis</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15) 0</w:t>
      </w:r>
      <w:r>
        <w:rPr>
          <w:color w:val="auto"/>
        </w:rPr>
        <w:t>,</w:t>
      </w:r>
      <w:r w:rsidRPr="00751C03">
        <w:rPr>
          <w:color w:val="auto"/>
        </w:rPr>
        <w:t>5</w:t>
      </w:r>
      <w:r>
        <w:rPr>
          <w:color w:val="auto"/>
        </w:rPr>
        <w:t> </w:t>
      </w:r>
      <w:r w:rsidRPr="00751C03">
        <w:rPr>
          <w:color w:val="auto"/>
        </w:rPr>
        <w:t>mg/</w:t>
      </w:r>
      <w:r>
        <w:rPr>
          <w:color w:val="auto"/>
        </w:rPr>
        <w:t>l</w:t>
      </w:r>
      <w:r w:rsidRPr="00751C03">
        <w:rPr>
          <w:color w:val="auto"/>
        </w:rPr>
        <w:t xml:space="preserve"> </w:t>
      </w:r>
      <w:r>
        <w:rPr>
          <w:color w:val="auto"/>
        </w:rPr>
        <w:t>j</w:t>
      </w:r>
      <w:r w:rsidRPr="00751C03">
        <w:rPr>
          <w:color w:val="auto"/>
        </w:rPr>
        <w:t xml:space="preserve">a </w:t>
      </w:r>
      <w:proofErr w:type="spellStart"/>
      <w:r w:rsidRPr="009C576C">
        <w:rPr>
          <w:i/>
          <w:iCs/>
          <w:color w:val="auto"/>
        </w:rPr>
        <w:t>Purpureocillium</w:t>
      </w:r>
      <w:proofErr w:type="spellEnd"/>
      <w:r w:rsidRPr="009C576C">
        <w:rPr>
          <w:i/>
          <w:iCs/>
          <w:color w:val="auto"/>
        </w:rPr>
        <w:t xml:space="preserve"> </w:t>
      </w:r>
      <w:proofErr w:type="spellStart"/>
      <w:r w:rsidRPr="009C576C">
        <w:rPr>
          <w:i/>
          <w:iCs/>
          <w:color w:val="auto"/>
        </w:rPr>
        <w:t>lilacinum</w:t>
      </w:r>
      <w:proofErr w:type="spellEnd"/>
      <w:r w:rsidRPr="00751C03">
        <w:rPr>
          <w:color w:val="auto"/>
        </w:rPr>
        <w:t xml:space="preserve"> (n</w:t>
      </w:r>
      <w:r>
        <w:rPr>
          <w:color w:val="auto"/>
        </w:rPr>
        <w:t> </w:t>
      </w:r>
      <w:r w:rsidRPr="00751C03">
        <w:rPr>
          <w:color w:val="auto"/>
        </w:rPr>
        <w:t>=</w:t>
      </w:r>
      <w:r>
        <w:rPr>
          <w:color w:val="auto"/>
        </w:rPr>
        <w:t> </w:t>
      </w:r>
      <w:r w:rsidRPr="00751C03">
        <w:rPr>
          <w:color w:val="auto"/>
        </w:rPr>
        <w:t>21) 1</w:t>
      </w:r>
      <w:r>
        <w:rPr>
          <w:color w:val="auto"/>
        </w:rPr>
        <w:t> </w:t>
      </w:r>
      <w:r w:rsidRPr="00751C03">
        <w:rPr>
          <w:color w:val="auto"/>
        </w:rPr>
        <w:t>mg/</w:t>
      </w:r>
      <w:r>
        <w:rPr>
          <w:color w:val="auto"/>
        </w:rPr>
        <w:t>l</w:t>
      </w:r>
      <w:r w:rsidRPr="00751C03">
        <w:rPr>
          <w:color w:val="auto"/>
        </w:rPr>
        <w:t>.</w:t>
      </w:r>
    </w:p>
    <w:p w14:paraId="11474627" w14:textId="77777777" w:rsidR="00C641EC" w:rsidRPr="008E200D" w:rsidRDefault="00C641EC" w:rsidP="00C641EC">
      <w:pPr>
        <w:contextualSpacing/>
        <w:rPr>
          <w:color w:val="auto"/>
        </w:rPr>
      </w:pPr>
    </w:p>
    <w:p w14:paraId="765AFCCA" w14:textId="77777777" w:rsidR="00C641EC" w:rsidRPr="008E200D" w:rsidRDefault="00C641EC" w:rsidP="00C641EC">
      <w:pPr>
        <w:keepNext/>
        <w:tabs>
          <w:tab w:val="clear" w:pos="567"/>
        </w:tabs>
        <w:autoSpaceDE w:val="0"/>
        <w:autoSpaceDN w:val="0"/>
        <w:adjustRightInd w:val="0"/>
        <w:contextualSpacing/>
        <w:rPr>
          <w:color w:val="auto"/>
          <w:u w:val="single"/>
        </w:rPr>
      </w:pPr>
      <w:r w:rsidRPr="008E200D">
        <w:rPr>
          <w:color w:val="auto"/>
          <w:u w:val="single"/>
        </w:rPr>
        <w:t>Resistentsus</w:t>
      </w:r>
    </w:p>
    <w:p w14:paraId="1BA0BB2F" w14:textId="77777777" w:rsidR="00C641EC" w:rsidRPr="008E200D" w:rsidRDefault="00C641EC" w:rsidP="00C641EC">
      <w:pPr>
        <w:contextualSpacing/>
        <w:rPr>
          <w:color w:val="auto"/>
        </w:rPr>
      </w:pPr>
      <w:r w:rsidRPr="008E200D">
        <w:rPr>
          <w:color w:val="auto"/>
        </w:rPr>
        <w:t xml:space="preserve">On kindlaks tehtud kliinilised </w:t>
      </w:r>
      <w:proofErr w:type="spellStart"/>
      <w:r w:rsidRPr="008E200D">
        <w:rPr>
          <w:color w:val="auto"/>
        </w:rPr>
        <w:t>isolaadid</w:t>
      </w:r>
      <w:proofErr w:type="spellEnd"/>
      <w:r w:rsidRPr="008E200D">
        <w:rPr>
          <w:color w:val="auto"/>
        </w:rPr>
        <w:t xml:space="preserve">, millel on vähenenud tundlikkus </w:t>
      </w:r>
      <w:proofErr w:type="spellStart"/>
      <w:r w:rsidRPr="008E200D">
        <w:rPr>
          <w:color w:val="auto"/>
        </w:rPr>
        <w:t>posakonasooli</w:t>
      </w:r>
      <w:proofErr w:type="spellEnd"/>
      <w:r w:rsidRPr="008E200D">
        <w:rPr>
          <w:color w:val="auto"/>
        </w:rPr>
        <w:t xml:space="preserve"> suhtes. Resistentsuse peamiseks mehhanismiks on asenduste tekitamine märklaudvalgus CYP51.</w:t>
      </w:r>
    </w:p>
    <w:p w14:paraId="394C6428" w14:textId="77777777" w:rsidR="00BB5345" w:rsidRDefault="00BB5345" w:rsidP="00BB5345">
      <w:pPr>
        <w:contextualSpacing/>
        <w:rPr>
          <w:ins w:id="4545" w:author="Author"/>
          <w:color w:val="auto"/>
        </w:rPr>
      </w:pPr>
    </w:p>
    <w:p w14:paraId="42AB227B" w14:textId="77777777" w:rsidR="00BB5345" w:rsidRPr="00072807" w:rsidRDefault="00BB5345" w:rsidP="00BB5345">
      <w:pPr>
        <w:keepNext/>
        <w:contextualSpacing/>
        <w:rPr>
          <w:ins w:id="4546" w:author="Author"/>
          <w:b/>
          <w:color w:val="auto"/>
          <w:u w:val="single"/>
        </w:rPr>
      </w:pPr>
      <w:proofErr w:type="spellStart"/>
      <w:ins w:id="4547" w:author="Author">
        <w:r w:rsidRPr="00072807">
          <w:rPr>
            <w:color w:val="auto"/>
            <w:u w:val="single"/>
          </w:rPr>
          <w:t>Elektrokardiogrammi</w:t>
        </w:r>
        <w:proofErr w:type="spellEnd"/>
        <w:r w:rsidRPr="00072807">
          <w:rPr>
            <w:color w:val="auto"/>
            <w:u w:val="single"/>
          </w:rPr>
          <w:t xml:space="preserve"> hindamine</w:t>
        </w:r>
      </w:ins>
    </w:p>
    <w:p w14:paraId="3A569B41" w14:textId="1225DCDD" w:rsidR="00BB5345" w:rsidRPr="008173FB" w:rsidRDefault="00F66F3E" w:rsidP="00BB5345">
      <w:pPr>
        <w:contextualSpacing/>
        <w:rPr>
          <w:ins w:id="4548" w:author="Author"/>
          <w:color w:val="auto"/>
        </w:rPr>
      </w:pPr>
      <w:ins w:id="4549" w:author="Author">
        <w:r w:rsidRPr="00072807">
          <w:rPr>
            <w:color w:val="auto"/>
            <w:rPrChange w:id="4550" w:author="MSD EE1" w:date="2026-01-19T10:34:00Z">
              <w:rPr>
                <w:color w:val="auto"/>
                <w:highlight w:val="yellow"/>
              </w:rPr>
            </w:rPrChange>
          </w:rPr>
          <w:t>Mitmed ajaliselt vastavad EKG</w:t>
        </w:r>
        <w:r w:rsidRPr="00072807">
          <w:rPr>
            <w:color w:val="auto"/>
            <w:rPrChange w:id="4551" w:author="MSD EE1" w:date="2026-01-19T10:34:00Z">
              <w:rPr>
                <w:color w:val="auto"/>
                <w:highlight w:val="yellow"/>
              </w:rPr>
            </w:rPrChange>
          </w:rPr>
          <w:noBreakHyphen/>
          <w:t xml:space="preserve">d saadi 12 tunni jooksul enne </w:t>
        </w:r>
        <w:proofErr w:type="spellStart"/>
        <w:r w:rsidRPr="00072807">
          <w:rPr>
            <w:color w:val="auto"/>
            <w:rPrChange w:id="4552" w:author="MSD EE1" w:date="2026-01-19T10:34:00Z">
              <w:rPr>
                <w:color w:val="auto"/>
                <w:highlight w:val="yellow"/>
              </w:rPr>
            </w:rPrChange>
          </w:rPr>
          <w:t>posakonasooli</w:t>
        </w:r>
        <w:proofErr w:type="spellEnd"/>
        <w:r w:rsidRPr="00072807">
          <w:rPr>
            <w:color w:val="auto"/>
            <w:rPrChange w:id="4553" w:author="MSD EE1" w:date="2026-01-19T10:34:00Z">
              <w:rPr>
                <w:color w:val="auto"/>
                <w:highlight w:val="yellow"/>
              </w:rPr>
            </w:rPrChange>
          </w:rPr>
          <w:t xml:space="preserve"> suukaudse suspensiooni (400 mg kaks korda ööpäevas koos suure rasvasisaldusega toiduga) manustamist ja manustamise ajal </w:t>
        </w:r>
        <w:r w:rsidRPr="00072807">
          <w:rPr>
            <w:color w:val="auto"/>
            <w:rPrChange w:id="4554" w:author="MSD EE1" w:date="2026-01-19T10:34:00Z">
              <w:rPr>
                <w:color w:val="auto"/>
                <w:highlight w:val="yellow"/>
              </w:rPr>
            </w:rPrChange>
          </w:rPr>
          <w:lastRenderedPageBreak/>
          <w:t xml:space="preserve">173 tervelt meessoost ja naissoost vabatahtlikult vanuses 18…85 aastat. Kliiniliselt olulisi muutusi keskmises </w:t>
        </w:r>
        <w:proofErr w:type="spellStart"/>
        <w:r w:rsidRPr="00072807">
          <w:rPr>
            <w:color w:val="auto"/>
            <w:rPrChange w:id="4555" w:author="MSD EE1" w:date="2026-01-19T10:34:00Z">
              <w:rPr>
                <w:color w:val="auto"/>
                <w:highlight w:val="yellow"/>
              </w:rPr>
            </w:rPrChange>
          </w:rPr>
          <w:t>QTc</w:t>
        </w:r>
        <w:proofErr w:type="spellEnd"/>
        <w:r w:rsidRPr="00072807">
          <w:rPr>
            <w:color w:val="auto"/>
            <w:rPrChange w:id="4556" w:author="MSD EE1" w:date="2026-01-19T10:34:00Z">
              <w:rPr>
                <w:color w:val="auto"/>
                <w:highlight w:val="yellow"/>
              </w:rPr>
            </w:rPrChange>
          </w:rPr>
          <w:noBreakHyphen/>
          <w:t>intervallis (</w:t>
        </w:r>
        <w:proofErr w:type="spellStart"/>
        <w:r w:rsidRPr="00072807">
          <w:rPr>
            <w:color w:val="auto"/>
            <w:rPrChange w:id="4557" w:author="MSD EE1" w:date="2026-01-19T10:34:00Z">
              <w:rPr>
                <w:color w:val="auto"/>
                <w:highlight w:val="yellow"/>
              </w:rPr>
            </w:rPrChange>
          </w:rPr>
          <w:t>Fridericia</w:t>
        </w:r>
        <w:proofErr w:type="spellEnd"/>
        <w:r w:rsidRPr="00072807">
          <w:rPr>
            <w:color w:val="auto"/>
            <w:rPrChange w:id="4558" w:author="MSD EE1" w:date="2026-01-19T10:34:00Z">
              <w:rPr>
                <w:color w:val="auto"/>
                <w:highlight w:val="yellow"/>
              </w:rPr>
            </w:rPrChange>
          </w:rPr>
          <w:t>) võrreldes algtasemega ei täheldatud.</w:t>
        </w:r>
      </w:ins>
    </w:p>
    <w:p w14:paraId="0039BFD6" w14:textId="77777777" w:rsidR="00C641EC" w:rsidRPr="008E200D" w:rsidRDefault="00C641EC" w:rsidP="00C641EC">
      <w:pPr>
        <w:contextualSpacing/>
        <w:rPr>
          <w:color w:val="auto"/>
        </w:rPr>
      </w:pPr>
    </w:p>
    <w:p w14:paraId="3A7DAC16" w14:textId="77777777" w:rsidR="00B17489" w:rsidRPr="004927A6" w:rsidRDefault="00B17489" w:rsidP="00B17489">
      <w:pPr>
        <w:contextualSpacing/>
        <w:rPr>
          <w:color w:val="auto"/>
          <w:u w:val="single"/>
        </w:rPr>
      </w:pPr>
      <w:r w:rsidRPr="00DC5746">
        <w:rPr>
          <w:u w:val="single"/>
        </w:rPr>
        <w:t>Tundlikkustestide piirväärtused</w:t>
      </w:r>
      <w:r w:rsidRPr="004927A6" w:rsidDel="00C07DEB">
        <w:rPr>
          <w:color w:val="auto"/>
          <w:u w:val="single"/>
        </w:rPr>
        <w:t xml:space="preserve"> </w:t>
      </w:r>
    </w:p>
    <w:p w14:paraId="023FA881" w14:textId="77777777" w:rsidR="00B17489" w:rsidRPr="008173FB" w:rsidRDefault="00B17489" w:rsidP="00B17489">
      <w:pPr>
        <w:contextualSpacing/>
        <w:rPr>
          <w:color w:val="auto"/>
        </w:rPr>
      </w:pPr>
      <w:proofErr w:type="spellStart"/>
      <w:r w:rsidRPr="008173FB">
        <w:rPr>
          <w:i/>
          <w:color w:val="auto"/>
        </w:rPr>
        <w:t>European</w:t>
      </w:r>
      <w:proofErr w:type="spellEnd"/>
      <w:r w:rsidRPr="008173FB">
        <w:rPr>
          <w:i/>
          <w:color w:val="auto"/>
        </w:rPr>
        <w:t xml:space="preserve"> </w:t>
      </w:r>
      <w:proofErr w:type="spellStart"/>
      <w:r w:rsidRPr="008173FB">
        <w:rPr>
          <w:i/>
          <w:color w:val="auto"/>
        </w:rPr>
        <w:t>Committee</w:t>
      </w:r>
      <w:proofErr w:type="spellEnd"/>
      <w:r w:rsidRPr="008173FB">
        <w:rPr>
          <w:i/>
          <w:color w:val="auto"/>
        </w:rPr>
        <w:t xml:space="preserve"> on </w:t>
      </w:r>
      <w:proofErr w:type="spellStart"/>
      <w:r w:rsidRPr="008173FB">
        <w:rPr>
          <w:i/>
          <w:color w:val="auto"/>
        </w:rPr>
        <w:t>Antimicrobial</w:t>
      </w:r>
      <w:proofErr w:type="spellEnd"/>
      <w:r w:rsidRPr="008173FB">
        <w:rPr>
          <w:i/>
          <w:color w:val="auto"/>
        </w:rPr>
        <w:t xml:space="preserve"> </w:t>
      </w:r>
      <w:proofErr w:type="spellStart"/>
      <w:r w:rsidRPr="008173FB">
        <w:rPr>
          <w:i/>
          <w:color w:val="auto"/>
        </w:rPr>
        <w:t>Susceptibility</w:t>
      </w:r>
      <w:proofErr w:type="spellEnd"/>
      <w:r w:rsidRPr="008173FB">
        <w:rPr>
          <w:i/>
          <w:color w:val="auto"/>
        </w:rPr>
        <w:t xml:space="preserve"> </w:t>
      </w:r>
      <w:proofErr w:type="spellStart"/>
      <w:r w:rsidRPr="008173FB">
        <w:rPr>
          <w:i/>
          <w:color w:val="auto"/>
        </w:rPr>
        <w:t>Testing</w:t>
      </w:r>
      <w:proofErr w:type="spellEnd"/>
      <w:r>
        <w:rPr>
          <w:color w:val="auto"/>
        </w:rPr>
        <w:t xml:space="preserve"> (</w:t>
      </w:r>
      <w:r w:rsidRPr="008173FB">
        <w:rPr>
          <w:color w:val="auto"/>
        </w:rPr>
        <w:t>EUCAST)</w:t>
      </w:r>
      <w:r>
        <w:rPr>
          <w:color w:val="auto"/>
        </w:rPr>
        <w:t xml:space="preserve"> on </w:t>
      </w:r>
      <w:proofErr w:type="spellStart"/>
      <w:r w:rsidRPr="004927A6">
        <w:rPr>
          <w:color w:val="auto"/>
        </w:rPr>
        <w:t>posakonasooli</w:t>
      </w:r>
      <w:proofErr w:type="spellEnd"/>
      <w:r>
        <w:rPr>
          <w:color w:val="auto"/>
        </w:rPr>
        <w:t xml:space="preserve"> jaoks kehtestanud </w:t>
      </w:r>
      <w:r w:rsidRPr="00DC5746">
        <w:t>tundlikkuse testimise MIK (minimaalne inhibeeriv kontsentratsioon) tõlgendamise kriteeriumid ja need on loetletud siin</w:t>
      </w:r>
      <w:r w:rsidRPr="004927A6">
        <w:rPr>
          <w:color w:val="auto"/>
        </w:rPr>
        <w:t xml:space="preserve">: </w:t>
      </w:r>
      <w:hyperlink r:id="rId20" w:history="1">
        <w:r w:rsidRPr="004927A6">
          <w:rPr>
            <w:rStyle w:val="Hyperlink"/>
          </w:rPr>
          <w:t>https://www.ema.europa.eu/documents/other/minimum-inhibitory-concentration-mic-breakpoints_en.xlsx</w:t>
        </w:r>
      </w:hyperlink>
    </w:p>
    <w:p w14:paraId="2F543968" w14:textId="0105DF2B" w:rsidR="00C641EC" w:rsidRPr="004B2321" w:rsidDel="00BD2797" w:rsidRDefault="00C641EC" w:rsidP="00C641EC">
      <w:pPr>
        <w:tabs>
          <w:tab w:val="clear" w:pos="567"/>
        </w:tabs>
        <w:autoSpaceDE w:val="0"/>
        <w:autoSpaceDN w:val="0"/>
        <w:adjustRightInd w:val="0"/>
        <w:contextualSpacing/>
        <w:rPr>
          <w:del w:id="4559" w:author="Author"/>
          <w:color w:val="auto"/>
          <w:u w:val="single"/>
        </w:rPr>
      </w:pPr>
    </w:p>
    <w:p w14:paraId="4D2B1197" w14:textId="72585F08" w:rsidR="00C641EC" w:rsidRPr="00EF720F" w:rsidDel="00BD2797" w:rsidRDefault="00C641EC" w:rsidP="00C641EC">
      <w:pPr>
        <w:keepNext/>
        <w:tabs>
          <w:tab w:val="clear" w:pos="567"/>
        </w:tabs>
        <w:autoSpaceDE w:val="0"/>
        <w:autoSpaceDN w:val="0"/>
        <w:adjustRightInd w:val="0"/>
        <w:contextualSpacing/>
        <w:rPr>
          <w:del w:id="4560" w:author="Author"/>
          <w:color w:val="auto"/>
          <w:u w:val="single"/>
        </w:rPr>
      </w:pPr>
      <w:del w:id="4561" w:author="Author">
        <w:r w:rsidRPr="004B2321" w:rsidDel="00BD2797">
          <w:rPr>
            <w:color w:val="auto"/>
            <w:u w:val="single"/>
          </w:rPr>
          <w:delText>Kombinatsioon teiste s</w:delText>
        </w:r>
        <w:r w:rsidRPr="00EF720F" w:rsidDel="00BD2797">
          <w:rPr>
            <w:color w:val="auto"/>
            <w:u w:val="single"/>
          </w:rPr>
          <w:delText>eenevastaste ravimitega</w:delText>
        </w:r>
      </w:del>
    </w:p>
    <w:p w14:paraId="084E9A49" w14:textId="21361BB4" w:rsidR="00C641EC" w:rsidRPr="009B4FD5" w:rsidDel="00BD2797" w:rsidRDefault="00C641EC" w:rsidP="00C641EC">
      <w:pPr>
        <w:contextualSpacing/>
        <w:rPr>
          <w:del w:id="4562" w:author="Author"/>
          <w:color w:val="auto"/>
        </w:rPr>
      </w:pPr>
      <w:del w:id="4563" w:author="Author">
        <w:r w:rsidRPr="00EF720F" w:rsidDel="00BD2797">
          <w:rPr>
            <w:color w:val="auto"/>
          </w:rPr>
          <w:delText>Seenevastaste kombineeritud ravide kasutamine ei tohiks vähendada ei posakonasooli ega ka teiste ravide efektiivsust; siiski ei ole praegusel ajal k</w:delText>
        </w:r>
        <w:r w:rsidRPr="009B4FD5" w:rsidDel="00BD2797">
          <w:rPr>
            <w:color w:val="auto"/>
          </w:rPr>
          <w:delText>liinilist tõestust selle kohta, et kombineeritud ravi pakuks täiendavat eelist.</w:delText>
        </w:r>
      </w:del>
    </w:p>
    <w:p w14:paraId="4A81A07C" w14:textId="77777777" w:rsidR="00C641EC" w:rsidRPr="009B4FD5" w:rsidRDefault="00C641EC" w:rsidP="00C641EC">
      <w:pPr>
        <w:tabs>
          <w:tab w:val="clear" w:pos="567"/>
        </w:tabs>
        <w:contextualSpacing/>
        <w:rPr>
          <w:color w:val="auto"/>
        </w:rPr>
      </w:pPr>
    </w:p>
    <w:p w14:paraId="69F69733" w14:textId="6F07CF07" w:rsidR="00C641EC" w:rsidRPr="00F95893" w:rsidRDefault="00C641EC" w:rsidP="00C641EC">
      <w:pPr>
        <w:keepNext/>
        <w:tabs>
          <w:tab w:val="clear" w:pos="567"/>
        </w:tabs>
        <w:contextualSpacing/>
        <w:rPr>
          <w:color w:val="auto"/>
          <w:u w:val="single"/>
        </w:rPr>
      </w:pPr>
      <w:r w:rsidRPr="009B4FD5">
        <w:rPr>
          <w:color w:val="auto"/>
          <w:u w:val="single"/>
        </w:rPr>
        <w:t>Kli</w:t>
      </w:r>
      <w:r w:rsidRPr="00F95893">
        <w:rPr>
          <w:color w:val="auto"/>
          <w:u w:val="single"/>
        </w:rPr>
        <w:t xml:space="preserve">iniline </w:t>
      </w:r>
      <w:ins w:id="4564" w:author="Author">
        <w:r w:rsidR="00BD2797">
          <w:rPr>
            <w:color w:val="auto"/>
            <w:u w:val="single"/>
          </w:rPr>
          <w:t>efektiivsus ja ohutus</w:t>
        </w:r>
      </w:ins>
      <w:del w:id="4565" w:author="Author">
        <w:r w:rsidRPr="00F95893" w:rsidDel="00BD2797">
          <w:rPr>
            <w:color w:val="auto"/>
            <w:u w:val="single"/>
          </w:rPr>
          <w:delText>kogemus</w:delText>
        </w:r>
      </w:del>
    </w:p>
    <w:p w14:paraId="34137DC8" w14:textId="77777777" w:rsidR="00C641EC" w:rsidRPr="00BC63E8" w:rsidRDefault="00C641EC" w:rsidP="00C641EC">
      <w:pPr>
        <w:keepNext/>
        <w:tabs>
          <w:tab w:val="clear" w:pos="567"/>
        </w:tabs>
        <w:contextualSpacing/>
        <w:rPr>
          <w:color w:val="auto"/>
        </w:rPr>
      </w:pPr>
    </w:p>
    <w:p w14:paraId="6ACD3DF7" w14:textId="0D93B447" w:rsidR="00C641EC" w:rsidRPr="00BC63E8" w:rsidDel="00BD2797" w:rsidRDefault="00C641EC" w:rsidP="00C641EC">
      <w:pPr>
        <w:keepNext/>
        <w:keepLines/>
        <w:contextualSpacing/>
        <w:rPr>
          <w:del w:id="4566" w:author="Author"/>
          <w:i/>
          <w:u w:val="single"/>
        </w:rPr>
      </w:pPr>
      <w:del w:id="4567" w:author="Author">
        <w:r w:rsidRPr="00BC63E8" w:rsidDel="00BD2797">
          <w:rPr>
            <w:i/>
            <w:u w:val="single"/>
          </w:rPr>
          <w:delText>Posakonasooli gastroresistentse suukaudse suspensiooni pulbri ja lahusti ning infusioonilahuse kontsentraadi andmeid ühendava uuringu kokkuvõte</w:delText>
        </w:r>
      </w:del>
    </w:p>
    <w:p w14:paraId="2F3ED02A" w14:textId="087B0680" w:rsidR="00BD2797" w:rsidRPr="00AB0A30" w:rsidRDefault="00BD2797" w:rsidP="00BD2797">
      <w:pPr>
        <w:rPr>
          <w:ins w:id="4568" w:author="Author"/>
          <w:u w:val="single"/>
        </w:rPr>
      </w:pPr>
      <w:ins w:id="4569" w:author="Author">
        <w:r>
          <w:rPr>
            <w:u w:val="single"/>
          </w:rPr>
          <w:t>Lapsed</w:t>
        </w:r>
      </w:ins>
    </w:p>
    <w:p w14:paraId="17C49960" w14:textId="53C27C88" w:rsidR="00BD2797" w:rsidRDefault="00BD2797" w:rsidP="00BD2797">
      <w:pPr>
        <w:tabs>
          <w:tab w:val="clear" w:pos="567"/>
        </w:tabs>
        <w:rPr>
          <w:ins w:id="4570" w:author="Author"/>
        </w:rPr>
      </w:pPr>
      <w:proofErr w:type="spellStart"/>
      <w:ins w:id="4571" w:author="Author">
        <w:r>
          <w:t>Posakonasooli</w:t>
        </w:r>
        <w:proofErr w:type="spellEnd"/>
        <w:r w:rsidRPr="00E107AF">
          <w:t xml:space="preserve"> </w:t>
        </w:r>
        <w:r>
          <w:t>(</w:t>
        </w:r>
        <w:proofErr w:type="spellStart"/>
        <w:r>
          <w:t>Noxafil</w:t>
        </w:r>
        <w:proofErr w:type="spellEnd"/>
        <w:r>
          <w:t xml:space="preserve"> </w:t>
        </w:r>
        <w:proofErr w:type="spellStart"/>
        <w:r>
          <w:t>gastroresistentsed</w:t>
        </w:r>
        <w:proofErr w:type="spellEnd"/>
        <w:r>
          <w:t xml:space="preserve"> tabletid; </w:t>
        </w:r>
        <w:proofErr w:type="spellStart"/>
        <w:r>
          <w:t>Noxafil</w:t>
        </w:r>
        <w:proofErr w:type="spellEnd"/>
        <w:r>
          <w:t xml:space="preserve"> </w:t>
        </w:r>
        <w:proofErr w:type="spellStart"/>
        <w:r>
          <w:t>gastroresistentne</w:t>
        </w:r>
        <w:proofErr w:type="spellEnd"/>
        <w:r>
          <w:t xml:space="preserve"> suukaudse </w:t>
        </w:r>
        <w:r w:rsidR="00045406">
          <w:t>suspensiooni</w:t>
        </w:r>
        <w:r>
          <w:t xml:space="preserve"> pulber ja lahusti; </w:t>
        </w:r>
        <w:proofErr w:type="spellStart"/>
        <w:r>
          <w:t>Noxafil</w:t>
        </w:r>
        <w:proofErr w:type="spellEnd"/>
        <w:r>
          <w:t xml:space="preserve"> infusioonilahuse kontsentraat) ohutus ja efektiivsus on tõestatud lastel vanuses </w:t>
        </w:r>
        <w:r w:rsidRPr="00E107AF">
          <w:t xml:space="preserve">2 </w:t>
        </w:r>
        <w:r>
          <w:t xml:space="preserve">kuni </w:t>
        </w:r>
        <w:r w:rsidR="00176758" w:rsidRPr="008173FB">
          <w:rPr>
            <w:color w:val="auto"/>
          </w:rPr>
          <w:t>&lt;</w:t>
        </w:r>
        <w:r w:rsidR="00176758">
          <w:rPr>
            <w:color w:val="auto"/>
          </w:rPr>
          <w:t> </w:t>
        </w:r>
        <w:r w:rsidRPr="00E107AF">
          <w:t>18 </w:t>
        </w:r>
        <w:r>
          <w:t>aastat</w:t>
        </w:r>
        <w:r w:rsidRPr="00E107AF">
          <w:t xml:space="preserve">. </w:t>
        </w:r>
        <w:proofErr w:type="spellStart"/>
        <w:r>
          <w:t>Posakonasooli</w:t>
        </w:r>
        <w:proofErr w:type="spellEnd"/>
        <w:r>
          <w:t xml:space="preserve"> kasutamist neis vanuserühmades toetavad piisavatest hästikontrollitud täiskasvanute uuringutest saadud tõendid ning ohutuse, farmakokineetika ja efektiivsuse andmed laste uuringutest, samuti populatsiooni farmakokineetilisest mudeldamisest</w:t>
        </w:r>
        <w:r w:rsidRPr="00E107AF">
          <w:t xml:space="preserve"> (</w:t>
        </w:r>
        <w:r>
          <w:t>vt lõik</w:t>
        </w:r>
        <w:r w:rsidRPr="00E107AF">
          <w:t> 5.2).</w:t>
        </w:r>
      </w:ins>
    </w:p>
    <w:p w14:paraId="6C3CC19A" w14:textId="77777777" w:rsidR="00BD2797" w:rsidRDefault="00BD2797" w:rsidP="00BD2797">
      <w:pPr>
        <w:tabs>
          <w:tab w:val="clear" w:pos="567"/>
        </w:tabs>
        <w:rPr>
          <w:ins w:id="4572" w:author="Author"/>
        </w:rPr>
      </w:pPr>
    </w:p>
    <w:p w14:paraId="5ECF248A" w14:textId="7C2C8A18" w:rsidR="00C641EC" w:rsidRPr="003E62F4" w:rsidRDefault="00C641EC" w:rsidP="00C641EC">
      <w:pPr>
        <w:contextualSpacing/>
        <w:rPr>
          <w:color w:val="auto"/>
        </w:rPr>
      </w:pPr>
      <w:proofErr w:type="spellStart"/>
      <w:r w:rsidRPr="003E62F4">
        <w:rPr>
          <w:color w:val="auto"/>
        </w:rPr>
        <w:t>Posakonasooli</w:t>
      </w:r>
      <w:proofErr w:type="spellEnd"/>
      <w:r w:rsidRPr="003E62F4">
        <w:rPr>
          <w:color w:val="auto"/>
        </w:rPr>
        <w:t xml:space="preserve"> infusioonilahuse kontsentraadi </w:t>
      </w:r>
      <w:r>
        <w:rPr>
          <w:color w:val="auto"/>
        </w:rPr>
        <w:t>ning</w:t>
      </w:r>
      <w:r w:rsidRPr="003E62F4">
        <w:rPr>
          <w:color w:val="auto"/>
        </w:rPr>
        <w:t xml:space="preserve"> </w:t>
      </w:r>
      <w:proofErr w:type="spellStart"/>
      <w:r w:rsidRPr="00CB71F8">
        <w:rPr>
          <w:color w:val="auto"/>
        </w:rPr>
        <w:t>gastroresistentse</w:t>
      </w:r>
      <w:proofErr w:type="spellEnd"/>
      <w:r w:rsidRPr="000D799B">
        <w:rPr>
          <w:color w:val="auto"/>
        </w:rPr>
        <w:t xml:space="preserve"> </w:t>
      </w:r>
      <w:r w:rsidRPr="003E62F4">
        <w:rPr>
          <w:color w:val="auto"/>
        </w:rPr>
        <w:t xml:space="preserve">suukaudse suspensiooni pulbri ja lahusti farmakokineetikat </w:t>
      </w:r>
      <w:del w:id="4573" w:author="Author">
        <w:r w:rsidRPr="003E62F4" w:rsidDel="00C60A05">
          <w:rPr>
            <w:color w:val="auto"/>
          </w:rPr>
          <w:delText xml:space="preserve">ja </w:delText>
        </w:r>
      </w:del>
      <w:ins w:id="4574" w:author="Author">
        <w:r w:rsidR="00C60A05">
          <w:rPr>
            <w:color w:val="auto"/>
          </w:rPr>
          <w:t>ning</w:t>
        </w:r>
        <w:r w:rsidR="00C60A05" w:rsidRPr="003E62F4">
          <w:rPr>
            <w:color w:val="auto"/>
          </w:rPr>
          <w:t xml:space="preserve"> </w:t>
        </w:r>
      </w:ins>
      <w:r w:rsidRPr="003E62F4">
        <w:rPr>
          <w:color w:val="auto"/>
        </w:rPr>
        <w:t>ohutust on hinnatud 115 lapsel vanuses 2 kuni &lt; 18 aastat ühes randomiseeri</w:t>
      </w:r>
      <w:r w:rsidR="007A6CFF">
        <w:rPr>
          <w:color w:val="auto"/>
        </w:rPr>
        <w:t>ma</w:t>
      </w:r>
      <w:r w:rsidRPr="003E62F4">
        <w:rPr>
          <w:color w:val="auto"/>
        </w:rPr>
        <w:t>t</w:t>
      </w:r>
      <w:r w:rsidR="007A6CFF">
        <w:rPr>
          <w:color w:val="auto"/>
        </w:rPr>
        <w:t>a</w:t>
      </w:r>
      <w:r w:rsidRPr="003E62F4">
        <w:rPr>
          <w:color w:val="auto"/>
        </w:rPr>
        <w:t xml:space="preserve">, </w:t>
      </w:r>
      <w:proofErr w:type="spellStart"/>
      <w:r w:rsidRPr="003E62F4">
        <w:rPr>
          <w:color w:val="auto"/>
        </w:rPr>
        <w:t>mitmekeskuselises</w:t>
      </w:r>
      <w:proofErr w:type="spellEnd"/>
      <w:r w:rsidRPr="003E62F4">
        <w:rPr>
          <w:color w:val="auto"/>
        </w:rPr>
        <w:t xml:space="preserve">, avatud, järjestikku suurenevate annustega uuringus (uuring 097). </w:t>
      </w:r>
      <w:r>
        <w:rPr>
          <w:color w:val="auto"/>
        </w:rPr>
        <w:t>I</w:t>
      </w:r>
      <w:r w:rsidRPr="003E62F4">
        <w:rPr>
          <w:color w:val="auto"/>
        </w:rPr>
        <w:t>mmuuns</w:t>
      </w:r>
      <w:r>
        <w:rPr>
          <w:color w:val="auto"/>
        </w:rPr>
        <w:t>üsteemi pu</w:t>
      </w:r>
      <w:r w:rsidRPr="003E62F4">
        <w:rPr>
          <w:color w:val="auto"/>
        </w:rPr>
        <w:t>u</w:t>
      </w:r>
      <w:r>
        <w:rPr>
          <w:color w:val="auto"/>
        </w:rPr>
        <w:t>dulikku</w:t>
      </w:r>
      <w:r w:rsidRPr="003E62F4">
        <w:rPr>
          <w:color w:val="auto"/>
        </w:rPr>
        <w:t xml:space="preserve">sega lastele, kellel oli teadaolev või eeldatav </w:t>
      </w:r>
      <w:proofErr w:type="spellStart"/>
      <w:r w:rsidRPr="003E62F4">
        <w:rPr>
          <w:color w:val="auto"/>
        </w:rPr>
        <w:t>neutropeenia</w:t>
      </w:r>
      <w:proofErr w:type="spellEnd"/>
      <w:r w:rsidRPr="003E62F4">
        <w:rPr>
          <w:color w:val="auto"/>
        </w:rPr>
        <w:t xml:space="preserve">, manustati </w:t>
      </w:r>
      <w:proofErr w:type="spellStart"/>
      <w:r w:rsidRPr="003E62F4">
        <w:rPr>
          <w:color w:val="auto"/>
        </w:rPr>
        <w:t>posakonasooli</w:t>
      </w:r>
      <w:proofErr w:type="spellEnd"/>
      <w:r w:rsidRPr="003E62F4">
        <w:rPr>
          <w:color w:val="auto"/>
        </w:rPr>
        <w:t xml:space="preserve"> annuseid 3,5 mg/kg, 4,5 mg/kg või 6,0 mg/kg ööpäevas (1. päeval kaks korda ööpäevas). Kõik 115 patsienti said </w:t>
      </w:r>
      <w:r w:rsidR="007A6CFF">
        <w:rPr>
          <w:color w:val="auto"/>
        </w:rPr>
        <w:t>esmalt</w:t>
      </w:r>
      <w:r w:rsidRPr="003E62F4">
        <w:rPr>
          <w:color w:val="auto"/>
        </w:rPr>
        <w:t xml:space="preserve"> </w:t>
      </w:r>
      <w:proofErr w:type="spellStart"/>
      <w:r w:rsidRPr="003E62F4">
        <w:rPr>
          <w:color w:val="auto"/>
        </w:rPr>
        <w:t>posakonasooli</w:t>
      </w:r>
      <w:proofErr w:type="spellEnd"/>
      <w:r w:rsidRPr="003E62F4">
        <w:rPr>
          <w:color w:val="auto"/>
        </w:rPr>
        <w:t xml:space="preserve"> infusioonilahuse kontsentraati vähemalt 7 päeva ning 63 patsienti viidi üle </w:t>
      </w:r>
      <w:proofErr w:type="spellStart"/>
      <w:r w:rsidRPr="00B55945">
        <w:rPr>
          <w:color w:val="auto"/>
        </w:rPr>
        <w:t>gastroresistentsele</w:t>
      </w:r>
      <w:proofErr w:type="spellEnd"/>
      <w:r w:rsidRPr="000D799B">
        <w:rPr>
          <w:color w:val="auto"/>
        </w:rPr>
        <w:t xml:space="preserve"> </w:t>
      </w:r>
      <w:r w:rsidRPr="003E62F4">
        <w:rPr>
          <w:color w:val="auto"/>
        </w:rPr>
        <w:t>suukaudse suspensiooni pulbrile ja lahustile. Kõigi ravitud patsientide üldine keskmine ravi kestus (</w:t>
      </w:r>
      <w:proofErr w:type="spellStart"/>
      <w:r w:rsidRPr="003E62F4">
        <w:rPr>
          <w:color w:val="auto"/>
        </w:rPr>
        <w:t>posakonasooli</w:t>
      </w:r>
      <w:proofErr w:type="spellEnd"/>
      <w:r w:rsidRPr="003E62F4">
        <w:rPr>
          <w:color w:val="auto"/>
        </w:rPr>
        <w:t xml:space="preserve"> infusioonilahuse kontsentraat ja </w:t>
      </w:r>
      <w:proofErr w:type="spellStart"/>
      <w:r w:rsidRPr="00D22872">
        <w:rPr>
          <w:color w:val="auto"/>
        </w:rPr>
        <w:t>gastroresistentne</w:t>
      </w:r>
      <w:proofErr w:type="spellEnd"/>
      <w:r w:rsidRPr="000D799B">
        <w:rPr>
          <w:color w:val="auto"/>
        </w:rPr>
        <w:t xml:space="preserve"> </w:t>
      </w:r>
      <w:r w:rsidRPr="003E62F4">
        <w:rPr>
          <w:color w:val="auto"/>
        </w:rPr>
        <w:t>suukaudse suspensiooni pulber ja lahusti) oli 20,6 päeva (vt lõik 5.2).</w:t>
      </w:r>
    </w:p>
    <w:p w14:paraId="4BB9AD0E" w14:textId="77777777" w:rsidR="00C641EC" w:rsidRPr="006F295D" w:rsidRDefault="00C641EC" w:rsidP="00C641EC">
      <w:pPr>
        <w:contextualSpacing/>
        <w:rPr>
          <w:color w:val="auto"/>
        </w:rPr>
      </w:pPr>
    </w:p>
    <w:p w14:paraId="79196AFF" w14:textId="445DD5E2" w:rsidR="00BD2797" w:rsidRPr="00396C34" w:rsidRDefault="00BD2797" w:rsidP="00BD2797">
      <w:pPr>
        <w:tabs>
          <w:tab w:val="clear" w:pos="567"/>
        </w:tabs>
        <w:rPr>
          <w:ins w:id="4575" w:author="Author"/>
        </w:rPr>
      </w:pPr>
      <w:ins w:id="4576" w:author="Author">
        <w:r w:rsidRPr="00396C34">
          <w:t>Uuring PN104 oli avatud uuring, millesse kaasati 31 </w:t>
        </w:r>
        <w:r w:rsidR="00AE738F">
          <w:t xml:space="preserve">laste vanuserühma </w:t>
        </w:r>
        <w:r w:rsidRPr="00396C34">
          <w:t xml:space="preserve">patsienti, kellel oli võimalik, tõenäoline või kinnitatud </w:t>
        </w:r>
        <w:proofErr w:type="spellStart"/>
        <w:r w:rsidRPr="00396C34">
          <w:t>invasiivne</w:t>
        </w:r>
        <w:proofErr w:type="spellEnd"/>
        <w:r w:rsidRPr="00396C34">
          <w:t xml:space="preserve"> </w:t>
        </w:r>
        <w:proofErr w:type="spellStart"/>
        <w:r w:rsidRPr="00396C34">
          <w:t>aspergilloos</w:t>
        </w:r>
        <w:proofErr w:type="spellEnd"/>
        <w:r w:rsidRPr="00396C34">
          <w:t xml:space="preserve"> (EORTC/MSG määratluse järgi), kellest 9</w:t>
        </w:r>
        <w:r w:rsidRPr="00396C34">
          <w:noBreakHyphen/>
          <w:t xml:space="preserve">l oli tõenäoline või kinnitatud </w:t>
        </w:r>
        <w:proofErr w:type="spellStart"/>
        <w:r w:rsidRPr="00396C34">
          <w:t>invasiivne</w:t>
        </w:r>
        <w:proofErr w:type="spellEnd"/>
        <w:r w:rsidRPr="00396C34">
          <w:t xml:space="preserve"> </w:t>
        </w:r>
        <w:proofErr w:type="spellStart"/>
        <w:r w:rsidRPr="00396C34">
          <w:t>aspergilloos</w:t>
        </w:r>
        <w:proofErr w:type="spellEnd"/>
        <w:r w:rsidRPr="00396C34">
          <w:t>. Osalejad jaotati kahte vanuserühma; 1. vanusekohordis (n = 14) oli vanuse mediaan 8,0 aastat (2…11 aastat) ja 2. vanusekohordis (n = 17) 14,0 aastat (12…17 aastat).</w:t>
        </w:r>
      </w:ins>
    </w:p>
    <w:p w14:paraId="5F2AB398" w14:textId="77777777" w:rsidR="00BD2797" w:rsidRPr="00396C34" w:rsidRDefault="00BD2797" w:rsidP="00BD2797">
      <w:pPr>
        <w:tabs>
          <w:tab w:val="clear" w:pos="567"/>
        </w:tabs>
        <w:rPr>
          <w:ins w:id="4577" w:author="Author"/>
        </w:rPr>
      </w:pPr>
    </w:p>
    <w:p w14:paraId="0438AAE9" w14:textId="2F68016E" w:rsidR="00BD2797" w:rsidRPr="00396C34" w:rsidRDefault="00BD2797" w:rsidP="00BD2797">
      <w:pPr>
        <w:tabs>
          <w:tab w:val="clear" w:pos="567"/>
        </w:tabs>
        <w:rPr>
          <w:ins w:id="4578" w:author="Author"/>
        </w:rPr>
      </w:pPr>
      <w:ins w:id="4579" w:author="Author">
        <w:r w:rsidRPr="00396C34">
          <w:t xml:space="preserve">Kõik osalejad said alustuseks </w:t>
        </w:r>
        <w:proofErr w:type="spellStart"/>
        <w:r w:rsidRPr="00396C34">
          <w:t>i.v</w:t>
        </w:r>
        <w:proofErr w:type="spellEnd"/>
        <w:r w:rsidR="002937D7">
          <w:t>.</w:t>
        </w:r>
        <w:r w:rsidRPr="00396C34">
          <w:t xml:space="preserve"> ravimvormi annuses 6 mg/kg, esimesel päeval kaks korda ööpäevas ning edaspidi üks kord ööpäevas 7 päeva jooksul. Pärast 7</w:t>
        </w:r>
        <w:r w:rsidRPr="00396C34">
          <w:noBreakHyphen/>
          <w:t xml:space="preserve">päevast pidevat üks kord </w:t>
        </w:r>
        <w:r w:rsidR="008245F4">
          <w:t>öö</w:t>
        </w:r>
        <w:r w:rsidR="006D004B">
          <w:t>päev</w:t>
        </w:r>
        <w:r w:rsidRPr="00396C34">
          <w:t>as manustatud ravi oli lubatud osalejad üle viia kas tabletile (kui kehakaal oli &gt; 40 kg: 300 mg üks kord ööpäevas) või suukaudse suspensiooni pulbrile (kehakaalul põhinev annustamine patsientidel kehakaaluga ≤ 40 kg) ravi</w:t>
        </w:r>
        <w:r w:rsidR="009271EE">
          <w:t>ks</w:t>
        </w:r>
        <w:r w:rsidRPr="00396C34">
          <w:t xml:space="preserve"> kestusega kuni 12 nädalat. Kaksteist patsienti viidi üle </w:t>
        </w:r>
        <w:proofErr w:type="spellStart"/>
        <w:r w:rsidRPr="00396C34">
          <w:t>posakonasooli</w:t>
        </w:r>
        <w:proofErr w:type="spellEnd"/>
        <w:r w:rsidRPr="00396C34">
          <w:t xml:space="preserve"> tablettidele ning 10 patsienti viidi üle </w:t>
        </w:r>
        <w:proofErr w:type="spellStart"/>
        <w:r w:rsidR="00FF5CD4" w:rsidRPr="00254E7E">
          <w:t>posakonasooli</w:t>
        </w:r>
        <w:proofErr w:type="spellEnd"/>
        <w:r w:rsidR="00FF5CD4" w:rsidRPr="00254E7E">
          <w:t xml:space="preserve"> </w:t>
        </w:r>
        <w:proofErr w:type="spellStart"/>
        <w:r w:rsidR="00FF5CD4" w:rsidRPr="00320E27">
          <w:t>gastroresistentse</w:t>
        </w:r>
        <w:proofErr w:type="spellEnd"/>
        <w:r w:rsidR="00FF5CD4">
          <w:t xml:space="preserve"> </w:t>
        </w:r>
        <w:r w:rsidR="00FF5CD4" w:rsidRPr="00254E7E">
          <w:t>suukaudse suspensiooni pulbrile ja lahustile</w:t>
        </w:r>
        <w:r w:rsidRPr="00396C34">
          <w:t>. Üldine ravi kestuse mediaan (</w:t>
        </w:r>
        <w:r>
          <w:t>vahemik</w:t>
        </w:r>
        <w:r w:rsidRPr="00396C34">
          <w:t xml:space="preserve">) </w:t>
        </w:r>
        <w:r>
          <w:t>oli</w:t>
        </w:r>
        <w:r w:rsidRPr="00396C34">
          <w:t xml:space="preserve"> 49</w:t>
        </w:r>
        <w:r>
          <w:t> päeva</w:t>
        </w:r>
        <w:r w:rsidRPr="00396C34">
          <w:t xml:space="preserve"> (2</w:t>
        </w:r>
        <w:r>
          <w:t>…</w:t>
        </w:r>
        <w:r w:rsidRPr="00396C34">
          <w:t>88</w:t>
        </w:r>
        <w:r>
          <w:t> päeva</w:t>
        </w:r>
        <w:r w:rsidRPr="00396C34">
          <w:t>).</w:t>
        </w:r>
      </w:ins>
    </w:p>
    <w:p w14:paraId="0D015436" w14:textId="77777777" w:rsidR="00BD2797" w:rsidRPr="00396C34" w:rsidRDefault="00BD2797" w:rsidP="00BD2797">
      <w:pPr>
        <w:tabs>
          <w:tab w:val="clear" w:pos="567"/>
        </w:tabs>
        <w:rPr>
          <w:ins w:id="4580" w:author="Author"/>
        </w:rPr>
      </w:pPr>
    </w:p>
    <w:p w14:paraId="07084B80" w14:textId="0D376ED3" w:rsidR="00BD2797" w:rsidRPr="00396C34" w:rsidRDefault="00BD2797" w:rsidP="00BD2797">
      <w:pPr>
        <w:tabs>
          <w:tab w:val="clear" w:pos="567"/>
        </w:tabs>
        <w:rPr>
          <w:ins w:id="4581" w:author="Author"/>
        </w:rPr>
      </w:pPr>
      <w:ins w:id="4582" w:author="Author">
        <w:r>
          <w:t xml:space="preserve">Teisesed efektiivsuse tulemusnäitajad olid üldine kliiniline ravivastus </w:t>
        </w:r>
        <w:r w:rsidRPr="00396C34">
          <w:t>(</w:t>
        </w:r>
        <w:r>
          <w:t>osaline või täielik ravivastus</w:t>
        </w:r>
        <w:r w:rsidRPr="00396C34">
          <w:t xml:space="preserve">) </w:t>
        </w:r>
        <w:r>
          <w:t>6. ja 12. nädalal</w:t>
        </w:r>
        <w:r w:rsidRPr="00396C34">
          <w:t xml:space="preserve"> (</w:t>
        </w:r>
        <w:r>
          <w:t>täielik analüüsivalim</w:t>
        </w:r>
        <w:r w:rsidRPr="00396C34">
          <w:t>, n</w:t>
        </w:r>
        <w:r>
          <w:t> </w:t>
        </w:r>
        <w:r w:rsidRPr="00396C34">
          <w:t>=</w:t>
        </w:r>
        <w:r>
          <w:t> </w:t>
        </w:r>
        <w:r w:rsidRPr="00396C34">
          <w:t xml:space="preserve">31) </w:t>
        </w:r>
        <w:r>
          <w:t xml:space="preserve">ja </w:t>
        </w:r>
        <w:proofErr w:type="spellStart"/>
        <w:r>
          <w:t>invasiivse</w:t>
        </w:r>
        <w:proofErr w:type="spellEnd"/>
        <w:r>
          <w:t xml:space="preserve"> </w:t>
        </w:r>
        <w:proofErr w:type="spellStart"/>
        <w:r>
          <w:t>aspergilloosi</w:t>
        </w:r>
        <w:proofErr w:type="spellEnd"/>
        <w:r>
          <w:t xml:space="preserve"> retsidiiv kuni 28. ravijärgse päevani</w:t>
        </w:r>
        <w:r w:rsidRPr="00396C34">
          <w:t xml:space="preserve"> (</w:t>
        </w:r>
        <w:r>
          <w:t>ravivastusega populatsioon</w:t>
        </w:r>
        <w:r w:rsidRPr="00396C34">
          <w:t>, n</w:t>
        </w:r>
        <w:r>
          <w:t> </w:t>
        </w:r>
        <w:r w:rsidRPr="00396C34">
          <w:t>=</w:t>
        </w:r>
        <w:r>
          <w:t> </w:t>
        </w:r>
        <w:r w:rsidRPr="00396C34">
          <w:t xml:space="preserve">25). </w:t>
        </w:r>
        <w:r>
          <w:t>6. ja 12. nädala</w:t>
        </w:r>
        <w:r w:rsidR="00177C50">
          <w:t>ks</w:t>
        </w:r>
        <w:r>
          <w:t xml:space="preserve"> soodsa üldise ravivastuse saavutanud patsientide protsendid olid vastavalt </w:t>
        </w:r>
        <w:r w:rsidRPr="00396C34">
          <w:t>67</w:t>
        </w:r>
        <w:r>
          <w:t>,</w:t>
        </w:r>
        <w:r w:rsidRPr="00396C34">
          <w:t>7%, CI 95% [48</w:t>
        </w:r>
        <w:r>
          <w:t>,</w:t>
        </w:r>
        <w:r w:rsidRPr="00396C34">
          <w:t>6</w:t>
        </w:r>
        <w:r>
          <w:t>;</w:t>
        </w:r>
        <w:r w:rsidRPr="00396C34">
          <w:t xml:space="preserve"> 83</w:t>
        </w:r>
        <w:r>
          <w:t>,</w:t>
        </w:r>
        <w:r w:rsidRPr="00396C34">
          <w:t>3]</w:t>
        </w:r>
        <w:r w:rsidR="00177C50">
          <w:t>,</w:t>
        </w:r>
        <w:r w:rsidRPr="00396C34">
          <w:t xml:space="preserve"> </w:t>
        </w:r>
        <w:r>
          <w:t>j</w:t>
        </w:r>
        <w:r w:rsidRPr="00396C34">
          <w:t>a 77</w:t>
        </w:r>
        <w:r>
          <w:t>,</w:t>
        </w:r>
        <w:r w:rsidRPr="00396C34">
          <w:t>4%</w:t>
        </w:r>
        <w:r w:rsidR="00177C50">
          <w:t>,</w:t>
        </w:r>
        <w:r w:rsidRPr="00396C34">
          <w:t xml:space="preserve"> CI 95% [58</w:t>
        </w:r>
        <w:r>
          <w:t>,</w:t>
        </w:r>
        <w:r w:rsidRPr="00396C34">
          <w:t>9</w:t>
        </w:r>
        <w:r>
          <w:t>;</w:t>
        </w:r>
        <w:r w:rsidRPr="00396C34">
          <w:t xml:space="preserve"> 90</w:t>
        </w:r>
        <w:r>
          <w:t>,</w:t>
        </w:r>
        <w:r w:rsidRPr="00396C34">
          <w:t xml:space="preserve">4]. </w:t>
        </w:r>
        <w:r>
          <w:t xml:space="preserve">Ravivastusega populatsioonis ei esinenud retsidiive kuni </w:t>
        </w:r>
        <w:r w:rsidRPr="00396C34">
          <w:t>28</w:t>
        </w:r>
        <w:r>
          <w:t>. ravijärgse päevani</w:t>
        </w:r>
        <w:r w:rsidRPr="00396C34">
          <w:t>.</w:t>
        </w:r>
      </w:ins>
    </w:p>
    <w:p w14:paraId="2D30D3A5" w14:textId="6997DD6A" w:rsidR="00C641EC" w:rsidRPr="00125C6B" w:rsidDel="0047749F" w:rsidRDefault="00C641EC" w:rsidP="00C641EC">
      <w:pPr>
        <w:keepNext/>
        <w:contextualSpacing/>
        <w:rPr>
          <w:del w:id="4583" w:author="Author"/>
          <w:color w:val="auto"/>
          <w:u w:val="single"/>
        </w:rPr>
      </w:pPr>
      <w:del w:id="4584" w:author="Author">
        <w:r w:rsidRPr="00125C6B" w:rsidDel="0047749F">
          <w:rPr>
            <w:color w:val="auto"/>
            <w:u w:val="single"/>
          </w:rPr>
          <w:lastRenderedPageBreak/>
          <w:delText>Lapsed</w:delText>
        </w:r>
      </w:del>
    </w:p>
    <w:p w14:paraId="45342773" w14:textId="525C0088" w:rsidR="00C641EC" w:rsidRPr="00BC63E8" w:rsidDel="0047749F" w:rsidRDefault="00C641EC" w:rsidP="00C641EC">
      <w:pPr>
        <w:contextualSpacing/>
        <w:rPr>
          <w:del w:id="4585" w:author="Author"/>
          <w:color w:val="auto"/>
        </w:rPr>
      </w:pPr>
      <w:del w:id="4586" w:author="Author">
        <w:r w:rsidRPr="00A32B98" w:rsidDel="0047749F">
          <w:rPr>
            <w:color w:val="auto"/>
          </w:rPr>
          <w:delText>P</w:delText>
        </w:r>
        <w:r w:rsidRPr="00D90CF0" w:rsidDel="0047749F">
          <w:rPr>
            <w:color w:val="auto"/>
          </w:rPr>
          <w:delText>osa</w:delText>
        </w:r>
        <w:r w:rsidRPr="00454772" w:rsidDel="0047749F">
          <w:rPr>
            <w:color w:val="auto"/>
          </w:rPr>
          <w:delText>konasooli</w:delText>
        </w:r>
        <w:r w:rsidRPr="004B2321" w:rsidDel="0047749F">
          <w:rPr>
            <w:color w:val="auto"/>
          </w:rPr>
          <w:delText xml:space="preserve"> ohutus </w:delText>
        </w:r>
        <w:r w:rsidRPr="00EF720F" w:rsidDel="0047749F">
          <w:rPr>
            <w:color w:val="auto"/>
          </w:rPr>
          <w:delText xml:space="preserve">ja efektiivsus </w:delText>
        </w:r>
        <w:r w:rsidRPr="006F295D" w:rsidDel="0047749F">
          <w:rPr>
            <w:color w:val="auto"/>
          </w:rPr>
          <w:delText>on tõestatud</w:delText>
        </w:r>
        <w:r w:rsidRPr="00EF720F" w:rsidDel="0047749F">
          <w:rPr>
            <w:color w:val="auto"/>
          </w:rPr>
          <w:delText xml:space="preserve"> lastel vanuses 2 aastat kuni </w:delText>
        </w:r>
        <w:r w:rsidRPr="003E62F4" w:rsidDel="0047749F">
          <w:rPr>
            <w:color w:val="auto"/>
          </w:rPr>
          <w:delText>&lt; 18 aastat</w:delText>
        </w:r>
        <w:r w:rsidRPr="00125C6B" w:rsidDel="0047749F">
          <w:rPr>
            <w:color w:val="auto"/>
          </w:rPr>
          <w:delText xml:space="preserve">. </w:delText>
        </w:r>
        <w:r w:rsidRPr="00A32B98" w:rsidDel="0047749F">
          <w:rPr>
            <w:color w:val="auto"/>
          </w:rPr>
          <w:delText>Posakonasooli kasutamist nendes vanus</w:delText>
        </w:r>
        <w:r w:rsidRPr="00D90CF0" w:rsidDel="0047749F">
          <w:rPr>
            <w:color w:val="auto"/>
          </w:rPr>
          <w:delText xml:space="preserve">erühmades </w:delText>
        </w:r>
        <w:r w:rsidRPr="00454772" w:rsidDel="0047749F">
          <w:rPr>
            <w:color w:val="auto"/>
          </w:rPr>
          <w:delText xml:space="preserve">toetavad tõendid, mis on saadud </w:delText>
        </w:r>
        <w:r w:rsidR="00620C76" w:rsidDel="0047749F">
          <w:rPr>
            <w:color w:val="auto"/>
          </w:rPr>
          <w:delText xml:space="preserve">piisavatest </w:delText>
        </w:r>
        <w:r w:rsidRPr="00454772" w:rsidDel="0047749F">
          <w:rPr>
            <w:color w:val="auto"/>
          </w:rPr>
          <w:delText>ja hästi</w:delText>
        </w:r>
        <w:r w:rsidRPr="004B2321" w:rsidDel="0047749F">
          <w:rPr>
            <w:color w:val="auto"/>
          </w:rPr>
          <w:delText xml:space="preserve"> kontrollitud</w:delText>
        </w:r>
        <w:r w:rsidRPr="00EF720F" w:rsidDel="0047749F">
          <w:rPr>
            <w:color w:val="auto"/>
          </w:rPr>
          <w:delText xml:space="preserve"> posakonasooli uuringutest</w:delText>
        </w:r>
        <w:r w:rsidRPr="00BC63E8" w:rsidDel="0047749F">
          <w:rPr>
            <w:color w:val="auto"/>
          </w:rPr>
          <w:delText xml:space="preserve"> </w:delText>
        </w:r>
        <w:r w:rsidRPr="00EF720F" w:rsidDel="0047749F">
          <w:rPr>
            <w:color w:val="auto"/>
          </w:rPr>
          <w:delText>täiskasvanute</w:delText>
        </w:r>
        <w:r w:rsidDel="0047749F">
          <w:rPr>
            <w:color w:val="auto"/>
          </w:rPr>
          <w:delText>l</w:delText>
        </w:r>
        <w:r w:rsidRPr="00EF720F" w:rsidDel="0047749F">
          <w:rPr>
            <w:color w:val="auto"/>
          </w:rPr>
          <w:delText>,</w:delText>
        </w:r>
        <w:r w:rsidRPr="009B4FD5" w:rsidDel="0047749F">
          <w:rPr>
            <w:color w:val="auto"/>
          </w:rPr>
          <w:delText xml:space="preserve"> farmakokineetika j</w:delText>
        </w:r>
        <w:r w:rsidRPr="00F95893" w:rsidDel="0047749F">
          <w:rPr>
            <w:color w:val="auto"/>
          </w:rPr>
          <w:delText>a ohutuse andmed uuringutest laste</w:delText>
        </w:r>
        <w:r w:rsidDel="0047749F">
          <w:rPr>
            <w:color w:val="auto"/>
          </w:rPr>
          <w:delText>l</w:delText>
        </w:r>
        <w:r w:rsidR="00531967" w:rsidDel="0047749F">
          <w:rPr>
            <w:color w:val="auto"/>
          </w:rPr>
          <w:delText xml:space="preserve"> ning populatsiooni farmakokineetika mudelitest</w:delText>
        </w:r>
        <w:r w:rsidRPr="00F95893" w:rsidDel="0047749F">
          <w:rPr>
            <w:color w:val="auto"/>
          </w:rPr>
          <w:delText xml:space="preserve"> (</w:delText>
        </w:r>
        <w:r w:rsidRPr="00BC63E8" w:rsidDel="0047749F">
          <w:rPr>
            <w:color w:val="auto"/>
          </w:rPr>
          <w:delText xml:space="preserve">vt lõik 5.2). Laste uuringutes ei </w:delText>
        </w:r>
        <w:r w:rsidDel="0047749F">
          <w:rPr>
            <w:color w:val="auto"/>
          </w:rPr>
          <w:delText>tuvastatud</w:delText>
        </w:r>
        <w:r w:rsidRPr="00BC63E8" w:rsidDel="0047749F">
          <w:rPr>
            <w:color w:val="auto"/>
          </w:rPr>
          <w:delText xml:space="preserve"> uusi ohusignaale seoses posakonasooli kasutamisega laste vanuserühmas (vt lõik 4.8).</w:delText>
        </w:r>
      </w:del>
    </w:p>
    <w:p w14:paraId="7CDA3DB1" w14:textId="2E8D334E" w:rsidR="00C641EC" w:rsidRPr="00BC63E8" w:rsidDel="0047749F" w:rsidRDefault="00C641EC" w:rsidP="00C641EC">
      <w:pPr>
        <w:contextualSpacing/>
        <w:rPr>
          <w:del w:id="4587" w:author="Author"/>
          <w:color w:val="auto"/>
        </w:rPr>
      </w:pPr>
    </w:p>
    <w:p w14:paraId="5B7DA41D" w14:textId="6D4EBBED" w:rsidR="00C641EC" w:rsidRPr="00BC63E8" w:rsidDel="0047749F" w:rsidRDefault="00C641EC" w:rsidP="00C641EC">
      <w:pPr>
        <w:contextualSpacing/>
        <w:rPr>
          <w:del w:id="4588" w:author="Author"/>
          <w:b/>
          <w:color w:val="auto"/>
        </w:rPr>
      </w:pPr>
      <w:del w:id="4589" w:author="Author">
        <w:r w:rsidRPr="00BC63E8" w:rsidDel="0047749F">
          <w:rPr>
            <w:color w:val="auto"/>
          </w:rPr>
          <w:delText>Noxafili ohutus ja efektiivsus alla 2</w:delText>
        </w:r>
        <w:r w:rsidRPr="00BC63E8" w:rsidDel="0047749F">
          <w:rPr>
            <w:color w:val="auto"/>
          </w:rPr>
          <w:noBreakHyphen/>
          <w:delText>aastastel lastel ei ole tõestatud.</w:delText>
        </w:r>
      </w:del>
    </w:p>
    <w:p w14:paraId="1197EE0A" w14:textId="008C666B" w:rsidR="00BF055A" w:rsidDel="0047749F" w:rsidRDefault="00BF055A" w:rsidP="00C641EC">
      <w:pPr>
        <w:contextualSpacing/>
        <w:rPr>
          <w:del w:id="4590" w:author="Author"/>
          <w:color w:val="auto"/>
        </w:rPr>
      </w:pPr>
    </w:p>
    <w:p w14:paraId="7E0DCD44" w14:textId="6561A802" w:rsidR="00C641EC" w:rsidRPr="00BC63E8" w:rsidDel="0047749F" w:rsidRDefault="00C641EC" w:rsidP="00C641EC">
      <w:pPr>
        <w:contextualSpacing/>
        <w:rPr>
          <w:del w:id="4591" w:author="Author"/>
          <w:color w:val="auto"/>
        </w:rPr>
      </w:pPr>
      <w:del w:id="4592" w:author="Author">
        <w:r w:rsidRPr="00BC63E8" w:rsidDel="0047749F">
          <w:rPr>
            <w:color w:val="auto"/>
          </w:rPr>
          <w:delText>Andmed puuduvad.</w:delText>
        </w:r>
      </w:del>
    </w:p>
    <w:p w14:paraId="728896A5" w14:textId="77777777" w:rsidR="00C641EC" w:rsidRPr="00BC63E8" w:rsidRDefault="00C641EC" w:rsidP="00C641EC">
      <w:pPr>
        <w:contextualSpacing/>
        <w:rPr>
          <w:color w:val="auto"/>
        </w:rPr>
      </w:pPr>
    </w:p>
    <w:p w14:paraId="3F2B6BBE" w14:textId="2BEE20AF" w:rsidR="0047749F" w:rsidRDefault="0047749F">
      <w:pPr>
        <w:contextualSpacing/>
        <w:rPr>
          <w:ins w:id="4593" w:author="Author"/>
        </w:rPr>
        <w:pPrChange w:id="4594" w:author="Author">
          <w:pPr>
            <w:keepNext/>
            <w:contextualSpacing/>
          </w:pPr>
        </w:pPrChange>
      </w:pPr>
      <w:ins w:id="4595" w:author="Author">
        <w:r w:rsidRPr="000937A6">
          <w:t xml:space="preserve">Euroopa Ravimiamet on peatanud kohustuse esitada </w:t>
        </w:r>
        <w:proofErr w:type="spellStart"/>
        <w:r w:rsidRPr="000937A6">
          <w:t>Noxafil</w:t>
        </w:r>
        <w:proofErr w:type="spellEnd"/>
        <w:r w:rsidRPr="000937A6">
          <w:t xml:space="preserve"> </w:t>
        </w:r>
        <w:r>
          <w:t>3</w:t>
        </w:r>
        <w:r w:rsidRPr="000937A6">
          <w:t xml:space="preserve">00 mg </w:t>
        </w:r>
        <w:proofErr w:type="spellStart"/>
        <w:r w:rsidRPr="000937A6">
          <w:t>gastroresistentse</w:t>
        </w:r>
        <w:proofErr w:type="spellEnd"/>
        <w:r w:rsidRPr="000937A6">
          <w:t xml:space="preserve"> </w:t>
        </w:r>
        <w:r w:rsidRPr="008E200D">
          <w:rPr>
            <w:color w:val="auto"/>
          </w:rPr>
          <w:t>suukaudse suspensiooni pulbr</w:t>
        </w:r>
        <w:r>
          <w:rPr>
            <w:color w:val="auto"/>
          </w:rPr>
          <w:t>i</w:t>
        </w:r>
        <w:r w:rsidRPr="008E200D">
          <w:rPr>
            <w:color w:val="auto"/>
          </w:rPr>
          <w:t xml:space="preserve"> ja lahusti</w:t>
        </w:r>
        <w:r w:rsidRPr="000937A6">
          <w:t xml:space="preserve">ga läbi viidud uuringute tulemused laste ühe või mitme alarühma kohta </w:t>
        </w:r>
        <w:proofErr w:type="spellStart"/>
        <w:r w:rsidRPr="000937A6">
          <w:t>invasiivsete</w:t>
        </w:r>
        <w:proofErr w:type="spellEnd"/>
        <w:r w:rsidRPr="000937A6">
          <w:t xml:space="preserve"> seeninfektsioonide ravi ja ennetamise korral (teave lastel kasutamise kohta vt lõik</w:t>
        </w:r>
        <w:del w:id="4596" w:author="Author">
          <w:r w:rsidRPr="000937A6" w:rsidDel="00F75979">
            <w:delText xml:space="preserve"> </w:delText>
          </w:r>
        </w:del>
        <w:r w:rsidR="00F75979">
          <w:t> </w:t>
        </w:r>
        <w:r w:rsidRPr="000937A6">
          <w:t>4.2).</w:t>
        </w:r>
      </w:ins>
    </w:p>
    <w:p w14:paraId="7D083C56" w14:textId="6FFFB0B8" w:rsidR="00C641EC" w:rsidRPr="00BC63E8" w:rsidDel="0047749F" w:rsidRDefault="00C641EC" w:rsidP="00C641EC">
      <w:pPr>
        <w:keepNext/>
        <w:contextualSpacing/>
        <w:rPr>
          <w:del w:id="4597" w:author="Author"/>
          <w:b/>
          <w:color w:val="auto"/>
          <w:u w:val="single"/>
        </w:rPr>
      </w:pPr>
      <w:del w:id="4598" w:author="Author">
        <w:r w:rsidRPr="00BC63E8" w:rsidDel="0047749F">
          <w:rPr>
            <w:color w:val="auto"/>
            <w:u w:val="single"/>
          </w:rPr>
          <w:delText>Elektrokardiogrammi hindamine</w:delText>
        </w:r>
      </w:del>
    </w:p>
    <w:p w14:paraId="3FFFADF2" w14:textId="32B03AF1" w:rsidR="00C641EC" w:rsidRPr="00BC63E8" w:rsidDel="0047749F" w:rsidRDefault="00C641EC" w:rsidP="00C641EC">
      <w:pPr>
        <w:contextualSpacing/>
        <w:rPr>
          <w:del w:id="4599" w:author="Author"/>
          <w:color w:val="auto"/>
        </w:rPr>
      </w:pPr>
      <w:del w:id="4600" w:author="Author">
        <w:r w:rsidRPr="00BC63E8" w:rsidDel="0047749F">
          <w:rPr>
            <w:color w:val="auto"/>
          </w:rPr>
          <w:delText>Mitmed ajaliselt vastavad EKG</w:delText>
        </w:r>
        <w:r w:rsidRPr="00BC63E8" w:rsidDel="0047749F">
          <w:rPr>
            <w:color w:val="auto"/>
          </w:rPr>
          <w:noBreakHyphen/>
          <w:delText>d, mis tehti 12 tunni jooksul, saadi 173 tervelt vabatahtlikult meessoost ja naissoost isikult vanuses 18…85 aastat enne posakonasooli suukaudse suspensiooni (400 mg kaks korda ööpäevas koos suure rasvasisaldusega toiduga) manustamist ja manustamise ajal. Kliiniliselt olulisi muutusi keskmises QTc</w:delText>
        </w:r>
        <w:r w:rsidRPr="00BC63E8" w:rsidDel="0047749F">
          <w:rPr>
            <w:color w:val="auto"/>
          </w:rPr>
          <w:noBreakHyphen/>
          <w:delText>intervallis (Fridericia) võrreldes algtasemega ei täheldatud.</w:delText>
        </w:r>
      </w:del>
    </w:p>
    <w:p w14:paraId="4EC0FCBF" w14:textId="77777777" w:rsidR="00C641EC" w:rsidRPr="00BC63E8" w:rsidRDefault="00C641EC" w:rsidP="00C641EC">
      <w:pPr>
        <w:contextualSpacing/>
        <w:rPr>
          <w:color w:val="auto"/>
        </w:rPr>
      </w:pPr>
    </w:p>
    <w:p w14:paraId="5CAD1170" w14:textId="77777777" w:rsidR="00C641EC" w:rsidRPr="00047C0C" w:rsidRDefault="00C641EC" w:rsidP="00C641EC">
      <w:pPr>
        <w:keepNext/>
        <w:contextualSpacing/>
        <w:rPr>
          <w:b/>
          <w:color w:val="auto"/>
        </w:rPr>
      </w:pPr>
      <w:r w:rsidRPr="00BC63E8">
        <w:rPr>
          <w:b/>
          <w:color w:val="auto"/>
        </w:rPr>
        <w:t>5.2</w:t>
      </w:r>
      <w:r w:rsidRPr="00BC63E8">
        <w:rPr>
          <w:b/>
          <w:color w:val="auto"/>
        </w:rPr>
        <w:tab/>
        <w:t>Farmakokine</w:t>
      </w:r>
      <w:r w:rsidRPr="00047C0C">
        <w:rPr>
          <w:b/>
          <w:color w:val="auto"/>
        </w:rPr>
        <w:t>etilised omadused</w:t>
      </w:r>
    </w:p>
    <w:p w14:paraId="7682DEA9" w14:textId="77777777" w:rsidR="00C641EC" w:rsidRPr="002C520C" w:rsidRDefault="00C641EC" w:rsidP="00C641EC">
      <w:pPr>
        <w:keepNext/>
        <w:contextualSpacing/>
        <w:rPr>
          <w:color w:val="auto"/>
        </w:rPr>
      </w:pPr>
    </w:p>
    <w:p w14:paraId="15A4E598" w14:textId="77777777" w:rsidR="00C641EC" w:rsidRPr="005B4B7F" w:rsidRDefault="00C641EC" w:rsidP="00C641EC">
      <w:pPr>
        <w:keepNext/>
        <w:contextualSpacing/>
        <w:rPr>
          <w:color w:val="auto"/>
          <w:u w:val="single"/>
        </w:rPr>
      </w:pPr>
      <w:r w:rsidRPr="0090469F">
        <w:rPr>
          <w:color w:val="auto"/>
          <w:u w:val="single"/>
        </w:rPr>
        <w:t>Imendumine</w:t>
      </w:r>
    </w:p>
    <w:p w14:paraId="7208B6C8" w14:textId="0A603398" w:rsidR="00C641EC" w:rsidRPr="003E62F4" w:rsidRDefault="00C641EC" w:rsidP="00C641EC">
      <w:pPr>
        <w:contextualSpacing/>
        <w:rPr>
          <w:color w:val="auto"/>
        </w:rPr>
      </w:pPr>
      <w:bookmarkStart w:id="4601" w:name="_Hlk43210930"/>
      <w:proofErr w:type="spellStart"/>
      <w:r>
        <w:rPr>
          <w:color w:val="auto"/>
        </w:rPr>
        <w:t>G</w:t>
      </w:r>
      <w:r w:rsidRPr="005E0604">
        <w:rPr>
          <w:color w:val="auto"/>
        </w:rPr>
        <w:t>astroresistentse</w:t>
      </w:r>
      <w:proofErr w:type="spellEnd"/>
      <w:r w:rsidRPr="00E00250">
        <w:rPr>
          <w:color w:val="auto"/>
        </w:rPr>
        <w:t xml:space="preserve"> </w:t>
      </w:r>
      <w:r>
        <w:rPr>
          <w:color w:val="auto"/>
        </w:rPr>
        <w:t>s</w:t>
      </w:r>
      <w:r w:rsidRPr="003E62F4">
        <w:rPr>
          <w:color w:val="auto"/>
        </w:rPr>
        <w:t xml:space="preserve">uukaudse suspensiooni pulbri ja lahusti absoluutne </w:t>
      </w:r>
      <w:proofErr w:type="spellStart"/>
      <w:r w:rsidRPr="003E62F4">
        <w:rPr>
          <w:color w:val="auto"/>
        </w:rPr>
        <w:t>biosaadavus</w:t>
      </w:r>
      <w:proofErr w:type="spellEnd"/>
      <w:r w:rsidRPr="003E62F4">
        <w:rPr>
          <w:color w:val="auto"/>
        </w:rPr>
        <w:t xml:space="preserve"> on ligikaudu 83%. </w:t>
      </w:r>
      <w:proofErr w:type="spellStart"/>
      <w:r w:rsidRPr="003E62F4">
        <w:rPr>
          <w:color w:val="auto"/>
        </w:rPr>
        <w:t>Posakonasooli</w:t>
      </w:r>
      <w:proofErr w:type="spellEnd"/>
      <w:r w:rsidRPr="003E62F4">
        <w:rPr>
          <w:color w:val="auto"/>
        </w:rPr>
        <w:t xml:space="preserve"> </w:t>
      </w:r>
      <w:proofErr w:type="spellStart"/>
      <w:r w:rsidRPr="00BD423C">
        <w:rPr>
          <w:color w:val="auto"/>
        </w:rPr>
        <w:t>gastroresistentse</w:t>
      </w:r>
      <w:proofErr w:type="spellEnd"/>
      <w:r w:rsidRPr="00E00250">
        <w:rPr>
          <w:color w:val="auto"/>
        </w:rPr>
        <w:t xml:space="preserve"> </w:t>
      </w:r>
      <w:r w:rsidRPr="003E62F4">
        <w:rPr>
          <w:color w:val="auto"/>
        </w:rPr>
        <w:t>suukaudse suspensiooni pulbri ja lahusti manustamine täiskasvanutele pärast rasvarikast einet ei mõjutanud oluliselt AUC</w:t>
      </w:r>
      <w:ins w:id="4602" w:author="Author">
        <w:r w:rsidR="0076423F">
          <w:rPr>
            <w:color w:val="auto"/>
          </w:rPr>
          <w:noBreakHyphen/>
        </w:r>
      </w:ins>
      <w:del w:id="4603" w:author="Author">
        <w:r w:rsidRPr="003E62F4" w:rsidDel="0076423F">
          <w:rPr>
            <w:color w:val="auto"/>
          </w:rPr>
          <w:delText>-</w:delText>
        </w:r>
      </w:del>
      <w:r w:rsidRPr="003E62F4">
        <w:rPr>
          <w:color w:val="auto"/>
        </w:rPr>
        <w:t xml:space="preserve">d ning põhjustas mõõdukat (23%...41%) </w:t>
      </w:r>
      <w:proofErr w:type="spellStart"/>
      <w:r w:rsidRPr="003E62F4">
        <w:rPr>
          <w:color w:val="auto"/>
        </w:rPr>
        <w:t>C</w:t>
      </w:r>
      <w:r w:rsidRPr="003E62F4">
        <w:rPr>
          <w:color w:val="auto"/>
          <w:vertAlign w:val="subscript"/>
        </w:rPr>
        <w:t>max</w:t>
      </w:r>
      <w:proofErr w:type="spellEnd"/>
      <w:r w:rsidRPr="003E62F4">
        <w:rPr>
          <w:color w:val="auto"/>
        </w:rPr>
        <w:t xml:space="preserve">-i vähenemist. Populatsiooni farmakokineetilise mudeli alusel ei tuvastatud olulist toidu mõju </w:t>
      </w:r>
      <w:proofErr w:type="spellStart"/>
      <w:r w:rsidRPr="003E62F4">
        <w:rPr>
          <w:color w:val="auto"/>
        </w:rPr>
        <w:t>posakonasooli</w:t>
      </w:r>
      <w:proofErr w:type="spellEnd"/>
      <w:r w:rsidRPr="003E62F4">
        <w:rPr>
          <w:color w:val="auto"/>
        </w:rPr>
        <w:t xml:space="preserve"> </w:t>
      </w:r>
      <w:proofErr w:type="spellStart"/>
      <w:r w:rsidRPr="0016162A">
        <w:rPr>
          <w:color w:val="auto"/>
        </w:rPr>
        <w:t>gastroresistentse</w:t>
      </w:r>
      <w:proofErr w:type="spellEnd"/>
      <w:r>
        <w:rPr>
          <w:color w:val="auto"/>
        </w:rPr>
        <w:t xml:space="preserve"> </w:t>
      </w:r>
      <w:r w:rsidRPr="003E62F4">
        <w:rPr>
          <w:color w:val="auto"/>
        </w:rPr>
        <w:t>suukaudse suspensiooni pulbri ja lahusti</w:t>
      </w:r>
      <w:r>
        <w:rPr>
          <w:color w:val="auto"/>
        </w:rPr>
        <w:t xml:space="preserve"> </w:t>
      </w:r>
      <w:proofErr w:type="spellStart"/>
      <w:r>
        <w:rPr>
          <w:color w:val="auto"/>
        </w:rPr>
        <w:t>biosaadavuse</w:t>
      </w:r>
      <w:r w:rsidRPr="003E62F4">
        <w:rPr>
          <w:color w:val="auto"/>
        </w:rPr>
        <w:t>le</w:t>
      </w:r>
      <w:proofErr w:type="spellEnd"/>
      <w:r w:rsidRPr="003E62F4">
        <w:rPr>
          <w:color w:val="auto"/>
        </w:rPr>
        <w:t xml:space="preserve"> lastel vanuses 2 kuni &lt; 18 aastat. See</w:t>
      </w:r>
      <w:r>
        <w:rPr>
          <w:color w:val="auto"/>
        </w:rPr>
        <w:t>tõttu</w:t>
      </w:r>
      <w:r w:rsidRPr="003E62F4">
        <w:rPr>
          <w:color w:val="auto"/>
        </w:rPr>
        <w:t xml:space="preserve"> saab </w:t>
      </w:r>
      <w:proofErr w:type="spellStart"/>
      <w:r w:rsidRPr="00784FC5">
        <w:rPr>
          <w:color w:val="auto"/>
        </w:rPr>
        <w:t>gastroresistentset</w:t>
      </w:r>
      <w:proofErr w:type="spellEnd"/>
      <w:r w:rsidRPr="0024200F">
        <w:rPr>
          <w:color w:val="auto"/>
        </w:rPr>
        <w:t xml:space="preserve"> </w:t>
      </w:r>
      <w:r w:rsidRPr="003E62F4">
        <w:rPr>
          <w:color w:val="auto"/>
        </w:rPr>
        <w:t>suukaudse suspensiooni pulbrit ja lahustit manustada sõltumata toidukordadest.</w:t>
      </w:r>
    </w:p>
    <w:p w14:paraId="53590A32" w14:textId="77777777" w:rsidR="00C641EC" w:rsidRPr="003E62F4" w:rsidRDefault="00C641EC" w:rsidP="00C641EC">
      <w:pPr>
        <w:contextualSpacing/>
        <w:rPr>
          <w:color w:val="auto"/>
        </w:rPr>
      </w:pPr>
    </w:p>
    <w:p w14:paraId="19E8FD9A" w14:textId="77777777" w:rsidR="00C641EC" w:rsidRPr="003E62F4" w:rsidRDefault="00C641EC" w:rsidP="00C641EC">
      <w:pPr>
        <w:contextualSpacing/>
        <w:rPr>
          <w:color w:val="auto"/>
        </w:rPr>
      </w:pPr>
      <w:proofErr w:type="spellStart"/>
      <w:r w:rsidRPr="003E62F4">
        <w:rPr>
          <w:color w:val="auto"/>
        </w:rPr>
        <w:t>Posakonasooli</w:t>
      </w:r>
      <w:proofErr w:type="spellEnd"/>
      <w:r w:rsidRPr="003E62F4">
        <w:rPr>
          <w:color w:val="auto"/>
        </w:rPr>
        <w:t xml:space="preserve"> </w:t>
      </w:r>
      <w:proofErr w:type="spellStart"/>
      <w:r w:rsidRPr="00FA4B41">
        <w:rPr>
          <w:color w:val="auto"/>
        </w:rPr>
        <w:t>gastroresistentse</w:t>
      </w:r>
      <w:proofErr w:type="spellEnd"/>
      <w:r w:rsidRPr="0024200F">
        <w:rPr>
          <w:color w:val="auto"/>
        </w:rPr>
        <w:t xml:space="preserve"> </w:t>
      </w:r>
      <w:r w:rsidRPr="003E62F4">
        <w:rPr>
          <w:color w:val="auto"/>
        </w:rPr>
        <w:t xml:space="preserve">suukaudse suspensiooni pulbri ja lahusti samaaegne manustamine mao </w:t>
      </w:r>
      <w:proofErr w:type="spellStart"/>
      <w:r w:rsidRPr="003E62F4">
        <w:rPr>
          <w:color w:val="auto"/>
        </w:rPr>
        <w:t>pH-d</w:t>
      </w:r>
      <w:proofErr w:type="spellEnd"/>
      <w:r w:rsidRPr="003E62F4">
        <w:rPr>
          <w:color w:val="auto"/>
        </w:rPr>
        <w:t xml:space="preserve"> või mao peristaltikat mõjutavate ravimitega ei mõjuta eeldatavasti olulisel määral </w:t>
      </w:r>
      <w:proofErr w:type="spellStart"/>
      <w:r w:rsidRPr="003E62F4">
        <w:rPr>
          <w:color w:val="auto"/>
        </w:rPr>
        <w:t>posakonasooli</w:t>
      </w:r>
      <w:proofErr w:type="spellEnd"/>
      <w:r w:rsidRPr="003E62F4">
        <w:rPr>
          <w:color w:val="auto"/>
        </w:rPr>
        <w:t xml:space="preserve"> farmakokineetilist ekspositsiooni, põhinedes sarnasusel </w:t>
      </w:r>
      <w:proofErr w:type="spellStart"/>
      <w:r w:rsidRPr="003E62F4">
        <w:rPr>
          <w:color w:val="auto"/>
        </w:rPr>
        <w:t>gastroresistentsete</w:t>
      </w:r>
      <w:proofErr w:type="spellEnd"/>
      <w:r w:rsidRPr="003E62F4">
        <w:rPr>
          <w:color w:val="auto"/>
        </w:rPr>
        <w:t xml:space="preserve"> tablettidega.</w:t>
      </w:r>
    </w:p>
    <w:bookmarkEnd w:id="4601"/>
    <w:p w14:paraId="0B019087" w14:textId="77777777" w:rsidR="00BF055A" w:rsidRPr="00D36FE4" w:rsidRDefault="00BF055A" w:rsidP="00BF055A">
      <w:pPr>
        <w:contextualSpacing/>
        <w:rPr>
          <w:color w:val="auto"/>
        </w:rPr>
      </w:pPr>
    </w:p>
    <w:p w14:paraId="56124590" w14:textId="6F6A0A9B" w:rsidR="00BF055A" w:rsidRPr="004927A6" w:rsidRDefault="00B87D10" w:rsidP="00BF055A">
      <w:pPr>
        <w:contextualSpacing/>
        <w:rPr>
          <w:color w:val="auto"/>
        </w:rPr>
      </w:pPr>
      <w:r w:rsidRPr="004927A6">
        <w:rPr>
          <w:color w:val="auto"/>
        </w:rPr>
        <w:t xml:space="preserve">Viidi läbi </w:t>
      </w:r>
      <w:r w:rsidRPr="004927A6">
        <w:rPr>
          <w:i/>
          <w:iCs/>
          <w:color w:val="auto"/>
        </w:rPr>
        <w:t xml:space="preserve">in </w:t>
      </w:r>
      <w:proofErr w:type="spellStart"/>
      <w:r w:rsidRPr="004927A6">
        <w:rPr>
          <w:i/>
          <w:iCs/>
          <w:color w:val="auto"/>
        </w:rPr>
        <w:t>vitro</w:t>
      </w:r>
      <w:proofErr w:type="spellEnd"/>
      <w:r w:rsidRPr="004927A6">
        <w:rPr>
          <w:color w:val="auto"/>
        </w:rPr>
        <w:t xml:space="preserve"> </w:t>
      </w:r>
      <w:proofErr w:type="spellStart"/>
      <w:r w:rsidRPr="004927A6">
        <w:rPr>
          <w:color w:val="auto"/>
        </w:rPr>
        <w:t>lahustuvusuuring</w:t>
      </w:r>
      <w:proofErr w:type="spellEnd"/>
      <w:r w:rsidRPr="004927A6">
        <w:rPr>
          <w:color w:val="auto"/>
        </w:rPr>
        <w:t xml:space="preserve">, et hinnata alkoholi </w:t>
      </w:r>
      <w:r w:rsidR="00BF055A" w:rsidRPr="004927A6">
        <w:rPr>
          <w:color w:val="auto"/>
        </w:rPr>
        <w:t xml:space="preserve">(5, 10, 20 </w:t>
      </w:r>
      <w:r w:rsidRPr="004927A6">
        <w:rPr>
          <w:color w:val="auto"/>
        </w:rPr>
        <w:t>j</w:t>
      </w:r>
      <w:r w:rsidR="00BF055A" w:rsidRPr="004927A6">
        <w:rPr>
          <w:color w:val="auto"/>
        </w:rPr>
        <w:t xml:space="preserve">a 40%) </w:t>
      </w:r>
      <w:r w:rsidRPr="004927A6">
        <w:rPr>
          <w:color w:val="auto"/>
        </w:rPr>
        <w:t>mõju</w:t>
      </w:r>
      <w:r w:rsidR="00BF055A" w:rsidRPr="004927A6">
        <w:rPr>
          <w:color w:val="auto"/>
        </w:rPr>
        <w:t xml:space="preserve"> </w:t>
      </w:r>
      <w:proofErr w:type="spellStart"/>
      <w:r w:rsidR="00BF055A" w:rsidRPr="004927A6">
        <w:rPr>
          <w:color w:val="auto"/>
        </w:rPr>
        <w:t>Noxafil</w:t>
      </w:r>
      <w:proofErr w:type="spellEnd"/>
      <w:r w:rsidR="00BF055A" w:rsidRPr="004927A6">
        <w:rPr>
          <w:color w:val="auto"/>
        </w:rPr>
        <w:t xml:space="preserve"> </w:t>
      </w:r>
      <w:proofErr w:type="spellStart"/>
      <w:r w:rsidR="00BF055A" w:rsidRPr="004927A6">
        <w:rPr>
          <w:color w:val="auto"/>
        </w:rPr>
        <w:t>gastro</w:t>
      </w:r>
      <w:r w:rsidRPr="004927A6">
        <w:rPr>
          <w:color w:val="auto"/>
        </w:rPr>
        <w:t>resistentse</w:t>
      </w:r>
      <w:proofErr w:type="spellEnd"/>
      <w:r w:rsidRPr="004927A6">
        <w:rPr>
          <w:color w:val="auto"/>
        </w:rPr>
        <w:t xml:space="preserve"> pulbri ja suukaudse suspensiooni lahusti lahustumisele</w:t>
      </w:r>
      <w:r w:rsidR="00BF055A" w:rsidRPr="004927A6">
        <w:rPr>
          <w:color w:val="auto"/>
        </w:rPr>
        <w:t xml:space="preserve">. </w:t>
      </w:r>
      <w:r w:rsidRPr="004927A6">
        <w:rPr>
          <w:color w:val="auto"/>
        </w:rPr>
        <w:t xml:space="preserve">Leiti, et </w:t>
      </w:r>
      <w:r w:rsidRPr="004927A6">
        <w:rPr>
          <w:i/>
          <w:iCs/>
          <w:color w:val="auto"/>
        </w:rPr>
        <w:t xml:space="preserve">in </w:t>
      </w:r>
      <w:proofErr w:type="spellStart"/>
      <w:r w:rsidRPr="004927A6">
        <w:rPr>
          <w:i/>
          <w:iCs/>
          <w:color w:val="auto"/>
        </w:rPr>
        <w:t>vitro</w:t>
      </w:r>
      <w:proofErr w:type="spellEnd"/>
      <w:r w:rsidRPr="004927A6">
        <w:rPr>
          <w:color w:val="auto"/>
        </w:rPr>
        <w:t xml:space="preserve"> </w:t>
      </w:r>
      <w:r w:rsidR="002446D6" w:rsidRPr="004927A6">
        <w:rPr>
          <w:color w:val="auto"/>
        </w:rPr>
        <w:t xml:space="preserve">tingimustes </w:t>
      </w:r>
      <w:r w:rsidRPr="004927A6">
        <w:rPr>
          <w:color w:val="auto"/>
        </w:rPr>
        <w:t xml:space="preserve">vabaneb </w:t>
      </w:r>
      <w:r w:rsidR="002446D6" w:rsidRPr="004927A6">
        <w:rPr>
          <w:color w:val="auto"/>
        </w:rPr>
        <w:t xml:space="preserve">alkoholi juuresolekul </w:t>
      </w:r>
      <w:r w:rsidRPr="004927A6">
        <w:rPr>
          <w:color w:val="auto"/>
        </w:rPr>
        <w:t xml:space="preserve">posakonasool </w:t>
      </w:r>
      <w:proofErr w:type="spellStart"/>
      <w:r w:rsidRPr="004927A6">
        <w:rPr>
          <w:color w:val="auto"/>
        </w:rPr>
        <w:t>Noxafil</w:t>
      </w:r>
      <w:proofErr w:type="spellEnd"/>
      <w:r w:rsidRPr="004927A6">
        <w:rPr>
          <w:color w:val="auto"/>
        </w:rPr>
        <w:t xml:space="preserve"> </w:t>
      </w:r>
      <w:proofErr w:type="spellStart"/>
      <w:r w:rsidRPr="004927A6">
        <w:rPr>
          <w:color w:val="auto"/>
        </w:rPr>
        <w:t>gastroresistentse</w:t>
      </w:r>
      <w:proofErr w:type="spellEnd"/>
      <w:r w:rsidRPr="004927A6">
        <w:rPr>
          <w:color w:val="auto"/>
        </w:rPr>
        <w:t xml:space="preserve"> pulbri ja suukaudse suspensiooni lahusti</w:t>
      </w:r>
      <w:r w:rsidR="00EC671A" w:rsidRPr="004927A6">
        <w:rPr>
          <w:color w:val="auto"/>
        </w:rPr>
        <w:t xml:space="preserve"> ravimvormi</w:t>
      </w:r>
      <w:r w:rsidRPr="004927A6">
        <w:rPr>
          <w:color w:val="auto"/>
        </w:rPr>
        <w:t xml:space="preserve">st kiiremini, mis võib </w:t>
      </w:r>
      <w:r w:rsidR="007F34E9" w:rsidRPr="004927A6">
        <w:rPr>
          <w:color w:val="auto"/>
        </w:rPr>
        <w:t>mõjutada</w:t>
      </w:r>
      <w:r w:rsidRPr="004927A6">
        <w:rPr>
          <w:color w:val="auto"/>
        </w:rPr>
        <w:t xml:space="preserve"> </w:t>
      </w:r>
      <w:r w:rsidR="00114C3A" w:rsidRPr="004927A6">
        <w:rPr>
          <w:color w:val="auto"/>
        </w:rPr>
        <w:t>toimeaine</w:t>
      </w:r>
      <w:r w:rsidRPr="004927A6">
        <w:rPr>
          <w:color w:val="auto"/>
        </w:rPr>
        <w:t xml:space="preserve"> </w:t>
      </w:r>
      <w:proofErr w:type="spellStart"/>
      <w:r w:rsidRPr="004927A6">
        <w:rPr>
          <w:color w:val="auto"/>
        </w:rPr>
        <w:t>prolongeeritu</w:t>
      </w:r>
      <w:r w:rsidR="001215D6" w:rsidRPr="004927A6">
        <w:rPr>
          <w:color w:val="auto"/>
        </w:rPr>
        <w:t>d</w:t>
      </w:r>
      <w:proofErr w:type="spellEnd"/>
      <w:r w:rsidRPr="004927A6">
        <w:rPr>
          <w:color w:val="auto"/>
        </w:rPr>
        <w:t xml:space="preserve"> vaba</w:t>
      </w:r>
      <w:r w:rsidR="002446D6" w:rsidRPr="004927A6">
        <w:rPr>
          <w:color w:val="auto"/>
        </w:rPr>
        <w:t>ne</w:t>
      </w:r>
      <w:r w:rsidR="001215D6" w:rsidRPr="004927A6">
        <w:rPr>
          <w:color w:val="auto"/>
        </w:rPr>
        <w:t>mis</w:t>
      </w:r>
      <w:r w:rsidR="002446D6" w:rsidRPr="004927A6">
        <w:rPr>
          <w:color w:val="auto"/>
        </w:rPr>
        <w:t>e omadusi</w:t>
      </w:r>
      <w:r w:rsidR="00BF055A" w:rsidRPr="004927A6">
        <w:rPr>
          <w:color w:val="auto"/>
        </w:rPr>
        <w:t>.</w:t>
      </w:r>
    </w:p>
    <w:p w14:paraId="1A55C3D5" w14:textId="77777777" w:rsidR="00C641EC" w:rsidRPr="006F295D" w:rsidRDefault="00C641EC" w:rsidP="00C641EC">
      <w:pPr>
        <w:contextualSpacing/>
        <w:rPr>
          <w:color w:val="auto"/>
        </w:rPr>
      </w:pPr>
    </w:p>
    <w:p w14:paraId="67466F69" w14:textId="77777777" w:rsidR="00C641EC" w:rsidRPr="00125C6B" w:rsidRDefault="00C641EC" w:rsidP="00C641EC">
      <w:pPr>
        <w:keepNext/>
        <w:contextualSpacing/>
        <w:rPr>
          <w:b/>
          <w:color w:val="auto"/>
          <w:u w:val="single"/>
        </w:rPr>
      </w:pPr>
      <w:r w:rsidRPr="00125C6B">
        <w:rPr>
          <w:color w:val="auto"/>
          <w:u w:val="single"/>
        </w:rPr>
        <w:t>Jaotumine</w:t>
      </w:r>
    </w:p>
    <w:p w14:paraId="142CEF5B" w14:textId="77777777" w:rsidR="00C641EC" w:rsidRPr="00454772" w:rsidRDefault="00C641EC" w:rsidP="00C641EC">
      <w:pPr>
        <w:rPr>
          <w:bCs/>
        </w:rPr>
      </w:pPr>
      <w:bookmarkStart w:id="4604" w:name="_Hlk71098368"/>
      <w:r w:rsidRPr="00A32B98">
        <w:rPr>
          <w:bCs/>
        </w:rPr>
        <w:t>Põ</w:t>
      </w:r>
      <w:r w:rsidRPr="00D90CF0">
        <w:rPr>
          <w:bCs/>
        </w:rPr>
        <w:t>hinedes IV</w:t>
      </w:r>
      <w:r w:rsidRPr="00454772">
        <w:rPr>
          <w:bCs/>
        </w:rPr>
        <w:t xml:space="preserve"> või PFS ravimvormi s</w:t>
      </w:r>
      <w:r w:rsidRPr="004B2321">
        <w:rPr>
          <w:bCs/>
        </w:rPr>
        <w:t>aavate patsientide</w:t>
      </w:r>
      <w:r w:rsidRPr="00EF720F">
        <w:rPr>
          <w:bCs/>
        </w:rPr>
        <w:t xml:space="preserve"> populatsiooni FK modelleerimisel, on </w:t>
      </w:r>
      <w:proofErr w:type="spellStart"/>
      <w:r w:rsidRPr="00EF720F">
        <w:rPr>
          <w:bCs/>
        </w:rPr>
        <w:t>p</w:t>
      </w:r>
      <w:r w:rsidRPr="009B4FD5">
        <w:rPr>
          <w:bCs/>
        </w:rPr>
        <w:t>osakonasooli</w:t>
      </w:r>
      <w:proofErr w:type="spellEnd"/>
      <w:r w:rsidRPr="009B4FD5">
        <w:rPr>
          <w:bCs/>
        </w:rPr>
        <w:t xml:space="preserve"> tsentraalne jaotusruumala </w:t>
      </w:r>
      <w:r w:rsidRPr="008E200D">
        <w:rPr>
          <w:bCs/>
        </w:rPr>
        <w:t>112 l (suhteline standardviga (RSE) 5,2%)</w:t>
      </w:r>
      <w:bookmarkEnd w:id="4604"/>
      <w:r w:rsidRPr="008E200D">
        <w:rPr>
          <w:bCs/>
        </w:rPr>
        <w:t xml:space="preserve">. </w:t>
      </w:r>
      <w:proofErr w:type="spellStart"/>
      <w:r w:rsidRPr="008E200D">
        <w:t>Posakonasooli</w:t>
      </w:r>
      <w:proofErr w:type="spellEnd"/>
      <w:r w:rsidRPr="008E200D">
        <w:t xml:space="preserve"> </w:t>
      </w:r>
      <w:proofErr w:type="spellStart"/>
      <w:r w:rsidRPr="008E200D">
        <w:t>seonduvus</w:t>
      </w:r>
      <w:proofErr w:type="spellEnd"/>
      <w:r w:rsidRPr="008E200D">
        <w:t xml:space="preserve"> valkudega on suur (&gt; 98%)</w:t>
      </w:r>
      <w:r w:rsidRPr="003E62F4">
        <w:t>;</w:t>
      </w:r>
      <w:r w:rsidRPr="006F295D">
        <w:t xml:space="preserve"> </w:t>
      </w:r>
      <w:r w:rsidRPr="00125C6B">
        <w:t>seon</w:t>
      </w:r>
      <w:r w:rsidRPr="00A32B98">
        <w:t xml:space="preserve">dub </w:t>
      </w:r>
      <w:r w:rsidRPr="00D90CF0">
        <w:t>ülekaalukalt seerumi albumiinidega</w:t>
      </w:r>
      <w:r w:rsidRPr="00454772">
        <w:t>.</w:t>
      </w:r>
    </w:p>
    <w:p w14:paraId="1AE7323B" w14:textId="77777777" w:rsidR="00C641EC" w:rsidRPr="004B2321" w:rsidRDefault="00C641EC" w:rsidP="00C641EC">
      <w:pPr>
        <w:contextualSpacing/>
        <w:rPr>
          <w:color w:val="auto"/>
        </w:rPr>
      </w:pPr>
    </w:p>
    <w:p w14:paraId="327EAF71" w14:textId="77777777" w:rsidR="00C641EC" w:rsidRPr="00EF720F" w:rsidRDefault="00C641EC" w:rsidP="00C641EC">
      <w:pPr>
        <w:keepNext/>
        <w:contextualSpacing/>
        <w:rPr>
          <w:color w:val="auto"/>
          <w:u w:val="single"/>
        </w:rPr>
      </w:pPr>
      <w:r w:rsidRPr="004B2321">
        <w:rPr>
          <w:color w:val="auto"/>
          <w:u w:val="single"/>
        </w:rPr>
        <w:t>Biotra</w:t>
      </w:r>
      <w:r w:rsidRPr="00EF720F">
        <w:rPr>
          <w:color w:val="auto"/>
          <w:u w:val="single"/>
        </w:rPr>
        <w:t>nsformatsioon</w:t>
      </w:r>
    </w:p>
    <w:p w14:paraId="411D49C2" w14:textId="77777777" w:rsidR="00C641EC" w:rsidRPr="00BC63E8" w:rsidRDefault="00C641EC" w:rsidP="00C641EC">
      <w:pPr>
        <w:contextualSpacing/>
        <w:rPr>
          <w:color w:val="auto"/>
        </w:rPr>
      </w:pPr>
      <w:proofErr w:type="spellStart"/>
      <w:r w:rsidRPr="00EF720F">
        <w:rPr>
          <w:color w:val="auto"/>
        </w:rPr>
        <w:t>Posakonasoolil</w:t>
      </w:r>
      <w:proofErr w:type="spellEnd"/>
      <w:r w:rsidRPr="00EF720F">
        <w:rPr>
          <w:color w:val="auto"/>
        </w:rPr>
        <w:t xml:space="preserve"> ei ole ühtegi peamist veres ringlev</w:t>
      </w:r>
      <w:r w:rsidRPr="009B4FD5">
        <w:rPr>
          <w:color w:val="auto"/>
        </w:rPr>
        <w:t xml:space="preserve">at metaboliiti ja selle kontsentratsioonid ei muutu tõenäoliselt CYP450 ensüümide inhibiitorite toimel. Teistest veres ringlevatest metaboliitidest on enamus </w:t>
      </w:r>
      <w:proofErr w:type="spellStart"/>
      <w:r w:rsidRPr="009B4FD5">
        <w:rPr>
          <w:color w:val="auto"/>
        </w:rPr>
        <w:t>posakonasooli</w:t>
      </w:r>
      <w:proofErr w:type="spellEnd"/>
      <w:r w:rsidRPr="009B4FD5">
        <w:rPr>
          <w:color w:val="auto"/>
        </w:rPr>
        <w:t xml:space="preserve"> </w:t>
      </w:r>
      <w:proofErr w:type="spellStart"/>
      <w:r w:rsidRPr="009B4FD5">
        <w:rPr>
          <w:color w:val="auto"/>
        </w:rPr>
        <w:t>glükuroniidkonjugaad</w:t>
      </w:r>
      <w:r w:rsidRPr="00F95893">
        <w:rPr>
          <w:color w:val="auto"/>
        </w:rPr>
        <w:t>id</w:t>
      </w:r>
      <w:proofErr w:type="spellEnd"/>
      <w:r w:rsidRPr="00F95893">
        <w:rPr>
          <w:color w:val="auto"/>
        </w:rPr>
        <w:t xml:space="preserve">, kusjuures </w:t>
      </w:r>
      <w:proofErr w:type="spellStart"/>
      <w:r w:rsidRPr="00F95893">
        <w:rPr>
          <w:color w:val="auto"/>
        </w:rPr>
        <w:t>oksüdatiivseid</w:t>
      </w:r>
      <w:proofErr w:type="spellEnd"/>
      <w:r w:rsidRPr="00F95893">
        <w:rPr>
          <w:color w:val="auto"/>
        </w:rPr>
        <w:t xml:space="preserve"> metaboliite (CYP450 vahe</w:t>
      </w:r>
      <w:r w:rsidRPr="00BC63E8">
        <w:rPr>
          <w:color w:val="auto"/>
        </w:rPr>
        <w:t xml:space="preserve">ndatud) on leitud vaid vähesel määral. Radioaktiivselt märgistatud annusest eritus metaboliitidena uriini ja väljaheitega </w:t>
      </w:r>
      <w:r>
        <w:rPr>
          <w:color w:val="auto"/>
        </w:rPr>
        <w:t>ligikaudu</w:t>
      </w:r>
      <w:r w:rsidRPr="00BC63E8">
        <w:rPr>
          <w:color w:val="auto"/>
        </w:rPr>
        <w:t xml:space="preserve"> 17%.</w:t>
      </w:r>
    </w:p>
    <w:p w14:paraId="1BA36ACD" w14:textId="77777777" w:rsidR="00C641EC" w:rsidRPr="00047C0C" w:rsidRDefault="00C641EC" w:rsidP="00C641EC">
      <w:pPr>
        <w:contextualSpacing/>
        <w:rPr>
          <w:color w:val="auto"/>
        </w:rPr>
      </w:pPr>
    </w:p>
    <w:p w14:paraId="6744ED59" w14:textId="77777777" w:rsidR="00C641EC" w:rsidRPr="002C520C" w:rsidRDefault="00C641EC" w:rsidP="00C641EC">
      <w:pPr>
        <w:keepNext/>
        <w:contextualSpacing/>
        <w:rPr>
          <w:color w:val="auto"/>
          <w:u w:val="single"/>
        </w:rPr>
      </w:pPr>
      <w:r w:rsidRPr="002C520C">
        <w:rPr>
          <w:color w:val="auto"/>
          <w:u w:val="single"/>
        </w:rPr>
        <w:t>Eritumine</w:t>
      </w:r>
    </w:p>
    <w:p w14:paraId="5A5255FC" w14:textId="77777777" w:rsidR="00C641EC" w:rsidRPr="006F295D" w:rsidRDefault="00C641EC" w:rsidP="00C641EC">
      <w:pPr>
        <w:contextualSpacing/>
        <w:rPr>
          <w:color w:val="auto"/>
        </w:rPr>
      </w:pPr>
      <w:r w:rsidRPr="0090469F">
        <w:rPr>
          <w:bCs/>
        </w:rPr>
        <w:t>P</w:t>
      </w:r>
      <w:r w:rsidRPr="005B4B7F">
        <w:rPr>
          <w:bCs/>
        </w:rPr>
        <w:t>õ</w:t>
      </w:r>
      <w:r w:rsidRPr="00460021">
        <w:rPr>
          <w:bCs/>
        </w:rPr>
        <w:t xml:space="preserve">hinedes </w:t>
      </w:r>
      <w:r w:rsidRPr="00B92F77">
        <w:rPr>
          <w:bCs/>
        </w:rPr>
        <w:t>IV või PFS ravimvormi</w:t>
      </w:r>
      <w:r w:rsidRPr="00A314D6">
        <w:rPr>
          <w:bCs/>
        </w:rPr>
        <w:t xml:space="preserve"> saavate patsientide populatsiooni FK modelleerimisel, eritub p</w:t>
      </w:r>
      <w:r w:rsidRPr="003E62F4">
        <w:rPr>
          <w:color w:val="auto"/>
        </w:rPr>
        <w:t>osakonasool aeglaselt keskmise kliirensiga 4,7 l/h (RSE 3,9%),</w:t>
      </w:r>
      <w:r w:rsidRPr="006F295D">
        <w:rPr>
          <w:bCs/>
        </w:rPr>
        <w:t xml:space="preserve"> vastava</w:t>
      </w:r>
      <w:r w:rsidRPr="00125C6B">
        <w:rPr>
          <w:bCs/>
        </w:rPr>
        <w:t xml:space="preserve"> poolväärtusaja</w:t>
      </w:r>
      <w:r w:rsidRPr="00A32B98">
        <w:rPr>
          <w:bCs/>
        </w:rPr>
        <w:t>ga</w:t>
      </w:r>
      <w:r w:rsidRPr="00D90CF0">
        <w:rPr>
          <w:bCs/>
        </w:rPr>
        <w:t xml:space="preserve"> (</w:t>
      </w:r>
      <w:r w:rsidRPr="003E62F4">
        <w:rPr>
          <w:color w:val="auto"/>
        </w:rPr>
        <w:t>t</w:t>
      </w:r>
      <w:r w:rsidRPr="003E62F4">
        <w:rPr>
          <w:color w:val="auto"/>
          <w:vertAlign w:val="subscript"/>
        </w:rPr>
        <w:t>½</w:t>
      </w:r>
      <w:r w:rsidRPr="006F295D">
        <w:rPr>
          <w:bCs/>
        </w:rPr>
        <w:t xml:space="preserve">) </w:t>
      </w:r>
      <w:r w:rsidRPr="00125C6B">
        <w:rPr>
          <w:bCs/>
        </w:rPr>
        <w:t>24 tundi</w:t>
      </w:r>
      <w:r w:rsidRPr="00A32B98">
        <w:rPr>
          <w:color w:val="auto"/>
        </w:rPr>
        <w:t xml:space="preserve">. Pärast </w:t>
      </w:r>
      <w:r w:rsidRPr="00D90CF0">
        <w:rPr>
          <w:color w:val="auto"/>
          <w:vertAlign w:val="superscript"/>
        </w:rPr>
        <w:t>14</w:t>
      </w:r>
      <w:r w:rsidRPr="00D90CF0">
        <w:rPr>
          <w:color w:val="auto"/>
        </w:rPr>
        <w:t>C</w:t>
      </w:r>
      <w:r w:rsidRPr="00D90CF0">
        <w:rPr>
          <w:color w:val="auto"/>
        </w:rPr>
        <w:noBreakHyphen/>
        <w:t xml:space="preserve">posakonasooli manustamist tuvastati radioaktiivsus peamiselt väljaheites (77% </w:t>
      </w:r>
      <w:r w:rsidRPr="00D90CF0">
        <w:rPr>
          <w:color w:val="auto"/>
        </w:rPr>
        <w:lastRenderedPageBreak/>
        <w:t>radioaktiivselt märgistatud annus</w:t>
      </w:r>
      <w:r w:rsidRPr="00454772">
        <w:rPr>
          <w:color w:val="auto"/>
        </w:rPr>
        <w:t>est), kusjuures peamiseks komponendiks oli lähteühend (66% radioaktiivse</w:t>
      </w:r>
      <w:r w:rsidRPr="004B2321">
        <w:rPr>
          <w:color w:val="auto"/>
        </w:rPr>
        <w:t xml:space="preserve">lt märgistatud annusest). </w:t>
      </w:r>
      <w:proofErr w:type="spellStart"/>
      <w:r w:rsidRPr="004B2321">
        <w:rPr>
          <w:color w:val="auto"/>
        </w:rPr>
        <w:t>Renaaln</w:t>
      </w:r>
      <w:r w:rsidRPr="00EF720F">
        <w:rPr>
          <w:color w:val="auto"/>
        </w:rPr>
        <w:t>e</w:t>
      </w:r>
      <w:proofErr w:type="spellEnd"/>
      <w:r w:rsidRPr="00EF720F">
        <w:rPr>
          <w:color w:val="auto"/>
        </w:rPr>
        <w:t xml:space="preserve"> kliirens on vähetähtsaks eliminatsiooniteeks, 14% radioaktiivselt märgistatud annusest eritus uriiniga (&lt; 0,2% radioaktiivselt märgistatud annusest on lähteühend). Tas</w:t>
      </w:r>
      <w:r w:rsidRPr="009B4FD5">
        <w:rPr>
          <w:color w:val="auto"/>
        </w:rPr>
        <w:t xml:space="preserve">akaaluseisundi plasmakontsentratsioon saabub </w:t>
      </w:r>
      <w:r w:rsidRPr="003E62F4">
        <w:rPr>
          <w:color w:val="auto"/>
        </w:rPr>
        <w:t>7. päevaks pärast PFS-i saavatele lastele ravimi annustamist üks kord ööpäevas (esimesel päeval kaks korda ööpäevas)</w:t>
      </w:r>
      <w:r w:rsidRPr="006F295D">
        <w:rPr>
          <w:color w:val="auto"/>
        </w:rPr>
        <w:t>.</w:t>
      </w:r>
    </w:p>
    <w:p w14:paraId="23B9788B" w14:textId="77777777" w:rsidR="00C641EC" w:rsidRPr="00125C6B" w:rsidRDefault="00C641EC" w:rsidP="00C641EC">
      <w:pPr>
        <w:contextualSpacing/>
        <w:rPr>
          <w:color w:val="auto"/>
        </w:rPr>
      </w:pPr>
    </w:p>
    <w:p w14:paraId="1D5237BA" w14:textId="77777777" w:rsidR="00C641EC" w:rsidRPr="00A32B98" w:rsidRDefault="00C641EC" w:rsidP="00C641EC">
      <w:pPr>
        <w:keepNext/>
        <w:contextualSpacing/>
        <w:rPr>
          <w:color w:val="auto"/>
          <w:u w:val="single"/>
        </w:rPr>
      </w:pPr>
      <w:r w:rsidRPr="00A32B98">
        <w:rPr>
          <w:color w:val="auto"/>
          <w:u w:val="single"/>
        </w:rPr>
        <w:t>Farmakokineetika patsientide erirühmades</w:t>
      </w:r>
    </w:p>
    <w:p w14:paraId="718F57D6" w14:textId="77777777" w:rsidR="0047749F" w:rsidRDefault="0047749F" w:rsidP="00C641EC">
      <w:pPr>
        <w:keepNext/>
        <w:contextualSpacing/>
        <w:rPr>
          <w:ins w:id="4605" w:author="Author"/>
          <w:i/>
          <w:color w:val="auto"/>
        </w:rPr>
      </w:pPr>
    </w:p>
    <w:p w14:paraId="76309C21" w14:textId="7EAA97D2" w:rsidR="00C641EC" w:rsidRPr="00D90CF0" w:rsidRDefault="00C641EC" w:rsidP="00C641EC">
      <w:pPr>
        <w:keepNext/>
        <w:contextualSpacing/>
        <w:rPr>
          <w:i/>
          <w:color w:val="auto"/>
        </w:rPr>
      </w:pPr>
      <w:r w:rsidRPr="00D90CF0">
        <w:rPr>
          <w:i/>
          <w:color w:val="auto"/>
        </w:rPr>
        <w:t>Lapsed</w:t>
      </w:r>
      <w:del w:id="4606" w:author="Author">
        <w:r w:rsidRPr="00D90CF0" w:rsidDel="0047749F">
          <w:rPr>
            <w:i/>
            <w:color w:val="auto"/>
          </w:rPr>
          <w:delText xml:space="preserve"> (&lt; 18</w:delText>
        </w:r>
        <w:r w:rsidRPr="00D90CF0" w:rsidDel="0047749F">
          <w:rPr>
            <w:i/>
            <w:color w:val="auto"/>
          </w:rPr>
          <w:noBreakHyphen/>
          <w:delText>aastased)</w:delText>
        </w:r>
      </w:del>
    </w:p>
    <w:p w14:paraId="41E29BB8" w14:textId="0E863A3E" w:rsidR="00C641EC" w:rsidRPr="003E62F4" w:rsidRDefault="00C641EC" w:rsidP="00C641EC">
      <w:pPr>
        <w:contextualSpacing/>
        <w:rPr>
          <w:color w:val="auto"/>
        </w:rPr>
      </w:pPr>
      <w:r w:rsidRPr="003E62F4">
        <w:rPr>
          <w:color w:val="auto"/>
        </w:rPr>
        <w:t>Põhinedes populatsiooni farmakokineetika mudelil, mis hin</w:t>
      </w:r>
      <w:r>
        <w:rPr>
          <w:color w:val="auto"/>
        </w:rPr>
        <w:t>d</w:t>
      </w:r>
      <w:r w:rsidRPr="003E62F4">
        <w:rPr>
          <w:color w:val="auto"/>
        </w:rPr>
        <w:t>a</w:t>
      </w:r>
      <w:r>
        <w:rPr>
          <w:color w:val="auto"/>
        </w:rPr>
        <w:t>b</w:t>
      </w:r>
      <w:r w:rsidRPr="003E62F4">
        <w:rPr>
          <w:color w:val="auto"/>
        </w:rPr>
        <w:t xml:space="preserve"> </w:t>
      </w:r>
      <w:proofErr w:type="spellStart"/>
      <w:r w:rsidRPr="003E62F4">
        <w:rPr>
          <w:color w:val="auto"/>
        </w:rPr>
        <w:t>posakonasooli</w:t>
      </w:r>
      <w:proofErr w:type="spellEnd"/>
      <w:r w:rsidRPr="003E62F4">
        <w:rPr>
          <w:color w:val="auto"/>
        </w:rPr>
        <w:t xml:space="preserve"> farmakokineetikat</w:t>
      </w:r>
      <w:r>
        <w:rPr>
          <w:color w:val="auto"/>
        </w:rPr>
        <w:t>,</w:t>
      </w:r>
      <w:r w:rsidRPr="003E62F4">
        <w:rPr>
          <w:color w:val="auto"/>
        </w:rPr>
        <w:t xml:space="preserve"> ja ennusta</w:t>
      </w:r>
      <w:r>
        <w:rPr>
          <w:color w:val="auto"/>
        </w:rPr>
        <w:t>des</w:t>
      </w:r>
      <w:r w:rsidRPr="003E62F4">
        <w:rPr>
          <w:color w:val="auto"/>
        </w:rPr>
        <w:t xml:space="preserve"> ekspositsioone</w:t>
      </w:r>
      <w:r w:rsidRPr="00343831">
        <w:rPr>
          <w:color w:val="auto"/>
        </w:rPr>
        <w:t xml:space="preserve"> </w:t>
      </w:r>
      <w:r w:rsidRPr="00A65CF9">
        <w:rPr>
          <w:color w:val="auto"/>
        </w:rPr>
        <w:t>laste</w:t>
      </w:r>
      <w:r>
        <w:rPr>
          <w:color w:val="auto"/>
        </w:rPr>
        <w:t>l</w:t>
      </w:r>
      <w:ins w:id="4607" w:author="Author">
        <w:r w:rsidR="0047749F">
          <w:rPr>
            <w:color w:val="auto"/>
          </w:rPr>
          <w:t xml:space="preserve"> uuringus 097</w:t>
        </w:r>
      </w:ins>
      <w:r w:rsidRPr="003E62F4">
        <w:rPr>
          <w:color w:val="auto"/>
        </w:rPr>
        <w:t xml:space="preserve">, saavutatakse </w:t>
      </w:r>
      <w:proofErr w:type="spellStart"/>
      <w:r w:rsidRPr="003E62F4">
        <w:rPr>
          <w:color w:val="auto"/>
        </w:rPr>
        <w:t>posakonasooli</w:t>
      </w:r>
      <w:proofErr w:type="spellEnd"/>
      <w:r w:rsidRPr="003E62F4">
        <w:rPr>
          <w:color w:val="auto"/>
        </w:rPr>
        <w:t xml:space="preserve"> infusioonilahuse kontsentraadi ja </w:t>
      </w:r>
      <w:proofErr w:type="spellStart"/>
      <w:r w:rsidRPr="005B69C0">
        <w:rPr>
          <w:color w:val="auto"/>
        </w:rPr>
        <w:t>gastroresistentse</w:t>
      </w:r>
      <w:proofErr w:type="spellEnd"/>
      <w:r w:rsidRPr="0024200F">
        <w:rPr>
          <w:color w:val="auto"/>
        </w:rPr>
        <w:t xml:space="preserve"> </w:t>
      </w:r>
      <w:r w:rsidRPr="003E62F4">
        <w:rPr>
          <w:color w:val="auto"/>
        </w:rPr>
        <w:t xml:space="preserve">suukaudse suspensiooni pulbri ja lahusti soovitatavate annustega </w:t>
      </w:r>
      <w:proofErr w:type="spellStart"/>
      <w:r w:rsidRPr="003E62F4">
        <w:rPr>
          <w:color w:val="auto"/>
        </w:rPr>
        <w:t>posakonasooli</w:t>
      </w:r>
      <w:proofErr w:type="spellEnd"/>
      <w:r w:rsidRPr="003E62F4">
        <w:rPr>
          <w:color w:val="auto"/>
        </w:rPr>
        <w:t xml:space="preserve"> </w:t>
      </w:r>
      <w:del w:id="4608" w:author="MSD EE1" w:date="2026-02-18T11:04:00Z" w16du:dateUtc="2026-02-18T09:04:00Z">
        <w:r w:rsidRPr="003E62F4" w:rsidDel="00A47451">
          <w:rPr>
            <w:color w:val="auto"/>
          </w:rPr>
          <w:delText xml:space="preserve">püsikontsentratsiooni </w:delText>
        </w:r>
      </w:del>
      <w:ins w:id="4609" w:author="MSD EE1" w:date="2026-02-18T11:04:00Z" w16du:dateUtc="2026-02-18T09:04:00Z">
        <w:r w:rsidR="00A47451">
          <w:rPr>
            <w:color w:val="auto"/>
          </w:rPr>
          <w:t>tasakaalu</w:t>
        </w:r>
        <w:r w:rsidR="00A47451" w:rsidRPr="003E62F4">
          <w:rPr>
            <w:color w:val="auto"/>
          </w:rPr>
          <w:t xml:space="preserve">kontsentratsiooni </w:t>
        </w:r>
      </w:ins>
      <w:r w:rsidRPr="003E62F4">
        <w:rPr>
          <w:color w:val="auto"/>
        </w:rPr>
        <w:t>keskmise kontsentratsiooni (</w:t>
      </w:r>
      <w:proofErr w:type="spellStart"/>
      <w:r w:rsidRPr="003E62F4">
        <w:rPr>
          <w:color w:val="auto"/>
        </w:rPr>
        <w:t>C</w:t>
      </w:r>
      <w:r w:rsidRPr="003E62F4">
        <w:rPr>
          <w:color w:val="auto"/>
          <w:vertAlign w:val="subscript"/>
        </w:rPr>
        <w:t>kesk</w:t>
      </w:r>
      <w:proofErr w:type="spellEnd"/>
      <w:r w:rsidRPr="003E62F4">
        <w:rPr>
          <w:color w:val="auto"/>
        </w:rPr>
        <w:t>) sihtekspositsioon ligikaudu 1200 </w:t>
      </w:r>
      <w:proofErr w:type="spellStart"/>
      <w:r w:rsidRPr="003E62F4">
        <w:rPr>
          <w:color w:val="auto"/>
        </w:rPr>
        <w:t>ng</w:t>
      </w:r>
      <w:proofErr w:type="spellEnd"/>
      <w:r w:rsidRPr="003E62F4">
        <w:rPr>
          <w:color w:val="auto"/>
        </w:rPr>
        <w:t xml:space="preserve">/ml ja </w:t>
      </w:r>
      <w:proofErr w:type="spellStart"/>
      <w:r w:rsidRPr="003E62F4">
        <w:rPr>
          <w:color w:val="auto"/>
        </w:rPr>
        <w:t>C</w:t>
      </w:r>
      <w:r w:rsidRPr="003E62F4">
        <w:rPr>
          <w:color w:val="auto"/>
          <w:vertAlign w:val="subscript"/>
        </w:rPr>
        <w:t>kesk</w:t>
      </w:r>
      <w:proofErr w:type="spellEnd"/>
      <w:r w:rsidRPr="003E62F4">
        <w:rPr>
          <w:color w:val="auto"/>
        </w:rPr>
        <w:t xml:space="preserve"> ≥ 500 </w:t>
      </w:r>
      <w:proofErr w:type="spellStart"/>
      <w:r w:rsidRPr="003E62F4">
        <w:rPr>
          <w:color w:val="auto"/>
        </w:rPr>
        <w:t>ng</w:t>
      </w:r>
      <w:proofErr w:type="spellEnd"/>
      <w:r w:rsidRPr="003E62F4">
        <w:rPr>
          <w:color w:val="auto"/>
        </w:rPr>
        <w:t>/ml</w:t>
      </w:r>
      <w:r w:rsidRPr="00343831">
        <w:rPr>
          <w:color w:val="auto"/>
        </w:rPr>
        <w:t xml:space="preserve"> </w:t>
      </w:r>
      <w:r w:rsidRPr="00A65CF9">
        <w:rPr>
          <w:color w:val="auto"/>
        </w:rPr>
        <w:t>ligikaudu 90%</w:t>
      </w:r>
      <w:r w:rsidRPr="00A65CF9">
        <w:rPr>
          <w:color w:val="auto"/>
        </w:rPr>
        <w:noBreakHyphen/>
        <w:t>l patsientidest</w:t>
      </w:r>
      <w:r w:rsidRPr="003E62F4">
        <w:rPr>
          <w:color w:val="auto"/>
        </w:rPr>
        <w:t xml:space="preserve">. Populatsiooni farmakokineetilist mudelit kasutavates simulatsioonides on pärast </w:t>
      </w:r>
      <w:proofErr w:type="spellStart"/>
      <w:r w:rsidRPr="003E62F4">
        <w:rPr>
          <w:color w:val="auto"/>
        </w:rPr>
        <w:t>posakonasooli</w:t>
      </w:r>
      <w:proofErr w:type="spellEnd"/>
      <w:r w:rsidRPr="003E62F4">
        <w:rPr>
          <w:color w:val="auto"/>
        </w:rPr>
        <w:t xml:space="preserve"> </w:t>
      </w:r>
      <w:proofErr w:type="spellStart"/>
      <w:r w:rsidRPr="003E62F4">
        <w:rPr>
          <w:color w:val="auto"/>
        </w:rPr>
        <w:t>gastroresistentsete</w:t>
      </w:r>
      <w:proofErr w:type="spellEnd"/>
      <w:r w:rsidRPr="003E62F4">
        <w:rPr>
          <w:color w:val="auto"/>
        </w:rPr>
        <w:t xml:space="preserve"> tablettide täiskasvanu</w:t>
      </w:r>
      <w:r>
        <w:rPr>
          <w:color w:val="auto"/>
        </w:rPr>
        <w:t xml:space="preserve">te </w:t>
      </w:r>
      <w:r w:rsidRPr="003E62F4">
        <w:rPr>
          <w:color w:val="auto"/>
        </w:rPr>
        <w:t>annuse manustamist (300 mg kaks korda ööpäevas 1. päeval ja 300 mg üks kord ööpäevas alates 2. päevast) 90%</w:t>
      </w:r>
      <w:r w:rsidRPr="003E62F4">
        <w:rPr>
          <w:color w:val="auto"/>
        </w:rPr>
        <w:noBreakHyphen/>
        <w:t xml:space="preserve">l vähemalt 40 kg kehakaaluga lastest ennustatav </w:t>
      </w:r>
      <w:proofErr w:type="spellStart"/>
      <w:r w:rsidRPr="003E62F4">
        <w:rPr>
          <w:color w:val="auto"/>
        </w:rPr>
        <w:t>C</w:t>
      </w:r>
      <w:r w:rsidRPr="003E62F4">
        <w:rPr>
          <w:color w:val="auto"/>
          <w:vertAlign w:val="subscript"/>
        </w:rPr>
        <w:t>kesk</w:t>
      </w:r>
      <w:proofErr w:type="spellEnd"/>
      <w:r w:rsidRPr="003E62F4">
        <w:rPr>
          <w:color w:val="auto"/>
        </w:rPr>
        <w:t xml:space="preserve"> ≥ 500 </w:t>
      </w:r>
      <w:proofErr w:type="spellStart"/>
      <w:r w:rsidRPr="003E62F4">
        <w:rPr>
          <w:color w:val="auto"/>
        </w:rPr>
        <w:t>ng</w:t>
      </w:r>
      <w:proofErr w:type="spellEnd"/>
      <w:r w:rsidRPr="003E62F4">
        <w:rPr>
          <w:color w:val="auto"/>
        </w:rPr>
        <w:t>/ml.</w:t>
      </w:r>
    </w:p>
    <w:p w14:paraId="2D7CB3E4" w14:textId="77777777" w:rsidR="00C641EC" w:rsidRPr="003E62F4" w:rsidRDefault="00C641EC" w:rsidP="00C641EC">
      <w:pPr>
        <w:contextualSpacing/>
        <w:rPr>
          <w:color w:val="auto"/>
        </w:rPr>
      </w:pPr>
    </w:p>
    <w:p w14:paraId="240E07B3" w14:textId="2C8630CC" w:rsidR="00F03321" w:rsidRDefault="00C641EC" w:rsidP="00C641EC">
      <w:pPr>
        <w:contextualSpacing/>
        <w:rPr>
          <w:color w:val="auto"/>
        </w:rPr>
      </w:pPr>
      <w:proofErr w:type="spellStart"/>
      <w:r w:rsidRPr="003E62F4">
        <w:rPr>
          <w:color w:val="auto"/>
        </w:rPr>
        <w:t>Posakonasooli</w:t>
      </w:r>
      <w:proofErr w:type="spellEnd"/>
      <w:r w:rsidRPr="003E62F4">
        <w:rPr>
          <w:color w:val="auto"/>
        </w:rPr>
        <w:t xml:space="preserve"> populatsiooni farmakokineetika analüüs lastel</w:t>
      </w:r>
      <w:ins w:id="4610" w:author="Author">
        <w:r w:rsidR="0047749F">
          <w:rPr>
            <w:color w:val="auto"/>
          </w:rPr>
          <w:t xml:space="preserve"> uuringus 097</w:t>
        </w:r>
      </w:ins>
      <w:r w:rsidRPr="003E62F4">
        <w:rPr>
          <w:color w:val="auto"/>
        </w:rPr>
        <w:t xml:space="preserve"> viitab sellele, et vanus, sugu, neerukahjustus ja etniline kuuluvus ei mõjuta </w:t>
      </w:r>
      <w:proofErr w:type="spellStart"/>
      <w:r w:rsidRPr="003E62F4">
        <w:rPr>
          <w:color w:val="auto"/>
        </w:rPr>
        <w:t>posakonasooli</w:t>
      </w:r>
      <w:proofErr w:type="spellEnd"/>
      <w:r w:rsidRPr="003E62F4">
        <w:rPr>
          <w:color w:val="auto"/>
        </w:rPr>
        <w:t xml:space="preserve"> farmakokineetikat kliiniliselt olulisel määral.</w:t>
      </w:r>
    </w:p>
    <w:p w14:paraId="494A17A6" w14:textId="77777777" w:rsidR="00C641EC" w:rsidRPr="003E62F4" w:rsidRDefault="00C641EC" w:rsidP="00C641EC">
      <w:pPr>
        <w:contextualSpacing/>
        <w:rPr>
          <w:color w:val="auto"/>
        </w:rPr>
      </w:pPr>
      <w:r w:rsidRPr="003E62F4">
        <w:rPr>
          <w:color w:val="auto"/>
        </w:rPr>
        <w:t>Neerukahjustuse korral ei ole annuse kohandamine soovitatav (vt lõik 4.2)</w:t>
      </w:r>
      <w:bookmarkStart w:id="4611" w:name="_Hlk75874473"/>
      <w:r w:rsidRPr="003E62F4">
        <w:rPr>
          <w:color w:val="auto"/>
        </w:rPr>
        <w:t>.</w:t>
      </w:r>
      <w:bookmarkEnd w:id="4611"/>
    </w:p>
    <w:p w14:paraId="3A7A08EE" w14:textId="77777777" w:rsidR="00C641EC" w:rsidRDefault="00C641EC" w:rsidP="00C641EC">
      <w:pPr>
        <w:contextualSpacing/>
        <w:rPr>
          <w:ins w:id="4612" w:author="Author"/>
          <w:color w:val="auto"/>
        </w:rPr>
      </w:pPr>
    </w:p>
    <w:p w14:paraId="628A883A" w14:textId="2D67A5FF" w:rsidR="00BD2797" w:rsidRPr="00B45B1B" w:rsidRDefault="00BD2797" w:rsidP="00BD2797">
      <w:pPr>
        <w:rPr>
          <w:ins w:id="4613" w:author="Author"/>
          <w:rFonts w:cs="Arial"/>
        </w:rPr>
      </w:pPr>
      <w:ins w:id="4614" w:author="Author">
        <w:r w:rsidRPr="00B45B1B">
          <w:rPr>
            <w:rFonts w:cs="Arial"/>
          </w:rPr>
          <w:t xml:space="preserve">Uuringus 104 tehti kindlaks keskmised populatsiooni farmakokineetilise mudeli parameetrid pärast </w:t>
        </w:r>
        <w:proofErr w:type="spellStart"/>
        <w:r w:rsidRPr="00B45B1B">
          <w:rPr>
            <w:rFonts w:cs="Arial"/>
          </w:rPr>
          <w:t>posakonasooli</w:t>
        </w:r>
        <w:proofErr w:type="spellEnd"/>
        <w:r w:rsidRPr="00B45B1B">
          <w:rPr>
            <w:rFonts w:cs="Arial"/>
          </w:rPr>
          <w:t xml:space="preserve"> tablettide, </w:t>
        </w:r>
        <w:proofErr w:type="spellStart"/>
        <w:r w:rsidRPr="00B45B1B">
          <w:rPr>
            <w:rFonts w:cs="Arial"/>
          </w:rPr>
          <w:t>posakonasooli</w:t>
        </w:r>
        <w:proofErr w:type="spellEnd"/>
        <w:r w:rsidRPr="00B45B1B">
          <w:rPr>
            <w:rFonts w:cs="Arial"/>
          </w:rPr>
          <w:t xml:space="preserve"> infusioonilahuse kontsentraadi </w:t>
        </w:r>
        <w:r w:rsidR="008C016B">
          <w:rPr>
            <w:rFonts w:cs="Arial"/>
          </w:rPr>
          <w:t>ning</w:t>
        </w:r>
        <w:r w:rsidRPr="00B45B1B">
          <w:rPr>
            <w:rFonts w:cs="Arial"/>
          </w:rPr>
          <w:t xml:space="preserve"> </w:t>
        </w:r>
        <w:proofErr w:type="spellStart"/>
        <w:r w:rsidRPr="00B45B1B">
          <w:rPr>
            <w:rFonts w:cs="Arial"/>
          </w:rPr>
          <w:t>posakonasooli</w:t>
        </w:r>
        <w:proofErr w:type="spellEnd"/>
        <w:r w:rsidRPr="00B45B1B">
          <w:rPr>
            <w:rFonts w:cs="Arial"/>
          </w:rPr>
          <w:t xml:space="preserve"> </w:t>
        </w:r>
        <w:proofErr w:type="spellStart"/>
        <w:r w:rsidRPr="00B45B1B">
          <w:rPr>
            <w:rFonts w:cs="Arial"/>
          </w:rPr>
          <w:t>gastroresistentse</w:t>
        </w:r>
        <w:proofErr w:type="spellEnd"/>
        <w:r w:rsidRPr="00B45B1B">
          <w:rPr>
            <w:rFonts w:cs="Arial"/>
          </w:rPr>
          <w:t xml:space="preserve"> suukaudse suspensiooni pulbri ja lahusti korduvate annuste manustamist lastele vanuses 2 kuni </w:t>
        </w:r>
        <w:r w:rsidR="00176758" w:rsidRPr="008173FB">
          <w:rPr>
            <w:color w:val="auto"/>
          </w:rPr>
          <w:t>&lt;</w:t>
        </w:r>
        <w:r w:rsidR="00176758">
          <w:rPr>
            <w:color w:val="auto"/>
          </w:rPr>
          <w:t> </w:t>
        </w:r>
        <w:r w:rsidRPr="00B45B1B">
          <w:rPr>
            <w:rFonts w:cs="Arial"/>
          </w:rPr>
          <w:t xml:space="preserve">18 aastat, kes said </w:t>
        </w:r>
        <w:proofErr w:type="spellStart"/>
        <w:r w:rsidRPr="00B45B1B">
          <w:rPr>
            <w:rFonts w:cs="Arial"/>
          </w:rPr>
          <w:t>posakonasooli</w:t>
        </w:r>
        <w:proofErr w:type="spellEnd"/>
        <w:r w:rsidRPr="00B45B1B">
          <w:rPr>
            <w:rFonts w:cs="Arial"/>
          </w:rPr>
          <w:t xml:space="preserve"> </w:t>
        </w:r>
        <w:proofErr w:type="spellStart"/>
        <w:r w:rsidRPr="00B45B1B">
          <w:rPr>
            <w:rFonts w:cs="Arial"/>
          </w:rPr>
          <w:t>invasiivse</w:t>
        </w:r>
        <w:proofErr w:type="spellEnd"/>
        <w:r w:rsidRPr="00B45B1B">
          <w:rPr>
            <w:rFonts w:cs="Arial"/>
          </w:rPr>
          <w:t xml:space="preserve"> </w:t>
        </w:r>
        <w:proofErr w:type="spellStart"/>
        <w:r w:rsidRPr="00B45B1B">
          <w:rPr>
            <w:rFonts w:cs="Arial"/>
          </w:rPr>
          <w:t>aspergilloosi</w:t>
        </w:r>
        <w:proofErr w:type="spellEnd"/>
        <w:r w:rsidRPr="00B45B1B">
          <w:rPr>
            <w:rFonts w:cs="Arial"/>
          </w:rPr>
          <w:t xml:space="preserve"> raviks. Andmed on esitatud </w:t>
        </w:r>
        <w:r w:rsidRPr="00B45B1B">
          <w:rPr>
            <w:rFonts w:cs="Arial"/>
            <w:b/>
          </w:rPr>
          <w:t>tabelis </w:t>
        </w:r>
        <w:r w:rsidR="001D5ACE">
          <w:rPr>
            <w:rFonts w:cs="Arial"/>
            <w:b/>
          </w:rPr>
          <w:t>3</w:t>
        </w:r>
        <w:r w:rsidRPr="00B45B1B">
          <w:rPr>
            <w:rFonts w:cs="Arial"/>
            <w:bCs/>
          </w:rPr>
          <w:t xml:space="preserve">. </w:t>
        </w:r>
        <w:r w:rsidRPr="00B45B1B">
          <w:rPr>
            <w:rFonts w:cs="Arial"/>
          </w:rPr>
          <w:t>Patsiendid kaasati 2 vanus</w:t>
        </w:r>
        <w:r w:rsidR="00176758">
          <w:rPr>
            <w:rFonts w:cs="Arial"/>
          </w:rPr>
          <w:t>e</w:t>
        </w:r>
        <w:r w:rsidRPr="00B45B1B">
          <w:rPr>
            <w:rFonts w:cs="Arial"/>
          </w:rPr>
          <w:t>rühma</w:t>
        </w:r>
        <w:r w:rsidR="00A94A6E">
          <w:rPr>
            <w:rFonts w:cs="Arial"/>
          </w:rPr>
          <w:t xml:space="preserve"> </w:t>
        </w:r>
        <w:r w:rsidRPr="00B45B1B">
          <w:rPr>
            <w:rFonts w:cs="Arial"/>
          </w:rPr>
          <w:t xml:space="preserve">(2 kuni </w:t>
        </w:r>
        <w:r w:rsidR="00176758" w:rsidRPr="008173FB">
          <w:rPr>
            <w:color w:val="auto"/>
          </w:rPr>
          <w:t>&lt;</w:t>
        </w:r>
        <w:r w:rsidR="00176758">
          <w:rPr>
            <w:color w:val="auto"/>
          </w:rPr>
          <w:t> </w:t>
        </w:r>
        <w:r w:rsidRPr="00B45B1B">
          <w:rPr>
            <w:rFonts w:cs="Arial"/>
          </w:rPr>
          <w:t xml:space="preserve">12 aastat; 12 aastat kuni </w:t>
        </w:r>
        <w:r w:rsidR="00176758" w:rsidRPr="008173FB">
          <w:rPr>
            <w:color w:val="auto"/>
          </w:rPr>
          <w:t>&lt;</w:t>
        </w:r>
        <w:r w:rsidR="00176758">
          <w:rPr>
            <w:color w:val="auto"/>
          </w:rPr>
          <w:t> </w:t>
        </w:r>
        <w:r w:rsidRPr="00B45B1B">
          <w:rPr>
            <w:rFonts w:cs="Arial"/>
          </w:rPr>
          <w:t>18 aastat). Vt lõik 5.1.</w:t>
        </w:r>
      </w:ins>
    </w:p>
    <w:p w14:paraId="7798F30E" w14:textId="77777777" w:rsidR="00BD2797" w:rsidRPr="00B45B1B" w:rsidRDefault="00BD2797" w:rsidP="00BD2797">
      <w:pPr>
        <w:rPr>
          <w:ins w:id="4615" w:author="Author"/>
          <w:rFonts w:cs="Arial"/>
        </w:rPr>
      </w:pPr>
    </w:p>
    <w:p w14:paraId="41B1660F" w14:textId="666C85F2" w:rsidR="00BD2797" w:rsidRPr="00B45B1B" w:rsidRDefault="00BD2797" w:rsidP="00BD2797">
      <w:pPr>
        <w:tabs>
          <w:tab w:val="left" w:pos="426"/>
        </w:tabs>
        <w:rPr>
          <w:ins w:id="4616" w:author="Author"/>
          <w:rFonts w:cs="Arial"/>
          <w:bCs/>
          <w:i/>
        </w:rPr>
      </w:pPr>
      <w:ins w:id="4617" w:author="Author">
        <w:r w:rsidRPr="00B45B1B">
          <w:rPr>
            <w:rFonts w:cs="Arial"/>
            <w:b/>
          </w:rPr>
          <w:t>Tabel </w:t>
        </w:r>
        <w:r w:rsidR="001D5ACE">
          <w:rPr>
            <w:rFonts w:cs="Arial"/>
            <w:b/>
          </w:rPr>
          <w:t>3</w:t>
        </w:r>
        <w:r w:rsidRPr="00B45B1B">
          <w:rPr>
            <w:rFonts w:cs="Arial"/>
            <w:b/>
          </w:rPr>
          <w:t>.</w:t>
        </w:r>
        <w:r w:rsidRPr="00B45B1B">
          <w:rPr>
            <w:bCs/>
            <w:color w:val="auto"/>
          </w:rPr>
          <w:t xml:space="preserve"> </w:t>
        </w:r>
      </w:ins>
      <w:ins w:id="4618" w:author="EK_" w:date="2026-02-12T10:31:00Z">
        <w:r w:rsidR="00D4066F">
          <w:rPr>
            <w:bCs/>
            <w:color w:val="auto"/>
          </w:rPr>
          <w:t>Tasakaalu</w:t>
        </w:r>
      </w:ins>
      <w:ins w:id="4619" w:author="Author">
        <w:del w:id="4620" w:author="EK_" w:date="2026-02-12T10:31:00Z">
          <w:r w:rsidRPr="00B45B1B" w:rsidDel="00D4066F">
            <w:rPr>
              <w:bCs/>
              <w:color w:val="auto"/>
            </w:rPr>
            <w:delText>Püsi</w:delText>
          </w:r>
        </w:del>
        <w:r w:rsidRPr="00B45B1B">
          <w:rPr>
            <w:bCs/>
            <w:color w:val="auto"/>
          </w:rPr>
          <w:t>kontsentratsiooni farmakokineetiliste näitajate geomeetrilised keskmised (%</w:t>
        </w:r>
      </w:ins>
      <w:ins w:id="4621" w:author="Estonian Vendor - QC" w:date="2026-01-26T16:04:00Z">
        <w:r w:rsidR="00645A03">
          <w:rPr>
            <w:bCs/>
            <w:color w:val="auto"/>
          </w:rPr>
          <w:t> </w:t>
        </w:r>
      </w:ins>
      <w:ins w:id="4622" w:author="Author">
        <w:del w:id="4623" w:author="Estonian Vendor - QC" w:date="2026-01-26T16:04:00Z">
          <w:r w:rsidRPr="00B45B1B" w:rsidDel="00645A03">
            <w:rPr>
              <w:bCs/>
              <w:color w:val="auto"/>
            </w:rPr>
            <w:delText xml:space="preserve"> </w:delText>
          </w:r>
        </w:del>
        <w:r w:rsidRPr="00B45B1B">
          <w:rPr>
            <w:bCs/>
            <w:color w:val="auto"/>
          </w:rPr>
          <w:t>geomeetrilisest CV</w:t>
        </w:r>
        <w:r w:rsidRPr="00B45B1B">
          <w:rPr>
            <w:bCs/>
            <w:color w:val="auto"/>
          </w:rPr>
          <w:noBreakHyphen/>
          <w:t>st)</w:t>
        </w:r>
        <w:r w:rsidRPr="00B45B1B">
          <w:rPr>
            <w:rFonts w:cs="Arial"/>
            <w:bCs/>
          </w:rPr>
          <w:t>*</w:t>
        </w:r>
        <w:del w:id="4624" w:author="Estonian Vendor – Translator" w:date="2026-01-23T09:51:00Z">
          <w:r w:rsidRPr="00B45B1B" w:rsidDel="000B4E30">
            <w:rPr>
              <w:rFonts w:cs="Arial"/>
              <w:bCs/>
              <w:i/>
            </w:rPr>
            <w:delText>.</w:delText>
          </w:r>
        </w:del>
      </w:ins>
    </w:p>
    <w:p w14:paraId="4DA51E99" w14:textId="77777777" w:rsidR="00BD2797" w:rsidRPr="00B45B1B" w:rsidRDefault="00BD2797" w:rsidP="00BD2797">
      <w:pPr>
        <w:tabs>
          <w:tab w:val="left" w:pos="426"/>
        </w:tabs>
        <w:rPr>
          <w:ins w:id="4625" w:author="Author"/>
        </w:rPr>
      </w:pPr>
    </w:p>
    <w:tbl>
      <w:tblPr>
        <w:tblW w:w="8285" w:type="dxa"/>
        <w:tblCellMar>
          <w:left w:w="0" w:type="dxa"/>
          <w:right w:w="0" w:type="dxa"/>
        </w:tblCellMar>
        <w:tblLook w:val="04A0" w:firstRow="1" w:lastRow="0" w:firstColumn="1" w:lastColumn="0" w:noHBand="0" w:noVBand="1"/>
      </w:tblPr>
      <w:tblGrid>
        <w:gridCol w:w="1485"/>
        <w:gridCol w:w="861"/>
        <w:gridCol w:w="426"/>
        <w:gridCol w:w="1080"/>
        <w:gridCol w:w="839"/>
        <w:gridCol w:w="839"/>
        <w:gridCol w:w="839"/>
        <w:gridCol w:w="1250"/>
        <w:gridCol w:w="748"/>
      </w:tblGrid>
      <w:tr w:rsidR="00BD2797" w:rsidRPr="00B45B1B" w14:paraId="2DE5310D" w14:textId="77777777" w:rsidTr="00396C34">
        <w:trPr>
          <w:cantSplit/>
          <w:trHeight w:val="530"/>
          <w:tblHeader/>
          <w:ins w:id="4626" w:author="Author"/>
        </w:trPr>
        <w:tc>
          <w:tcPr>
            <w:tcW w:w="115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293A28E" w14:textId="77777777" w:rsidR="00BD2797" w:rsidRPr="00B45B1B" w:rsidRDefault="00BD2797" w:rsidP="00396C34">
            <w:pPr>
              <w:spacing w:before="30" w:after="30"/>
              <w:rPr>
                <w:ins w:id="4627" w:author="Author"/>
                <w:b/>
                <w:bCs/>
                <w:sz w:val="20"/>
                <w:lang w:eastAsia="ja-JP"/>
              </w:rPr>
            </w:pPr>
            <w:ins w:id="4628" w:author="Author">
              <w:r w:rsidRPr="00B45B1B">
                <w:rPr>
                  <w:b/>
                  <w:bCs/>
                  <w:sz w:val="20"/>
                  <w:lang w:eastAsia="ja-JP"/>
                </w:rPr>
                <w:t>Vanuserühm</w:t>
              </w:r>
            </w:ins>
          </w:p>
        </w:tc>
        <w:tc>
          <w:tcPr>
            <w:tcW w:w="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D00CAA" w14:textId="77777777" w:rsidR="00BD2797" w:rsidRPr="00B45B1B" w:rsidRDefault="00BD2797" w:rsidP="00396C34">
            <w:pPr>
              <w:spacing w:before="30" w:after="30"/>
              <w:jc w:val="center"/>
              <w:rPr>
                <w:ins w:id="4629" w:author="Author"/>
                <w:b/>
                <w:bCs/>
                <w:sz w:val="20"/>
              </w:rPr>
            </w:pPr>
            <w:ins w:id="4630" w:author="Author">
              <w:r w:rsidRPr="00B45B1B">
                <w:rPr>
                  <w:rFonts w:cs="Arial"/>
                  <w:b/>
                  <w:bCs/>
                  <w:sz w:val="20"/>
                </w:rPr>
                <w:t>Annuse tüüp</w:t>
              </w:r>
            </w:ins>
          </w:p>
        </w:tc>
        <w:tc>
          <w:tcPr>
            <w:tcW w:w="58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27886" w14:textId="77777777" w:rsidR="00BD2797" w:rsidRPr="00B45B1B" w:rsidRDefault="00BD2797" w:rsidP="00396C34">
            <w:pPr>
              <w:spacing w:before="30" w:after="30"/>
              <w:jc w:val="center"/>
              <w:rPr>
                <w:ins w:id="4631" w:author="Author"/>
                <w:b/>
                <w:bCs/>
                <w:sz w:val="20"/>
                <w:vertAlign w:val="superscript"/>
              </w:rPr>
            </w:pPr>
            <w:ins w:id="4632" w:author="Author">
              <w:r w:rsidRPr="00B45B1B">
                <w:rPr>
                  <w:rFonts w:cs="Arial"/>
                  <w:b/>
                  <w:bCs/>
                  <w:sz w:val="20"/>
                </w:rPr>
                <w:t>N</w:t>
              </w:r>
              <w:r w:rsidRPr="00B45B1B">
                <w:rPr>
                  <w:rFonts w:cs="Arial"/>
                  <w:b/>
                  <w:bCs/>
                  <w:sz w:val="20"/>
                  <w:vertAlign w:val="superscript"/>
                </w:rPr>
                <w:t>†</w:t>
              </w:r>
            </w:ins>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56914E" w14:textId="77777777" w:rsidR="00BD2797" w:rsidRPr="00396C34" w:rsidRDefault="00BD2797" w:rsidP="00396C34">
            <w:pPr>
              <w:spacing w:before="30" w:after="30"/>
              <w:jc w:val="center"/>
              <w:rPr>
                <w:ins w:id="4633" w:author="Author"/>
                <w:rFonts w:cs="Arial"/>
                <w:b/>
                <w:bCs/>
                <w:sz w:val="20"/>
                <w:vertAlign w:val="subscript"/>
              </w:rPr>
            </w:pPr>
            <w:ins w:id="4634" w:author="Author">
              <w:r w:rsidRPr="00396C34">
                <w:rPr>
                  <w:rFonts w:cs="Arial"/>
                  <w:b/>
                  <w:bCs/>
                  <w:sz w:val="20"/>
                </w:rPr>
                <w:t>AUC</w:t>
              </w:r>
              <w:r w:rsidRPr="00396C34">
                <w:rPr>
                  <w:rFonts w:cs="Arial"/>
                  <w:b/>
                  <w:bCs/>
                  <w:sz w:val="20"/>
                  <w:vertAlign w:val="subscript"/>
                </w:rPr>
                <w:t>0…24 h</w:t>
              </w:r>
            </w:ins>
          </w:p>
          <w:p w14:paraId="38115B5E" w14:textId="77777777" w:rsidR="00BD2797" w:rsidRPr="00396C34" w:rsidRDefault="00BD2797" w:rsidP="00396C34">
            <w:pPr>
              <w:spacing w:before="30" w:after="30"/>
              <w:jc w:val="center"/>
              <w:rPr>
                <w:ins w:id="4635" w:author="Author"/>
                <w:b/>
                <w:bCs/>
                <w:sz w:val="20"/>
              </w:rPr>
            </w:pPr>
            <w:ins w:id="4636" w:author="Author">
              <w:r w:rsidRPr="00396C34">
                <w:rPr>
                  <w:rFonts w:cs="Arial"/>
                  <w:b/>
                  <w:bCs/>
                  <w:sz w:val="20"/>
                </w:rPr>
                <w:t>(</w:t>
              </w:r>
              <w:proofErr w:type="spellStart"/>
              <w:r w:rsidRPr="00396C34">
                <w:rPr>
                  <w:rFonts w:cs="Arial"/>
                  <w:b/>
                  <w:bCs/>
                  <w:sz w:val="20"/>
                </w:rPr>
                <w:t>ng·h</w:t>
              </w:r>
              <w:proofErr w:type="spellEnd"/>
              <w:r w:rsidRPr="00396C34">
                <w:rPr>
                  <w:rFonts w:cs="Arial"/>
                  <w:b/>
                  <w:bCs/>
                  <w:sz w:val="20"/>
                </w:rPr>
                <w:t>/ml)</w:t>
              </w:r>
            </w:ins>
          </w:p>
        </w:tc>
        <w:tc>
          <w:tcPr>
            <w:tcW w:w="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EAECB5" w14:textId="77777777" w:rsidR="00BD2797" w:rsidRPr="00B45B1B" w:rsidRDefault="00BD2797" w:rsidP="00396C34">
            <w:pPr>
              <w:spacing w:before="30" w:after="30"/>
              <w:jc w:val="center"/>
              <w:rPr>
                <w:ins w:id="4637" w:author="Author"/>
                <w:rFonts w:cs="Arial"/>
                <w:b/>
                <w:bCs/>
                <w:sz w:val="20"/>
              </w:rPr>
            </w:pPr>
            <w:proofErr w:type="spellStart"/>
            <w:ins w:id="4638" w:author="Author">
              <w:r w:rsidRPr="00B45B1B">
                <w:rPr>
                  <w:rFonts w:cs="Arial"/>
                  <w:b/>
                  <w:bCs/>
                  <w:sz w:val="20"/>
                </w:rPr>
                <w:t>C</w:t>
              </w:r>
              <w:r w:rsidRPr="00B45B1B">
                <w:rPr>
                  <w:rFonts w:cs="Arial"/>
                  <w:b/>
                  <w:bCs/>
                  <w:sz w:val="20"/>
                  <w:vertAlign w:val="subscript"/>
                </w:rPr>
                <w:t>kesk</w:t>
              </w:r>
              <w:proofErr w:type="spellEnd"/>
            </w:ins>
          </w:p>
          <w:p w14:paraId="2B87A124" w14:textId="77777777" w:rsidR="00BD2797" w:rsidRPr="00B45B1B" w:rsidRDefault="00BD2797" w:rsidP="00396C34">
            <w:pPr>
              <w:spacing w:before="30" w:after="30"/>
              <w:jc w:val="center"/>
              <w:rPr>
                <w:ins w:id="4639" w:author="Author"/>
                <w:b/>
                <w:bCs/>
                <w:sz w:val="20"/>
              </w:rPr>
            </w:pPr>
            <w:ins w:id="4640"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/ml)</w:t>
              </w:r>
            </w:ins>
          </w:p>
        </w:tc>
        <w:tc>
          <w:tcPr>
            <w:tcW w:w="9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D3D9D33" w14:textId="77777777" w:rsidR="00BD2797" w:rsidRPr="00B45B1B" w:rsidRDefault="00BD2797" w:rsidP="00396C34">
            <w:pPr>
              <w:spacing w:before="30" w:after="30"/>
              <w:jc w:val="center"/>
              <w:rPr>
                <w:ins w:id="4641" w:author="Author"/>
                <w:rFonts w:cs="Arial"/>
                <w:b/>
                <w:bCs/>
                <w:sz w:val="20"/>
              </w:rPr>
            </w:pPr>
            <w:proofErr w:type="spellStart"/>
            <w:ins w:id="4642" w:author="Author">
              <w:r w:rsidRPr="00B45B1B">
                <w:rPr>
                  <w:rFonts w:cs="Arial"/>
                  <w:b/>
                  <w:bCs/>
                  <w:sz w:val="20"/>
                </w:rPr>
                <w:t>C</w:t>
              </w:r>
              <w:r w:rsidRPr="00B45B1B">
                <w:rPr>
                  <w:rFonts w:cs="Arial"/>
                  <w:b/>
                  <w:bCs/>
                  <w:sz w:val="20"/>
                  <w:vertAlign w:val="subscript"/>
                </w:rPr>
                <w:t>max</w:t>
              </w:r>
              <w:proofErr w:type="spellEnd"/>
            </w:ins>
          </w:p>
          <w:p w14:paraId="0FC46D12" w14:textId="77777777" w:rsidR="00BD2797" w:rsidRPr="00B45B1B" w:rsidRDefault="00BD2797" w:rsidP="00396C34">
            <w:pPr>
              <w:spacing w:before="30" w:after="30"/>
              <w:jc w:val="center"/>
              <w:rPr>
                <w:ins w:id="4643" w:author="Author"/>
                <w:b/>
                <w:bCs/>
                <w:sz w:val="20"/>
              </w:rPr>
            </w:pPr>
            <w:ins w:id="4644"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/ml)</w:t>
              </w:r>
            </w:ins>
          </w:p>
        </w:tc>
        <w:tc>
          <w:tcPr>
            <w:tcW w:w="9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990036" w14:textId="77777777" w:rsidR="00BD2797" w:rsidRPr="00B45B1B" w:rsidRDefault="00BD2797" w:rsidP="00396C34">
            <w:pPr>
              <w:spacing w:before="30" w:after="30"/>
              <w:jc w:val="center"/>
              <w:rPr>
                <w:ins w:id="4645" w:author="Author"/>
                <w:rFonts w:cs="Arial"/>
                <w:b/>
                <w:bCs/>
                <w:sz w:val="20"/>
                <w:vertAlign w:val="subscript"/>
              </w:rPr>
            </w:pPr>
            <w:proofErr w:type="spellStart"/>
            <w:ins w:id="4646" w:author="Author">
              <w:r w:rsidRPr="00B45B1B">
                <w:rPr>
                  <w:rFonts w:cs="Arial"/>
                  <w:b/>
                  <w:bCs/>
                  <w:sz w:val="20"/>
                </w:rPr>
                <w:t>C</w:t>
              </w:r>
              <w:r w:rsidRPr="00B45B1B">
                <w:rPr>
                  <w:rFonts w:cs="Arial"/>
                  <w:b/>
                  <w:bCs/>
                  <w:sz w:val="20"/>
                  <w:vertAlign w:val="subscript"/>
                </w:rPr>
                <w:t>min</w:t>
              </w:r>
              <w:proofErr w:type="spellEnd"/>
            </w:ins>
          </w:p>
          <w:p w14:paraId="71AA0C0E" w14:textId="77777777" w:rsidR="00BD2797" w:rsidRPr="00B45B1B" w:rsidRDefault="00BD2797" w:rsidP="00396C34">
            <w:pPr>
              <w:spacing w:before="30" w:after="30"/>
              <w:jc w:val="center"/>
              <w:rPr>
                <w:ins w:id="4647" w:author="Author"/>
                <w:b/>
                <w:bCs/>
                <w:sz w:val="20"/>
              </w:rPr>
            </w:pPr>
            <w:ins w:id="4648" w:author="Author">
              <w:r w:rsidRPr="00B45B1B">
                <w:rPr>
                  <w:rFonts w:cs="Arial"/>
                  <w:b/>
                  <w:bCs/>
                  <w:sz w:val="20"/>
                </w:rPr>
                <w:t>(</w:t>
              </w:r>
              <w:proofErr w:type="spellStart"/>
              <w:r w:rsidRPr="00B45B1B">
                <w:rPr>
                  <w:rFonts w:cs="Arial"/>
                  <w:b/>
                  <w:bCs/>
                  <w:sz w:val="20"/>
                </w:rPr>
                <w:t>ng</w:t>
              </w:r>
              <w:proofErr w:type="spellEnd"/>
              <w:r w:rsidRPr="00B45B1B">
                <w:rPr>
                  <w:rFonts w:cs="Arial"/>
                  <w:b/>
                  <w:bCs/>
                  <w:sz w:val="20"/>
                </w:rPr>
                <w:t>/ml)</w:t>
              </w:r>
            </w:ins>
          </w:p>
        </w:tc>
        <w:tc>
          <w:tcPr>
            <w:tcW w:w="9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9D596B" w14:textId="77777777" w:rsidR="00BD2797" w:rsidRPr="00B45B1B" w:rsidRDefault="00BD2797" w:rsidP="00396C34">
            <w:pPr>
              <w:spacing w:before="30" w:after="30"/>
              <w:jc w:val="center"/>
              <w:rPr>
                <w:ins w:id="4649" w:author="Author"/>
                <w:rFonts w:cs="Arial"/>
                <w:b/>
                <w:bCs/>
                <w:sz w:val="20"/>
                <w:vertAlign w:val="superscript"/>
              </w:rPr>
            </w:pPr>
            <w:proofErr w:type="spellStart"/>
            <w:ins w:id="4650" w:author="Author">
              <w:r w:rsidRPr="00B45B1B">
                <w:rPr>
                  <w:rFonts w:cs="Arial"/>
                  <w:b/>
                  <w:bCs/>
                  <w:sz w:val="20"/>
                </w:rPr>
                <w:t>T</w:t>
              </w:r>
              <w:r w:rsidRPr="00B45B1B">
                <w:rPr>
                  <w:rFonts w:cs="Arial"/>
                  <w:b/>
                  <w:bCs/>
                  <w:sz w:val="20"/>
                  <w:vertAlign w:val="subscript"/>
                </w:rPr>
                <w:t>max</w:t>
              </w:r>
              <w:proofErr w:type="spellEnd"/>
              <w:r w:rsidRPr="00B45B1B">
                <w:rPr>
                  <w:rFonts w:cs="Arial"/>
                  <w:sz w:val="20"/>
                  <w:vertAlign w:val="superscript"/>
                </w:rPr>
                <w:t>§</w:t>
              </w:r>
            </w:ins>
          </w:p>
          <w:p w14:paraId="667C19BD" w14:textId="77777777" w:rsidR="00BD2797" w:rsidRPr="00B45B1B" w:rsidRDefault="00BD2797" w:rsidP="00396C34">
            <w:pPr>
              <w:spacing w:before="30" w:after="30"/>
              <w:jc w:val="center"/>
              <w:rPr>
                <w:ins w:id="4651" w:author="Author"/>
                <w:b/>
                <w:bCs/>
                <w:sz w:val="20"/>
              </w:rPr>
            </w:pPr>
            <w:ins w:id="4652" w:author="Author">
              <w:r w:rsidRPr="00B45B1B">
                <w:rPr>
                  <w:rFonts w:cs="Arial"/>
                  <w:b/>
                  <w:bCs/>
                  <w:sz w:val="20"/>
                </w:rPr>
                <w:t>(h)</w:t>
              </w:r>
            </w:ins>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F44685" w14:textId="77777777" w:rsidR="00BD2797" w:rsidRPr="00B45B1B" w:rsidRDefault="00BD2797" w:rsidP="00396C34">
            <w:pPr>
              <w:spacing w:before="30" w:after="30"/>
              <w:jc w:val="center"/>
              <w:rPr>
                <w:ins w:id="4653" w:author="Author"/>
                <w:rFonts w:cs="Arial"/>
                <w:b/>
                <w:bCs/>
                <w:sz w:val="20"/>
              </w:rPr>
            </w:pPr>
            <w:ins w:id="4654" w:author="Author">
              <w:r w:rsidRPr="00B45B1B">
                <w:rPr>
                  <w:rFonts w:cs="Arial"/>
                  <w:b/>
                  <w:bCs/>
                  <w:sz w:val="20"/>
                </w:rPr>
                <w:t>CL/F</w:t>
              </w:r>
              <w:r w:rsidRPr="00B45B1B">
                <w:rPr>
                  <w:rFonts w:ascii="Calibri" w:hAnsi="Calibri" w:cs="Calibri"/>
                  <w:sz w:val="20"/>
                  <w:vertAlign w:val="superscript"/>
                </w:rPr>
                <w:t>¶</w:t>
              </w:r>
            </w:ins>
          </w:p>
          <w:p w14:paraId="53423482" w14:textId="298D152E" w:rsidR="00BD2797" w:rsidRPr="00B45B1B" w:rsidRDefault="00BD2797" w:rsidP="00396C34">
            <w:pPr>
              <w:spacing w:before="30" w:after="30"/>
              <w:jc w:val="center"/>
              <w:rPr>
                <w:ins w:id="4655" w:author="Author"/>
                <w:b/>
                <w:bCs/>
                <w:sz w:val="20"/>
              </w:rPr>
            </w:pPr>
            <w:ins w:id="4656" w:author="Author">
              <w:r w:rsidRPr="00B45B1B">
                <w:rPr>
                  <w:rFonts w:cs="Arial"/>
                  <w:b/>
                  <w:bCs/>
                  <w:sz w:val="20"/>
                </w:rPr>
                <w:t>(l/h)</w:t>
              </w:r>
            </w:ins>
          </w:p>
        </w:tc>
      </w:tr>
      <w:tr w:rsidR="00BD2797" w:rsidRPr="00B45B1B" w14:paraId="6689624E" w14:textId="77777777" w:rsidTr="00396C34">
        <w:trPr>
          <w:trHeight w:val="710"/>
          <w:ins w:id="4657" w:author="Author"/>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9780AF" w14:textId="77777777" w:rsidR="00BD2797" w:rsidRPr="00B45B1B" w:rsidRDefault="00BD2797" w:rsidP="00396C34">
            <w:pPr>
              <w:spacing w:before="30" w:after="30"/>
              <w:rPr>
                <w:ins w:id="4658" w:author="Author"/>
                <w:sz w:val="20"/>
              </w:rPr>
            </w:pPr>
            <w:ins w:id="4659" w:author="Author">
              <w:r w:rsidRPr="00B45B1B">
                <w:rPr>
                  <w:rFonts w:cs="Arial"/>
                  <w:sz w:val="20"/>
                </w:rPr>
                <w:t>2…&lt; 12 aastat ja ≤</w:t>
              </w:r>
              <w:r w:rsidRPr="00396C34">
                <w:rPr>
                  <w:rFonts w:cs="Arial"/>
                  <w:sz w:val="20"/>
                </w:rPr>
                <w:t> </w:t>
              </w:r>
              <w:r w:rsidRPr="00B45B1B">
                <w:rPr>
                  <w:rFonts w:cs="Arial"/>
                  <w:sz w:val="20"/>
                </w:rPr>
                <w:t>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B30A5EB" w14:textId="2094BDBB" w:rsidR="00BD2797" w:rsidRPr="00B45B1B" w:rsidRDefault="00BD2797" w:rsidP="00396C34">
            <w:pPr>
              <w:spacing w:before="30" w:after="30"/>
              <w:jc w:val="center"/>
              <w:rPr>
                <w:ins w:id="4660" w:author="Author"/>
                <w:sz w:val="20"/>
              </w:rPr>
            </w:pPr>
            <w:ins w:id="4661" w:author="Author">
              <w:r w:rsidRPr="00B45B1B">
                <w:rPr>
                  <w:rFonts w:cs="Arial"/>
                  <w:sz w:val="20"/>
                </w:rPr>
                <w:t>IV</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445A1B3C" w14:textId="77777777" w:rsidR="00BD2797" w:rsidRPr="00B45B1B" w:rsidRDefault="00BD2797" w:rsidP="00396C34">
            <w:pPr>
              <w:spacing w:before="30" w:after="30"/>
              <w:jc w:val="center"/>
              <w:rPr>
                <w:ins w:id="4662" w:author="Author"/>
                <w:sz w:val="20"/>
              </w:rPr>
            </w:pPr>
            <w:ins w:id="4663" w:author="Author">
              <w:r w:rsidRPr="00B45B1B">
                <w:rPr>
                  <w:rFonts w:cs="Arial"/>
                  <w:sz w:val="20"/>
                </w:rPr>
                <w:t>9</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FD3B82B" w14:textId="77777777" w:rsidR="00BD2797" w:rsidRPr="00B45B1B" w:rsidRDefault="00BD2797" w:rsidP="00396C34">
            <w:pPr>
              <w:spacing w:before="30" w:after="30"/>
              <w:jc w:val="center"/>
              <w:rPr>
                <w:ins w:id="4664" w:author="Author"/>
                <w:sz w:val="20"/>
              </w:rPr>
            </w:pPr>
            <w:ins w:id="4665" w:author="Author">
              <w:r w:rsidRPr="00B45B1B">
                <w:rPr>
                  <w:rFonts w:cs="Arial"/>
                  <w:sz w:val="20"/>
                </w:rPr>
                <w:t>61 900 (49,8)</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084D2EA1" w14:textId="77777777" w:rsidR="00BD2797" w:rsidRPr="00B45B1B" w:rsidRDefault="00BD2797" w:rsidP="00396C34">
            <w:pPr>
              <w:spacing w:before="30" w:after="30"/>
              <w:jc w:val="center"/>
              <w:rPr>
                <w:ins w:id="4666" w:author="Author"/>
                <w:sz w:val="20"/>
              </w:rPr>
            </w:pPr>
            <w:ins w:id="4667" w:author="Author">
              <w:r w:rsidRPr="00B45B1B">
                <w:rPr>
                  <w:rFonts w:cs="Arial"/>
                  <w:sz w:val="20"/>
                </w:rPr>
                <w:t>2580 (49,8)</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14028446" w14:textId="77777777" w:rsidR="00BD2797" w:rsidRPr="00B45B1B" w:rsidRDefault="00BD2797" w:rsidP="00396C34">
            <w:pPr>
              <w:spacing w:before="30" w:after="30"/>
              <w:jc w:val="center"/>
              <w:rPr>
                <w:ins w:id="4668" w:author="Author"/>
                <w:sz w:val="20"/>
              </w:rPr>
            </w:pPr>
            <w:ins w:id="4669" w:author="Author">
              <w:r w:rsidRPr="00B45B1B">
                <w:rPr>
                  <w:rFonts w:cs="Arial"/>
                  <w:sz w:val="20"/>
                </w:rPr>
                <w:t>3630 (30,8)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3F99243B" w14:textId="77777777" w:rsidR="00BD2797" w:rsidRPr="00B45B1B" w:rsidRDefault="00BD2797" w:rsidP="00396C34">
            <w:pPr>
              <w:spacing w:before="30" w:after="30"/>
              <w:jc w:val="center"/>
              <w:rPr>
                <w:ins w:id="4670" w:author="Author"/>
                <w:sz w:val="20"/>
              </w:rPr>
            </w:pPr>
            <w:ins w:id="4671" w:author="Author">
              <w:r w:rsidRPr="00B45B1B">
                <w:rPr>
                  <w:rFonts w:cs="Arial"/>
                  <w:sz w:val="20"/>
                </w:rPr>
                <w:t>1710 (82,2)</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710FCB1D" w14:textId="77777777" w:rsidR="00BD2797" w:rsidRPr="00B45B1B" w:rsidRDefault="00BD2797" w:rsidP="00396C34">
            <w:pPr>
              <w:spacing w:before="30" w:after="30"/>
              <w:jc w:val="center"/>
              <w:rPr>
                <w:ins w:id="4672" w:author="Author"/>
                <w:sz w:val="20"/>
              </w:rPr>
            </w:pPr>
            <w:ins w:id="4673" w:author="Author">
              <w:r w:rsidRPr="00B45B1B">
                <w:rPr>
                  <w:rFonts w:cs="Arial"/>
                  <w:sz w:val="20"/>
                </w:rPr>
                <w:t xml:space="preserve">1,50 </w:t>
              </w:r>
              <w:r w:rsidRPr="00B45B1B">
                <w:rPr>
                  <w:rFonts w:cs="Arial"/>
                  <w:sz w:val="20"/>
                </w:rPr>
                <w:br/>
                <w:t>(1,25…1,77)</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05F01605" w14:textId="77777777" w:rsidR="00BD2797" w:rsidRPr="00B45B1B" w:rsidRDefault="00BD2797" w:rsidP="00396C34">
            <w:pPr>
              <w:spacing w:before="30" w:after="30"/>
              <w:jc w:val="center"/>
              <w:rPr>
                <w:ins w:id="4674" w:author="Author"/>
                <w:sz w:val="20"/>
              </w:rPr>
            </w:pPr>
            <w:ins w:id="4675" w:author="Author">
              <w:r w:rsidRPr="00B45B1B">
                <w:rPr>
                  <w:rFonts w:cs="Arial"/>
                  <w:sz w:val="20"/>
                </w:rPr>
                <w:t>2,56 (47,8)</w:t>
              </w:r>
            </w:ins>
          </w:p>
        </w:tc>
      </w:tr>
      <w:tr w:rsidR="00BD2797" w:rsidRPr="00B45B1B" w14:paraId="22F76A5F" w14:textId="77777777" w:rsidTr="00396C34">
        <w:trPr>
          <w:trHeight w:val="164"/>
          <w:ins w:id="4676" w:author="Author"/>
        </w:trPr>
        <w:tc>
          <w:tcPr>
            <w:tcW w:w="1158" w:type="dxa"/>
            <w:vMerge/>
            <w:tcBorders>
              <w:top w:val="single" w:sz="4" w:space="0" w:color="auto"/>
              <w:left w:val="single" w:sz="4" w:space="0" w:color="auto"/>
              <w:bottom w:val="single" w:sz="4" w:space="0" w:color="auto"/>
              <w:right w:val="single" w:sz="4" w:space="0" w:color="auto"/>
            </w:tcBorders>
            <w:vAlign w:val="center"/>
          </w:tcPr>
          <w:p w14:paraId="3F8D35C9" w14:textId="77777777" w:rsidR="00BD2797" w:rsidRPr="00B45B1B" w:rsidRDefault="00BD2797" w:rsidP="00396C34">
            <w:pPr>
              <w:rPr>
                <w:ins w:id="4677" w:author="Author"/>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75525A1" w14:textId="77777777" w:rsidR="00BD2797" w:rsidRPr="00B45B1B" w:rsidRDefault="00BD2797" w:rsidP="00396C34">
            <w:pPr>
              <w:spacing w:before="30" w:after="30"/>
              <w:jc w:val="center"/>
              <w:rPr>
                <w:ins w:id="4678" w:author="Author"/>
                <w:sz w:val="20"/>
              </w:rPr>
            </w:pPr>
            <w:ins w:id="4679" w:author="Author">
              <w:r w:rsidRPr="00B45B1B">
                <w:rPr>
                  <w:rFonts w:cs="Arial"/>
                  <w:sz w:val="20"/>
                </w:rPr>
                <w:t>PFS</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08916184" w14:textId="77777777" w:rsidR="00BD2797" w:rsidRPr="00B45B1B" w:rsidRDefault="00BD2797" w:rsidP="00396C34">
            <w:pPr>
              <w:spacing w:before="30" w:after="30"/>
              <w:jc w:val="center"/>
              <w:rPr>
                <w:ins w:id="4680" w:author="Author"/>
                <w:sz w:val="20"/>
                <w:vertAlign w:val="superscript"/>
              </w:rPr>
            </w:pPr>
            <w:ins w:id="4681" w:author="Author">
              <w:r w:rsidRPr="00B45B1B">
                <w:rPr>
                  <w:rFonts w:cs="Arial"/>
                  <w:sz w:val="20"/>
                </w:rPr>
                <w:t>6</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4C56B821" w14:textId="77777777" w:rsidR="00BD2797" w:rsidRPr="00B45B1B" w:rsidRDefault="00BD2797" w:rsidP="00396C34">
            <w:pPr>
              <w:spacing w:before="30" w:after="30"/>
              <w:jc w:val="center"/>
              <w:rPr>
                <w:ins w:id="4682" w:author="Author"/>
                <w:sz w:val="20"/>
              </w:rPr>
            </w:pPr>
            <w:ins w:id="4683" w:author="Author">
              <w:r w:rsidRPr="00B45B1B">
                <w:rPr>
                  <w:rFonts w:cs="Arial"/>
                  <w:sz w:val="20"/>
                </w:rPr>
                <w:t>45 200 (30,2)</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35E2A627" w14:textId="77777777" w:rsidR="00BD2797" w:rsidRPr="00B45B1B" w:rsidRDefault="00BD2797" w:rsidP="00396C34">
            <w:pPr>
              <w:spacing w:before="30" w:after="30"/>
              <w:jc w:val="center"/>
              <w:rPr>
                <w:ins w:id="4684" w:author="Author"/>
                <w:sz w:val="20"/>
              </w:rPr>
            </w:pPr>
            <w:ins w:id="4685" w:author="Author">
              <w:r w:rsidRPr="00B45B1B">
                <w:rPr>
                  <w:rFonts w:cs="Arial"/>
                  <w:sz w:val="20"/>
                </w:rPr>
                <w:t>1880 (30,2)</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530CE9AD" w14:textId="77777777" w:rsidR="00BD2797" w:rsidRPr="00B45B1B" w:rsidRDefault="00BD2797" w:rsidP="00396C34">
            <w:pPr>
              <w:spacing w:before="30" w:after="30"/>
              <w:jc w:val="center"/>
              <w:rPr>
                <w:ins w:id="4686" w:author="Author"/>
                <w:sz w:val="20"/>
              </w:rPr>
            </w:pPr>
            <w:ins w:id="4687" w:author="Author">
              <w:r w:rsidRPr="00B45B1B">
                <w:rPr>
                  <w:rFonts w:cs="Arial"/>
                  <w:sz w:val="20"/>
                </w:rPr>
                <w:t>2220 (26,5)</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316D84F0" w14:textId="77777777" w:rsidR="00BD2797" w:rsidRPr="00B45B1B" w:rsidRDefault="00BD2797" w:rsidP="00396C34">
            <w:pPr>
              <w:spacing w:before="30" w:after="30"/>
              <w:jc w:val="center"/>
              <w:rPr>
                <w:ins w:id="4688" w:author="Author"/>
                <w:sz w:val="20"/>
              </w:rPr>
            </w:pPr>
            <w:ins w:id="4689" w:author="Author">
              <w:r w:rsidRPr="00B45B1B">
                <w:rPr>
                  <w:rFonts w:cs="Arial"/>
                  <w:sz w:val="20"/>
                </w:rPr>
                <w:t>1370 (41,8)</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5191C507" w14:textId="77777777" w:rsidR="00BD2797" w:rsidRPr="00B45B1B" w:rsidRDefault="00BD2797" w:rsidP="00396C34">
            <w:pPr>
              <w:spacing w:before="30" w:after="30"/>
              <w:jc w:val="center"/>
              <w:rPr>
                <w:ins w:id="4690" w:author="Author"/>
                <w:sz w:val="20"/>
              </w:rPr>
            </w:pPr>
            <w:ins w:id="4691" w:author="Author">
              <w:r w:rsidRPr="00B45B1B">
                <w:rPr>
                  <w:rFonts w:cs="Arial"/>
                  <w:sz w:val="20"/>
                </w:rPr>
                <w:t xml:space="preserve">7,00 </w:t>
              </w:r>
              <w:r w:rsidRPr="00B45B1B">
                <w:rPr>
                  <w:rFonts w:cs="Arial"/>
                  <w:sz w:val="20"/>
                </w:rPr>
                <w:br/>
                <w:t>(6,40…7,20)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60406F37" w14:textId="77777777" w:rsidR="00BD2797" w:rsidRPr="00B45B1B" w:rsidRDefault="00BD2797" w:rsidP="00396C34">
            <w:pPr>
              <w:spacing w:before="30" w:after="30"/>
              <w:jc w:val="center"/>
              <w:rPr>
                <w:ins w:id="4692" w:author="Author"/>
                <w:sz w:val="20"/>
              </w:rPr>
            </w:pPr>
            <w:ins w:id="4693" w:author="Author">
              <w:r w:rsidRPr="00B45B1B">
                <w:rPr>
                  <w:rFonts w:cs="Arial"/>
                  <w:sz w:val="20"/>
                </w:rPr>
                <w:t>3,25 (34,6)</w:t>
              </w:r>
            </w:ins>
          </w:p>
        </w:tc>
      </w:tr>
      <w:tr w:rsidR="00BD2797" w:rsidRPr="00B45B1B" w14:paraId="2DFF5AEF" w14:textId="77777777" w:rsidTr="00396C34">
        <w:trPr>
          <w:trHeight w:val="164"/>
          <w:ins w:id="4694" w:author="Author"/>
        </w:trPr>
        <w:tc>
          <w:tcPr>
            <w:tcW w:w="11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B88CBE" w14:textId="77777777" w:rsidR="00BD2797" w:rsidRPr="00B45B1B" w:rsidRDefault="00BD2797" w:rsidP="00396C34">
            <w:pPr>
              <w:spacing w:before="30" w:after="30"/>
              <w:rPr>
                <w:ins w:id="4695" w:author="Author"/>
                <w:sz w:val="20"/>
              </w:rPr>
            </w:pPr>
            <w:ins w:id="4696" w:author="Author">
              <w:r w:rsidRPr="00B45B1B">
                <w:rPr>
                  <w:rFonts w:cs="Arial"/>
                  <w:sz w:val="20"/>
                </w:rPr>
                <w:t>12…&lt; 18 aastat ja &gt; 40 kg</w:t>
              </w:r>
            </w:ins>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AFBFA6A" w14:textId="1909F903" w:rsidR="00BD2797" w:rsidRPr="00B45B1B" w:rsidRDefault="00BD2797" w:rsidP="00396C34">
            <w:pPr>
              <w:spacing w:before="30" w:after="30"/>
              <w:jc w:val="center"/>
              <w:rPr>
                <w:ins w:id="4697" w:author="Author"/>
                <w:sz w:val="20"/>
              </w:rPr>
            </w:pPr>
            <w:ins w:id="4698" w:author="Author">
              <w:r w:rsidRPr="00B45B1B">
                <w:rPr>
                  <w:rFonts w:cs="Arial"/>
                  <w:sz w:val="20"/>
                </w:rPr>
                <w:t>IV</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1FC2807D" w14:textId="77777777" w:rsidR="00BD2797" w:rsidRPr="00B45B1B" w:rsidRDefault="00BD2797" w:rsidP="00396C34">
            <w:pPr>
              <w:spacing w:before="30" w:after="30"/>
              <w:jc w:val="center"/>
              <w:rPr>
                <w:ins w:id="4699" w:author="Author"/>
                <w:sz w:val="20"/>
              </w:rPr>
            </w:pPr>
            <w:ins w:id="4700" w:author="Author">
              <w:r w:rsidRPr="00B45B1B">
                <w:rPr>
                  <w:rFonts w:cs="Arial"/>
                  <w:sz w:val="20"/>
                </w:rPr>
                <w:t>13</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03C7F5EF" w14:textId="77777777" w:rsidR="00BD2797" w:rsidRPr="00B45B1B" w:rsidRDefault="00BD2797" w:rsidP="00396C34">
            <w:pPr>
              <w:spacing w:before="30" w:after="30"/>
              <w:jc w:val="center"/>
              <w:rPr>
                <w:ins w:id="4701" w:author="Author"/>
                <w:sz w:val="20"/>
              </w:rPr>
            </w:pPr>
            <w:ins w:id="4702" w:author="Author">
              <w:r w:rsidRPr="00B45B1B">
                <w:rPr>
                  <w:rFonts w:cs="Arial"/>
                  <w:sz w:val="20"/>
                </w:rPr>
                <w:t>60 800 (35,6)</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29327FFB" w14:textId="77777777" w:rsidR="00BD2797" w:rsidRPr="00B45B1B" w:rsidRDefault="00BD2797" w:rsidP="00396C34">
            <w:pPr>
              <w:spacing w:before="30" w:after="30"/>
              <w:jc w:val="center"/>
              <w:rPr>
                <w:ins w:id="4703" w:author="Author"/>
                <w:sz w:val="20"/>
              </w:rPr>
            </w:pPr>
            <w:ins w:id="4704" w:author="Author">
              <w:r w:rsidRPr="00B45B1B">
                <w:rPr>
                  <w:rFonts w:cs="Arial"/>
                  <w:sz w:val="20"/>
                </w:rPr>
                <w:t>2530 (35,6)</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116495D4" w14:textId="77777777" w:rsidR="00BD2797" w:rsidRPr="00B45B1B" w:rsidRDefault="00BD2797" w:rsidP="00396C34">
            <w:pPr>
              <w:spacing w:before="30" w:after="30"/>
              <w:jc w:val="center"/>
              <w:rPr>
                <w:ins w:id="4705" w:author="Author"/>
                <w:sz w:val="20"/>
              </w:rPr>
            </w:pPr>
            <w:ins w:id="4706" w:author="Author">
              <w:r w:rsidRPr="00B45B1B">
                <w:rPr>
                  <w:rFonts w:cs="Arial"/>
                  <w:sz w:val="20"/>
                </w:rPr>
                <w:t>3510 (26,8)</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5AD4B118" w14:textId="77777777" w:rsidR="00BD2797" w:rsidRPr="00B45B1B" w:rsidRDefault="00BD2797" w:rsidP="00396C34">
            <w:pPr>
              <w:spacing w:before="30" w:after="30"/>
              <w:jc w:val="center"/>
              <w:rPr>
                <w:ins w:id="4707" w:author="Author"/>
                <w:sz w:val="20"/>
              </w:rPr>
            </w:pPr>
            <w:ins w:id="4708" w:author="Author">
              <w:r w:rsidRPr="00B45B1B">
                <w:rPr>
                  <w:rFonts w:cs="Arial"/>
                  <w:sz w:val="20"/>
                </w:rPr>
                <w:t>1740 (48,5)</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2C9ABFB6" w14:textId="0941DC3C" w:rsidR="00BD2797" w:rsidRPr="00B45B1B" w:rsidRDefault="00BD2797" w:rsidP="00396C34">
            <w:pPr>
              <w:spacing w:before="30" w:after="30"/>
              <w:jc w:val="center"/>
              <w:rPr>
                <w:ins w:id="4709" w:author="Author"/>
                <w:sz w:val="20"/>
              </w:rPr>
            </w:pPr>
            <w:ins w:id="4710" w:author="Author">
              <w:r w:rsidRPr="00B45B1B">
                <w:rPr>
                  <w:rFonts w:cs="Arial"/>
                  <w:sz w:val="20"/>
                </w:rPr>
                <w:t>1</w:t>
              </w:r>
              <w:r w:rsidR="00F66F3E">
                <w:rPr>
                  <w:rFonts w:cs="Arial"/>
                  <w:sz w:val="20"/>
                </w:rPr>
                <w:t>,</w:t>
              </w:r>
              <w:del w:id="4711" w:author="Author">
                <w:r w:rsidRPr="00B45B1B" w:rsidDel="00F66F3E">
                  <w:rPr>
                    <w:rFonts w:cs="Arial"/>
                    <w:sz w:val="20"/>
                  </w:rPr>
                  <w:delText>.</w:delText>
                </w:r>
              </w:del>
              <w:r w:rsidRPr="00B45B1B">
                <w:rPr>
                  <w:rFonts w:cs="Arial"/>
                  <w:sz w:val="20"/>
                </w:rPr>
                <w:t xml:space="preserve">50 </w:t>
              </w:r>
              <w:r w:rsidRPr="00B45B1B">
                <w:rPr>
                  <w:rFonts w:cs="Arial"/>
                  <w:sz w:val="20"/>
                </w:rPr>
                <w:br/>
                <w:t>(1,30…1,63)</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47B9625D" w14:textId="77777777" w:rsidR="00BD2797" w:rsidRPr="00B45B1B" w:rsidRDefault="00BD2797" w:rsidP="00396C34">
            <w:pPr>
              <w:spacing w:before="30" w:after="30"/>
              <w:jc w:val="center"/>
              <w:rPr>
                <w:ins w:id="4712" w:author="Author"/>
                <w:sz w:val="20"/>
              </w:rPr>
            </w:pPr>
            <w:ins w:id="4713" w:author="Author">
              <w:r w:rsidRPr="00B45B1B">
                <w:rPr>
                  <w:rFonts w:cs="Arial"/>
                  <w:sz w:val="20"/>
                </w:rPr>
                <w:t>4,41 (41,8)</w:t>
              </w:r>
            </w:ins>
          </w:p>
        </w:tc>
      </w:tr>
      <w:tr w:rsidR="00BD2797" w:rsidRPr="00B45B1B" w14:paraId="69AFB2BF" w14:textId="77777777" w:rsidTr="00396C34">
        <w:trPr>
          <w:trHeight w:val="164"/>
          <w:ins w:id="4714" w:author="Author"/>
        </w:trPr>
        <w:tc>
          <w:tcPr>
            <w:tcW w:w="1158" w:type="dxa"/>
            <w:vMerge/>
            <w:tcBorders>
              <w:top w:val="single" w:sz="4" w:space="0" w:color="auto"/>
              <w:left w:val="single" w:sz="4" w:space="0" w:color="auto"/>
              <w:bottom w:val="single" w:sz="4" w:space="0" w:color="auto"/>
              <w:right w:val="single" w:sz="4" w:space="0" w:color="auto"/>
            </w:tcBorders>
            <w:vAlign w:val="center"/>
          </w:tcPr>
          <w:p w14:paraId="385051CD" w14:textId="77777777" w:rsidR="00BD2797" w:rsidRPr="00B45B1B" w:rsidRDefault="00BD2797" w:rsidP="00396C34">
            <w:pPr>
              <w:rPr>
                <w:ins w:id="4715" w:author="Author"/>
                <w:sz w:val="20"/>
              </w:rPr>
            </w:pPr>
          </w:p>
        </w:tc>
        <w:tc>
          <w:tcPr>
            <w:tcW w:w="7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C5EEA2E" w14:textId="77777777" w:rsidR="00BD2797" w:rsidRPr="00B45B1B" w:rsidRDefault="00BD2797" w:rsidP="00396C34">
            <w:pPr>
              <w:spacing w:before="30" w:after="30"/>
              <w:jc w:val="center"/>
              <w:rPr>
                <w:ins w:id="4716" w:author="Author"/>
                <w:sz w:val="20"/>
              </w:rPr>
            </w:pPr>
            <w:ins w:id="4717" w:author="Author">
              <w:r w:rsidRPr="00B45B1B">
                <w:rPr>
                  <w:rFonts w:cs="Arial"/>
                  <w:sz w:val="20"/>
                </w:rPr>
                <w:t>Tablett</w:t>
              </w:r>
            </w:ins>
          </w:p>
        </w:tc>
        <w:tc>
          <w:tcPr>
            <w:tcW w:w="588" w:type="dxa"/>
            <w:tcBorders>
              <w:top w:val="nil"/>
              <w:left w:val="nil"/>
              <w:bottom w:val="single" w:sz="8" w:space="0" w:color="auto"/>
              <w:right w:val="single" w:sz="8" w:space="0" w:color="auto"/>
            </w:tcBorders>
            <w:tcMar>
              <w:top w:w="0" w:type="dxa"/>
              <w:left w:w="108" w:type="dxa"/>
              <w:bottom w:w="0" w:type="dxa"/>
              <w:right w:w="108" w:type="dxa"/>
            </w:tcMar>
          </w:tcPr>
          <w:p w14:paraId="604AD634" w14:textId="77777777" w:rsidR="00BD2797" w:rsidRPr="00B45B1B" w:rsidRDefault="00BD2797" w:rsidP="00396C34">
            <w:pPr>
              <w:spacing w:before="30" w:after="30"/>
              <w:jc w:val="center"/>
              <w:rPr>
                <w:ins w:id="4718" w:author="Author"/>
                <w:sz w:val="20"/>
              </w:rPr>
            </w:pPr>
            <w:ins w:id="4719" w:author="Author">
              <w:r w:rsidRPr="00B45B1B">
                <w:rPr>
                  <w:rFonts w:cs="Arial"/>
                  <w:sz w:val="20"/>
                </w:rPr>
                <w:t>10</w:t>
              </w:r>
            </w:ins>
          </w:p>
        </w:tc>
        <w:tc>
          <w:tcPr>
            <w:tcW w:w="1183" w:type="dxa"/>
            <w:tcBorders>
              <w:top w:val="nil"/>
              <w:left w:val="nil"/>
              <w:bottom w:val="single" w:sz="8" w:space="0" w:color="auto"/>
              <w:right w:val="single" w:sz="8" w:space="0" w:color="auto"/>
            </w:tcBorders>
            <w:tcMar>
              <w:top w:w="0" w:type="dxa"/>
              <w:left w:w="108" w:type="dxa"/>
              <w:bottom w:w="0" w:type="dxa"/>
              <w:right w:w="108" w:type="dxa"/>
            </w:tcMar>
          </w:tcPr>
          <w:p w14:paraId="32086D85" w14:textId="77777777" w:rsidR="00BD2797" w:rsidRPr="00B45B1B" w:rsidRDefault="00BD2797" w:rsidP="00396C34">
            <w:pPr>
              <w:spacing w:before="30" w:after="30"/>
              <w:jc w:val="center"/>
              <w:rPr>
                <w:ins w:id="4720" w:author="Author"/>
                <w:sz w:val="20"/>
              </w:rPr>
            </w:pPr>
            <w:ins w:id="4721" w:author="Author">
              <w:r w:rsidRPr="00B45B1B">
                <w:rPr>
                  <w:rFonts w:cs="Arial"/>
                  <w:sz w:val="20"/>
                </w:rPr>
                <w:t>47 800 (52,7)</w:t>
              </w:r>
            </w:ins>
          </w:p>
        </w:tc>
        <w:tc>
          <w:tcPr>
            <w:tcW w:w="935" w:type="dxa"/>
            <w:tcBorders>
              <w:top w:val="nil"/>
              <w:left w:val="nil"/>
              <w:bottom w:val="single" w:sz="8" w:space="0" w:color="auto"/>
              <w:right w:val="single" w:sz="8" w:space="0" w:color="auto"/>
            </w:tcBorders>
            <w:tcMar>
              <w:top w:w="0" w:type="dxa"/>
              <w:left w:w="108" w:type="dxa"/>
              <w:bottom w:w="0" w:type="dxa"/>
              <w:right w:w="108" w:type="dxa"/>
            </w:tcMar>
          </w:tcPr>
          <w:p w14:paraId="085E5EFC" w14:textId="77777777" w:rsidR="00BD2797" w:rsidRPr="00B45B1B" w:rsidRDefault="00BD2797" w:rsidP="00396C34">
            <w:pPr>
              <w:spacing w:before="30" w:after="30"/>
              <w:jc w:val="center"/>
              <w:rPr>
                <w:ins w:id="4722" w:author="Author"/>
                <w:sz w:val="20"/>
              </w:rPr>
            </w:pPr>
            <w:ins w:id="4723" w:author="Author">
              <w:r w:rsidRPr="00B45B1B">
                <w:rPr>
                  <w:rFonts w:cs="Arial"/>
                  <w:sz w:val="20"/>
                </w:rPr>
                <w:t>1990 (52,7)</w:t>
              </w:r>
            </w:ins>
          </w:p>
        </w:tc>
        <w:tc>
          <w:tcPr>
            <w:tcW w:w="960" w:type="dxa"/>
            <w:tcBorders>
              <w:top w:val="nil"/>
              <w:left w:val="nil"/>
              <w:bottom w:val="single" w:sz="8" w:space="0" w:color="auto"/>
              <w:right w:val="single" w:sz="8" w:space="0" w:color="auto"/>
            </w:tcBorders>
            <w:tcMar>
              <w:top w:w="0" w:type="dxa"/>
              <w:left w:w="108" w:type="dxa"/>
              <w:bottom w:w="0" w:type="dxa"/>
              <w:right w:w="108" w:type="dxa"/>
            </w:tcMar>
          </w:tcPr>
          <w:p w14:paraId="276EB0F5" w14:textId="77777777" w:rsidR="00BD2797" w:rsidRPr="00B45B1B" w:rsidRDefault="00BD2797" w:rsidP="00396C34">
            <w:pPr>
              <w:spacing w:before="30" w:after="30"/>
              <w:jc w:val="center"/>
              <w:rPr>
                <w:ins w:id="4724" w:author="Author"/>
                <w:sz w:val="20"/>
              </w:rPr>
            </w:pPr>
            <w:ins w:id="4725" w:author="Author">
              <w:r w:rsidRPr="00B45B1B">
                <w:rPr>
                  <w:rFonts w:cs="Arial"/>
                  <w:sz w:val="20"/>
                </w:rPr>
                <w:t>2250 (48,3)</w:t>
              </w:r>
            </w:ins>
          </w:p>
        </w:tc>
        <w:tc>
          <w:tcPr>
            <w:tcW w:w="916" w:type="dxa"/>
            <w:tcBorders>
              <w:top w:val="nil"/>
              <w:left w:val="nil"/>
              <w:bottom w:val="single" w:sz="8" w:space="0" w:color="auto"/>
              <w:right w:val="single" w:sz="8" w:space="0" w:color="auto"/>
            </w:tcBorders>
            <w:tcMar>
              <w:top w:w="0" w:type="dxa"/>
              <w:left w:w="108" w:type="dxa"/>
              <w:bottom w:w="0" w:type="dxa"/>
              <w:right w:w="108" w:type="dxa"/>
            </w:tcMar>
          </w:tcPr>
          <w:p w14:paraId="5C875E73" w14:textId="77777777" w:rsidR="00BD2797" w:rsidRPr="00B45B1B" w:rsidRDefault="00BD2797" w:rsidP="00396C34">
            <w:pPr>
              <w:spacing w:before="30" w:after="30"/>
              <w:jc w:val="center"/>
              <w:rPr>
                <w:ins w:id="4726" w:author="Author"/>
                <w:sz w:val="20"/>
              </w:rPr>
            </w:pPr>
            <w:ins w:id="4727" w:author="Author">
              <w:r w:rsidRPr="00B45B1B">
                <w:rPr>
                  <w:rFonts w:cs="Arial"/>
                  <w:sz w:val="20"/>
                </w:rPr>
                <w:t>1580 (62,6)</w:t>
              </w:r>
            </w:ins>
          </w:p>
        </w:tc>
        <w:tc>
          <w:tcPr>
            <w:tcW w:w="952" w:type="dxa"/>
            <w:tcBorders>
              <w:top w:val="nil"/>
              <w:left w:val="nil"/>
              <w:bottom w:val="single" w:sz="8" w:space="0" w:color="auto"/>
              <w:right w:val="single" w:sz="8" w:space="0" w:color="auto"/>
            </w:tcBorders>
            <w:tcMar>
              <w:top w:w="0" w:type="dxa"/>
              <w:left w:w="108" w:type="dxa"/>
              <w:bottom w:w="0" w:type="dxa"/>
              <w:right w:w="108" w:type="dxa"/>
            </w:tcMar>
          </w:tcPr>
          <w:p w14:paraId="503F4B80" w14:textId="77777777" w:rsidR="00BD2797" w:rsidRPr="00B45B1B" w:rsidRDefault="00BD2797" w:rsidP="00396C34">
            <w:pPr>
              <w:spacing w:before="30" w:after="30"/>
              <w:jc w:val="center"/>
              <w:rPr>
                <w:ins w:id="4728" w:author="Author"/>
                <w:sz w:val="20"/>
              </w:rPr>
            </w:pPr>
            <w:ins w:id="4729" w:author="Author">
              <w:r w:rsidRPr="00B45B1B">
                <w:rPr>
                  <w:rFonts w:cs="Arial"/>
                  <w:sz w:val="20"/>
                </w:rPr>
                <w:t xml:space="preserve">7,15 </w:t>
              </w:r>
              <w:r w:rsidRPr="00B45B1B">
                <w:rPr>
                  <w:rFonts w:cs="Arial"/>
                  <w:sz w:val="20"/>
                </w:rPr>
                <w:br/>
                <w:t>(6,70…7,30)</w:t>
              </w:r>
            </w:ins>
          </w:p>
        </w:tc>
        <w:tc>
          <w:tcPr>
            <w:tcW w:w="866" w:type="dxa"/>
            <w:tcBorders>
              <w:top w:val="nil"/>
              <w:left w:val="nil"/>
              <w:bottom w:val="single" w:sz="8" w:space="0" w:color="auto"/>
              <w:right w:val="single" w:sz="8" w:space="0" w:color="auto"/>
            </w:tcBorders>
            <w:tcMar>
              <w:top w:w="0" w:type="dxa"/>
              <w:left w:w="108" w:type="dxa"/>
              <w:bottom w:w="0" w:type="dxa"/>
              <w:right w:w="108" w:type="dxa"/>
            </w:tcMar>
          </w:tcPr>
          <w:p w14:paraId="274052A8" w14:textId="77777777" w:rsidR="00BD2797" w:rsidRPr="00B45B1B" w:rsidRDefault="00BD2797" w:rsidP="00396C34">
            <w:pPr>
              <w:spacing w:before="30" w:after="30"/>
              <w:jc w:val="center"/>
              <w:rPr>
                <w:ins w:id="4730" w:author="Author"/>
                <w:sz w:val="20"/>
              </w:rPr>
            </w:pPr>
            <w:ins w:id="4731" w:author="Author">
              <w:r w:rsidRPr="00B45B1B">
                <w:rPr>
                  <w:rFonts w:cs="Arial"/>
                  <w:sz w:val="20"/>
                </w:rPr>
                <w:t>6,27 (52,7)</w:t>
              </w:r>
            </w:ins>
          </w:p>
        </w:tc>
      </w:tr>
      <w:tr w:rsidR="00BD2797" w:rsidRPr="00B45B1B" w14:paraId="1ECE4610" w14:textId="77777777" w:rsidTr="00396C34">
        <w:trPr>
          <w:trHeight w:val="164"/>
          <w:ins w:id="4732" w:author="Author"/>
        </w:trPr>
        <w:tc>
          <w:tcPr>
            <w:tcW w:w="828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6940AD" w14:textId="52991835" w:rsidR="00BD2797" w:rsidRPr="008517A3" w:rsidRDefault="00BD2797" w:rsidP="00396C34">
            <w:pPr>
              <w:keepNext/>
              <w:rPr>
                <w:ins w:id="4733" w:author="Author"/>
                <w:sz w:val="20"/>
                <w:szCs w:val="20"/>
                <w:rPrChange w:id="4734" w:author="Author">
                  <w:rPr>
                    <w:ins w:id="4735" w:author="Author"/>
                    <w:sz w:val="18"/>
                    <w:szCs w:val="18"/>
                  </w:rPr>
                </w:rPrChange>
              </w:rPr>
            </w:pPr>
            <w:ins w:id="4736" w:author="Author">
              <w:r w:rsidRPr="008517A3">
                <w:rPr>
                  <w:sz w:val="20"/>
                  <w:szCs w:val="20"/>
                  <w:rPrChange w:id="4737" w:author="Author">
                    <w:rPr>
                      <w:sz w:val="18"/>
                      <w:szCs w:val="18"/>
                    </w:rPr>
                  </w:rPrChange>
                </w:rPr>
                <w:t xml:space="preserve">IV = </w:t>
              </w:r>
              <w:proofErr w:type="spellStart"/>
              <w:r w:rsidRPr="008517A3">
                <w:rPr>
                  <w:sz w:val="20"/>
                  <w:szCs w:val="20"/>
                  <w:rPrChange w:id="4738" w:author="Author">
                    <w:rPr>
                      <w:sz w:val="18"/>
                      <w:szCs w:val="18"/>
                    </w:rPr>
                  </w:rPrChange>
                </w:rPr>
                <w:t>posakonasooli</w:t>
              </w:r>
              <w:proofErr w:type="spellEnd"/>
              <w:r w:rsidRPr="008517A3">
                <w:rPr>
                  <w:sz w:val="20"/>
                  <w:szCs w:val="20"/>
                  <w:rPrChange w:id="4739" w:author="Author">
                    <w:rPr>
                      <w:sz w:val="18"/>
                      <w:szCs w:val="18"/>
                    </w:rPr>
                  </w:rPrChange>
                </w:rPr>
                <w:t xml:space="preserve"> infusioonilahuse kontsentraat; PFS = </w:t>
              </w:r>
              <w:proofErr w:type="spellStart"/>
              <w:r w:rsidRPr="008517A3">
                <w:rPr>
                  <w:sz w:val="20"/>
                  <w:szCs w:val="20"/>
                  <w:rPrChange w:id="4740" w:author="Author">
                    <w:rPr>
                      <w:sz w:val="18"/>
                      <w:szCs w:val="18"/>
                    </w:rPr>
                  </w:rPrChange>
                </w:rPr>
                <w:t>posakonasooli</w:t>
              </w:r>
              <w:proofErr w:type="spellEnd"/>
              <w:r w:rsidRPr="008517A3">
                <w:rPr>
                  <w:sz w:val="20"/>
                  <w:szCs w:val="20"/>
                  <w:rPrChange w:id="4741" w:author="Author">
                    <w:rPr>
                      <w:sz w:val="18"/>
                      <w:szCs w:val="18"/>
                    </w:rPr>
                  </w:rPrChange>
                </w:rPr>
                <w:t xml:space="preserve"> </w:t>
              </w:r>
              <w:proofErr w:type="spellStart"/>
              <w:r w:rsidRPr="008517A3">
                <w:rPr>
                  <w:sz w:val="20"/>
                  <w:szCs w:val="20"/>
                  <w:rPrChange w:id="4742" w:author="Author">
                    <w:rPr>
                      <w:sz w:val="18"/>
                      <w:szCs w:val="18"/>
                    </w:rPr>
                  </w:rPrChange>
                </w:rPr>
                <w:t>gastroresistentne</w:t>
              </w:r>
              <w:proofErr w:type="spellEnd"/>
              <w:r w:rsidRPr="008517A3">
                <w:rPr>
                  <w:sz w:val="20"/>
                  <w:szCs w:val="20"/>
                  <w:rPrChange w:id="4743" w:author="Author">
                    <w:rPr>
                      <w:sz w:val="18"/>
                      <w:szCs w:val="18"/>
                    </w:rPr>
                  </w:rPrChange>
                </w:rPr>
                <w:t xml:space="preserve"> suukaudse suspensiooni pulber ja lahusti; tablett = </w:t>
              </w:r>
              <w:proofErr w:type="spellStart"/>
              <w:r w:rsidRPr="008517A3">
                <w:rPr>
                  <w:sz w:val="20"/>
                  <w:szCs w:val="20"/>
                  <w:rPrChange w:id="4744" w:author="Author">
                    <w:rPr>
                      <w:sz w:val="18"/>
                      <w:szCs w:val="18"/>
                    </w:rPr>
                  </w:rPrChange>
                </w:rPr>
                <w:t>posakonasooli</w:t>
              </w:r>
              <w:proofErr w:type="spellEnd"/>
              <w:r w:rsidRPr="008517A3">
                <w:rPr>
                  <w:sz w:val="20"/>
                  <w:szCs w:val="20"/>
                  <w:rPrChange w:id="4745" w:author="Author">
                    <w:rPr>
                      <w:sz w:val="18"/>
                      <w:szCs w:val="18"/>
                    </w:rPr>
                  </w:rPrChange>
                </w:rPr>
                <w:t xml:space="preserve"> </w:t>
              </w:r>
              <w:proofErr w:type="spellStart"/>
              <w:r w:rsidRPr="008517A3">
                <w:rPr>
                  <w:sz w:val="20"/>
                  <w:szCs w:val="20"/>
                  <w:rPrChange w:id="4746" w:author="Author">
                    <w:rPr>
                      <w:sz w:val="18"/>
                      <w:szCs w:val="18"/>
                    </w:rPr>
                  </w:rPrChange>
                </w:rPr>
                <w:t>gastroresistentsed</w:t>
              </w:r>
              <w:proofErr w:type="spellEnd"/>
              <w:r w:rsidRPr="008517A3">
                <w:rPr>
                  <w:sz w:val="20"/>
                  <w:szCs w:val="20"/>
                  <w:rPrChange w:id="4747" w:author="Author">
                    <w:rPr>
                      <w:sz w:val="18"/>
                      <w:szCs w:val="18"/>
                    </w:rPr>
                  </w:rPrChange>
                </w:rPr>
                <w:t xml:space="preserve"> tabletid; AUC</w:t>
              </w:r>
              <w:r w:rsidRPr="008517A3">
                <w:rPr>
                  <w:sz w:val="20"/>
                  <w:szCs w:val="20"/>
                  <w:vertAlign w:val="subscript"/>
                  <w:rPrChange w:id="4748" w:author="Author">
                    <w:rPr>
                      <w:sz w:val="18"/>
                      <w:szCs w:val="18"/>
                      <w:vertAlign w:val="subscript"/>
                    </w:rPr>
                  </w:rPrChange>
                </w:rPr>
                <w:t>0…24 h</w:t>
              </w:r>
              <w:r w:rsidRPr="008517A3">
                <w:rPr>
                  <w:sz w:val="20"/>
                  <w:szCs w:val="20"/>
                  <w:rPrChange w:id="4749" w:author="Author">
                    <w:rPr>
                      <w:sz w:val="18"/>
                      <w:szCs w:val="18"/>
                    </w:rPr>
                  </w:rPrChange>
                </w:rPr>
                <w:t xml:space="preserve"> = plasma kontsentratsiooni-aja kõvera alune pindala ajavahemikus 0…24 h; </w:t>
              </w:r>
              <w:proofErr w:type="spellStart"/>
              <w:r w:rsidRPr="008517A3">
                <w:rPr>
                  <w:sz w:val="20"/>
                  <w:szCs w:val="20"/>
                  <w:rPrChange w:id="4750" w:author="Author">
                    <w:rPr>
                      <w:sz w:val="18"/>
                      <w:szCs w:val="18"/>
                    </w:rPr>
                  </w:rPrChange>
                </w:rPr>
                <w:t>C</w:t>
              </w:r>
              <w:r w:rsidR="009855BC" w:rsidRPr="008517A3">
                <w:rPr>
                  <w:sz w:val="20"/>
                  <w:szCs w:val="20"/>
                  <w:vertAlign w:val="subscript"/>
                  <w:rPrChange w:id="4751" w:author="Author">
                    <w:rPr>
                      <w:sz w:val="18"/>
                      <w:szCs w:val="18"/>
                      <w:vertAlign w:val="subscript"/>
                    </w:rPr>
                  </w:rPrChange>
                </w:rPr>
                <w:t>kesk</w:t>
              </w:r>
              <w:proofErr w:type="spellEnd"/>
              <w:r w:rsidRPr="008517A3">
                <w:rPr>
                  <w:sz w:val="20"/>
                  <w:szCs w:val="20"/>
                  <w:rPrChange w:id="4752" w:author="Author">
                    <w:rPr>
                      <w:sz w:val="18"/>
                      <w:szCs w:val="18"/>
                    </w:rPr>
                  </w:rPrChange>
                </w:rPr>
                <w:t xml:space="preserve"> = ajakeskmised kontsentratsioonid (st AUC</w:t>
              </w:r>
              <w:r w:rsidRPr="008517A3">
                <w:rPr>
                  <w:sz w:val="20"/>
                  <w:szCs w:val="20"/>
                  <w:vertAlign w:val="subscript"/>
                  <w:rPrChange w:id="4753" w:author="Author">
                    <w:rPr>
                      <w:sz w:val="18"/>
                      <w:szCs w:val="18"/>
                      <w:vertAlign w:val="subscript"/>
                    </w:rPr>
                  </w:rPrChange>
                </w:rPr>
                <w:t>0</w:t>
              </w:r>
              <w:r w:rsidR="00403A4E" w:rsidRPr="008517A3">
                <w:rPr>
                  <w:sz w:val="20"/>
                  <w:szCs w:val="20"/>
                  <w:vertAlign w:val="subscript"/>
                  <w:rPrChange w:id="4754" w:author="Author">
                    <w:rPr>
                      <w:sz w:val="18"/>
                      <w:szCs w:val="18"/>
                      <w:vertAlign w:val="subscript"/>
                    </w:rPr>
                  </w:rPrChange>
                </w:rPr>
                <w:t>…</w:t>
              </w:r>
              <w:r w:rsidRPr="008517A3">
                <w:rPr>
                  <w:sz w:val="20"/>
                  <w:szCs w:val="20"/>
                  <w:vertAlign w:val="subscript"/>
                  <w:rPrChange w:id="4755" w:author="Author">
                    <w:rPr>
                      <w:sz w:val="18"/>
                      <w:szCs w:val="18"/>
                      <w:vertAlign w:val="subscript"/>
                    </w:rPr>
                  </w:rPrChange>
                </w:rPr>
                <w:t>24 h</w:t>
              </w:r>
              <w:r w:rsidRPr="008517A3">
                <w:rPr>
                  <w:sz w:val="20"/>
                  <w:szCs w:val="20"/>
                  <w:rPrChange w:id="4756" w:author="Author">
                    <w:rPr>
                      <w:sz w:val="18"/>
                      <w:szCs w:val="18"/>
                    </w:rPr>
                  </w:rPrChange>
                </w:rPr>
                <w:t xml:space="preserve">/24 h); </w:t>
              </w:r>
              <w:proofErr w:type="spellStart"/>
              <w:r w:rsidRPr="008517A3">
                <w:rPr>
                  <w:sz w:val="20"/>
                  <w:szCs w:val="20"/>
                  <w:rPrChange w:id="4757" w:author="Author">
                    <w:rPr>
                      <w:sz w:val="18"/>
                      <w:szCs w:val="18"/>
                    </w:rPr>
                  </w:rPrChange>
                </w:rPr>
                <w:t>C</w:t>
              </w:r>
              <w:r w:rsidRPr="008517A3">
                <w:rPr>
                  <w:sz w:val="20"/>
                  <w:szCs w:val="20"/>
                  <w:vertAlign w:val="subscript"/>
                  <w:rPrChange w:id="4758" w:author="Author">
                    <w:rPr>
                      <w:sz w:val="18"/>
                      <w:szCs w:val="18"/>
                      <w:vertAlign w:val="subscript"/>
                    </w:rPr>
                  </w:rPrChange>
                </w:rPr>
                <w:t>max</w:t>
              </w:r>
              <w:proofErr w:type="spellEnd"/>
              <w:r w:rsidRPr="008517A3">
                <w:rPr>
                  <w:sz w:val="20"/>
                  <w:szCs w:val="20"/>
                  <w:rPrChange w:id="4759" w:author="Author">
                    <w:rPr>
                      <w:sz w:val="18"/>
                      <w:szCs w:val="18"/>
                    </w:rPr>
                  </w:rPrChange>
                </w:rPr>
                <w:t xml:space="preserve"> =</w:t>
              </w:r>
              <w:r w:rsidRPr="00DE26BF">
                <w:rPr>
                  <w:color w:val="auto"/>
                  <w:sz w:val="20"/>
                  <w:szCs w:val="20"/>
                </w:rPr>
                <w:t xml:space="preserve"> </w:t>
              </w:r>
              <w:r w:rsidRPr="008517A3">
                <w:rPr>
                  <w:sz w:val="20"/>
                  <w:szCs w:val="20"/>
                  <w:rPrChange w:id="4760" w:author="Author">
                    <w:rPr>
                      <w:sz w:val="18"/>
                      <w:szCs w:val="18"/>
                    </w:rPr>
                  </w:rPrChange>
                </w:rPr>
                <w:t xml:space="preserve">maksimaalne täheldatud kontsentratsioon; </w:t>
              </w:r>
              <w:proofErr w:type="spellStart"/>
              <w:r w:rsidRPr="008517A3">
                <w:rPr>
                  <w:sz w:val="20"/>
                  <w:szCs w:val="20"/>
                  <w:rPrChange w:id="4761" w:author="Author">
                    <w:rPr>
                      <w:sz w:val="18"/>
                      <w:szCs w:val="18"/>
                    </w:rPr>
                  </w:rPrChange>
                </w:rPr>
                <w:t>C</w:t>
              </w:r>
              <w:r w:rsidRPr="008517A3">
                <w:rPr>
                  <w:sz w:val="20"/>
                  <w:szCs w:val="20"/>
                  <w:vertAlign w:val="subscript"/>
                  <w:rPrChange w:id="4762" w:author="Author">
                    <w:rPr>
                      <w:sz w:val="18"/>
                      <w:szCs w:val="18"/>
                      <w:vertAlign w:val="subscript"/>
                    </w:rPr>
                  </w:rPrChange>
                </w:rPr>
                <w:t>min</w:t>
              </w:r>
              <w:proofErr w:type="spellEnd"/>
              <w:r w:rsidRPr="008517A3">
                <w:rPr>
                  <w:sz w:val="20"/>
                  <w:szCs w:val="20"/>
                  <w:rPrChange w:id="4763" w:author="Author">
                    <w:rPr>
                      <w:sz w:val="18"/>
                      <w:szCs w:val="18"/>
                    </w:rPr>
                  </w:rPrChange>
                </w:rPr>
                <w:t xml:space="preserve"> = minimaalne täheldatud plasmakontsentratsioon; </w:t>
              </w:r>
              <w:proofErr w:type="spellStart"/>
              <w:r w:rsidRPr="008517A3">
                <w:rPr>
                  <w:sz w:val="20"/>
                  <w:szCs w:val="20"/>
                  <w:rPrChange w:id="4764" w:author="Author">
                    <w:rPr>
                      <w:sz w:val="18"/>
                      <w:szCs w:val="18"/>
                    </w:rPr>
                  </w:rPrChange>
                </w:rPr>
                <w:t>T</w:t>
              </w:r>
              <w:r w:rsidRPr="008517A3">
                <w:rPr>
                  <w:sz w:val="20"/>
                  <w:szCs w:val="20"/>
                  <w:vertAlign w:val="subscript"/>
                  <w:rPrChange w:id="4765" w:author="Author">
                    <w:rPr>
                      <w:sz w:val="18"/>
                      <w:szCs w:val="18"/>
                      <w:vertAlign w:val="subscript"/>
                    </w:rPr>
                  </w:rPrChange>
                </w:rPr>
                <w:t>max</w:t>
              </w:r>
              <w:proofErr w:type="spellEnd"/>
              <w:r w:rsidRPr="008517A3">
                <w:rPr>
                  <w:sz w:val="20"/>
                  <w:szCs w:val="20"/>
                  <w:rPrChange w:id="4766" w:author="Author">
                    <w:rPr>
                      <w:sz w:val="18"/>
                      <w:szCs w:val="18"/>
                    </w:rPr>
                  </w:rPrChange>
                </w:rPr>
                <w:t xml:space="preserve"> = aeg maksimaalse täheldatud kontsentratsioonini; CL/F = näiv organismi kogukliirens</w:t>
              </w:r>
            </w:ins>
          </w:p>
          <w:p w14:paraId="24E2E6EB" w14:textId="77777777" w:rsidR="00BD2797" w:rsidRPr="008517A3" w:rsidRDefault="00BD2797" w:rsidP="00396C34">
            <w:pPr>
              <w:keepNext/>
              <w:rPr>
                <w:ins w:id="4767" w:author="Author"/>
                <w:sz w:val="20"/>
                <w:szCs w:val="20"/>
                <w:rPrChange w:id="4768" w:author="Author">
                  <w:rPr>
                    <w:ins w:id="4769" w:author="Author"/>
                    <w:sz w:val="18"/>
                    <w:szCs w:val="18"/>
                  </w:rPr>
                </w:rPrChange>
              </w:rPr>
            </w:pPr>
            <w:ins w:id="4770" w:author="Author">
              <w:r w:rsidRPr="008517A3">
                <w:rPr>
                  <w:sz w:val="20"/>
                  <w:szCs w:val="20"/>
                  <w:rPrChange w:id="4771" w:author="Author">
                    <w:rPr>
                      <w:sz w:val="18"/>
                      <w:szCs w:val="18"/>
                    </w:rPr>
                  </w:rPrChange>
                </w:rPr>
                <w:t>*Parameetrid registreeriti ainult juhul kui N &gt; 2 (välja arvatud üks patsient vanuses ≥ 2</w:t>
              </w:r>
              <w:r w:rsidRPr="008517A3">
                <w:rPr>
                  <w:iCs/>
                  <w:sz w:val="20"/>
                  <w:szCs w:val="20"/>
                  <w:rPrChange w:id="4772" w:author="Author">
                    <w:rPr>
                      <w:iCs/>
                      <w:sz w:val="18"/>
                      <w:szCs w:val="18"/>
                    </w:rPr>
                  </w:rPrChange>
                </w:rPr>
                <w:t> kuni </w:t>
              </w:r>
              <w:r w:rsidRPr="008517A3">
                <w:rPr>
                  <w:sz w:val="20"/>
                  <w:szCs w:val="20"/>
                  <w:rPrChange w:id="4773" w:author="Author">
                    <w:rPr>
                      <w:sz w:val="18"/>
                      <w:szCs w:val="18"/>
                    </w:rPr>
                  </w:rPrChange>
                </w:rPr>
                <w:t>&lt; 12 aastat, kes sai tablette, ja 2</w:t>
              </w:r>
              <w:r w:rsidRPr="008517A3">
                <w:rPr>
                  <w:iCs/>
                  <w:sz w:val="20"/>
                  <w:szCs w:val="20"/>
                  <w:rPrChange w:id="4774" w:author="Author">
                    <w:rPr>
                      <w:iCs/>
                      <w:sz w:val="18"/>
                      <w:szCs w:val="18"/>
                    </w:rPr>
                  </w:rPrChange>
                </w:rPr>
                <w:t> </w:t>
              </w:r>
              <w:r w:rsidRPr="008517A3">
                <w:rPr>
                  <w:sz w:val="20"/>
                  <w:szCs w:val="20"/>
                  <w:rPrChange w:id="4775" w:author="Author">
                    <w:rPr>
                      <w:sz w:val="18"/>
                      <w:szCs w:val="18"/>
                    </w:rPr>
                  </w:rPrChange>
                </w:rPr>
                <w:t>patsienti vanuses ≥ 12</w:t>
              </w:r>
              <w:r w:rsidRPr="008517A3">
                <w:rPr>
                  <w:iCs/>
                  <w:sz w:val="20"/>
                  <w:szCs w:val="20"/>
                  <w:rPrChange w:id="4776" w:author="Author">
                    <w:rPr>
                      <w:iCs/>
                      <w:sz w:val="18"/>
                      <w:szCs w:val="18"/>
                    </w:rPr>
                  </w:rPrChange>
                </w:rPr>
                <w:t> kuni </w:t>
              </w:r>
              <w:r w:rsidRPr="008517A3">
                <w:rPr>
                  <w:sz w:val="20"/>
                  <w:szCs w:val="20"/>
                  <w:rPrChange w:id="4777" w:author="Author">
                    <w:rPr>
                      <w:sz w:val="18"/>
                      <w:szCs w:val="18"/>
                    </w:rPr>
                  </w:rPrChange>
                </w:rPr>
                <w:t>&lt; 18 aastat, kes said PFS</w:t>
              </w:r>
              <w:r w:rsidRPr="008517A3">
                <w:rPr>
                  <w:sz w:val="20"/>
                  <w:szCs w:val="20"/>
                  <w:rPrChange w:id="4778" w:author="Author">
                    <w:rPr>
                      <w:sz w:val="18"/>
                      <w:szCs w:val="18"/>
                    </w:rPr>
                  </w:rPrChange>
                </w:rPr>
                <w:noBreakHyphen/>
                <w:t xml:space="preserve">i) </w:t>
              </w:r>
            </w:ins>
          </w:p>
          <w:p w14:paraId="2FC19672" w14:textId="07A2CD5C" w:rsidR="00BD2797" w:rsidRPr="008517A3" w:rsidRDefault="00BD2797" w:rsidP="00396C34">
            <w:pPr>
              <w:keepNext/>
              <w:rPr>
                <w:ins w:id="4779" w:author="Author"/>
                <w:color w:val="auto"/>
                <w:sz w:val="20"/>
                <w:szCs w:val="20"/>
                <w:rPrChange w:id="4780" w:author="Author">
                  <w:rPr>
                    <w:ins w:id="4781" w:author="Author"/>
                    <w:color w:val="auto"/>
                    <w:sz w:val="18"/>
                    <w:szCs w:val="18"/>
                  </w:rPr>
                </w:rPrChange>
              </w:rPr>
            </w:pPr>
            <w:ins w:id="4782" w:author="Author">
              <w:r w:rsidRPr="008517A3">
                <w:rPr>
                  <w:sz w:val="20"/>
                  <w:szCs w:val="20"/>
                  <w:vertAlign w:val="superscript"/>
                  <w:rPrChange w:id="4783" w:author="Author">
                    <w:rPr>
                      <w:sz w:val="18"/>
                      <w:szCs w:val="18"/>
                      <w:vertAlign w:val="superscript"/>
                    </w:rPr>
                  </w:rPrChange>
                </w:rPr>
                <w:t>†</w:t>
              </w:r>
              <w:r w:rsidRPr="008517A3">
                <w:rPr>
                  <w:sz w:val="20"/>
                  <w:szCs w:val="20"/>
                  <w:rPrChange w:id="4784" w:author="Author">
                    <w:rPr>
                      <w:sz w:val="18"/>
                      <w:szCs w:val="18"/>
                    </w:rPr>
                  </w:rPrChange>
                </w:rPr>
                <w:t xml:space="preserve"> Mõne patsiendi kohta oli 2</w:t>
              </w:r>
              <w:r w:rsidRPr="008517A3">
                <w:rPr>
                  <w:iCs/>
                  <w:sz w:val="20"/>
                  <w:szCs w:val="20"/>
                  <w:rPrChange w:id="4785" w:author="Author">
                    <w:rPr>
                      <w:iCs/>
                      <w:sz w:val="18"/>
                      <w:szCs w:val="18"/>
                    </w:rPr>
                  </w:rPrChange>
                </w:rPr>
                <w:t> </w:t>
              </w:r>
              <w:r w:rsidRPr="008517A3">
                <w:rPr>
                  <w:sz w:val="20"/>
                  <w:szCs w:val="20"/>
                  <w:rPrChange w:id="4786" w:author="Author">
                    <w:rPr>
                      <w:sz w:val="18"/>
                      <w:szCs w:val="18"/>
                    </w:rPr>
                  </w:rPrChange>
                </w:rPr>
                <w:t>väärtust (1 </w:t>
              </w:r>
              <w:proofErr w:type="spellStart"/>
              <w:r w:rsidR="00A77C00" w:rsidRPr="008517A3">
                <w:rPr>
                  <w:sz w:val="20"/>
                  <w:szCs w:val="20"/>
                  <w:rPrChange w:id="4787" w:author="Author">
                    <w:rPr>
                      <w:sz w:val="18"/>
                      <w:szCs w:val="18"/>
                    </w:rPr>
                  </w:rPrChange>
                </w:rPr>
                <w:t>i.v</w:t>
              </w:r>
              <w:proofErr w:type="spellEnd"/>
              <w:r w:rsidR="00A77C00" w:rsidRPr="008517A3">
                <w:rPr>
                  <w:sz w:val="20"/>
                  <w:szCs w:val="20"/>
                  <w:rPrChange w:id="4788" w:author="Author">
                    <w:rPr>
                      <w:sz w:val="18"/>
                      <w:szCs w:val="18"/>
                    </w:rPr>
                  </w:rPrChange>
                </w:rPr>
                <w:t>.</w:t>
              </w:r>
              <w:r w:rsidRPr="008517A3">
                <w:rPr>
                  <w:sz w:val="20"/>
                  <w:szCs w:val="20"/>
                  <w:rPrChange w:id="4789" w:author="Author">
                    <w:rPr>
                      <w:sz w:val="18"/>
                      <w:szCs w:val="18"/>
                    </w:rPr>
                  </w:rPrChange>
                </w:rPr>
                <w:t xml:space="preserve"> annustamise ja 1 suukaudse annustamise puhul)</w:t>
              </w:r>
            </w:ins>
          </w:p>
          <w:p w14:paraId="30B55B6C" w14:textId="77777777" w:rsidR="00BD2797" w:rsidRPr="008517A3" w:rsidRDefault="00BD2797" w:rsidP="00396C34">
            <w:pPr>
              <w:keepNext/>
              <w:rPr>
                <w:ins w:id="4790" w:author="Author"/>
                <w:sz w:val="20"/>
                <w:szCs w:val="20"/>
                <w:rPrChange w:id="4791" w:author="Author">
                  <w:rPr>
                    <w:ins w:id="4792" w:author="Author"/>
                    <w:sz w:val="18"/>
                    <w:szCs w:val="18"/>
                  </w:rPr>
                </w:rPrChange>
              </w:rPr>
            </w:pPr>
            <w:ins w:id="4793" w:author="Author">
              <w:r w:rsidRPr="008517A3">
                <w:rPr>
                  <w:sz w:val="20"/>
                  <w:szCs w:val="20"/>
                  <w:vertAlign w:val="superscript"/>
                  <w:rPrChange w:id="4794" w:author="Author">
                    <w:rPr>
                      <w:sz w:val="18"/>
                      <w:szCs w:val="18"/>
                      <w:vertAlign w:val="superscript"/>
                    </w:rPr>
                  </w:rPrChange>
                </w:rPr>
                <w:t xml:space="preserve">§ </w:t>
              </w:r>
              <w:r w:rsidRPr="008517A3">
                <w:rPr>
                  <w:sz w:val="20"/>
                  <w:szCs w:val="20"/>
                  <w:rPrChange w:id="4795" w:author="Author">
                    <w:rPr>
                      <w:sz w:val="18"/>
                      <w:szCs w:val="18"/>
                    </w:rPr>
                  </w:rPrChange>
                </w:rPr>
                <w:t>Mediaan (minimaalne-maksimaalne)</w:t>
              </w:r>
            </w:ins>
          </w:p>
          <w:p w14:paraId="38810711" w14:textId="77777777" w:rsidR="00BD2797" w:rsidRPr="00B45B1B" w:rsidRDefault="00BD2797" w:rsidP="00396C34">
            <w:pPr>
              <w:rPr>
                <w:ins w:id="4796" w:author="Author"/>
                <w:sz w:val="18"/>
                <w:szCs w:val="18"/>
              </w:rPr>
            </w:pPr>
            <w:ins w:id="4797" w:author="Author">
              <w:r w:rsidRPr="008517A3">
                <w:rPr>
                  <w:sz w:val="20"/>
                  <w:szCs w:val="20"/>
                  <w:vertAlign w:val="superscript"/>
                  <w:rPrChange w:id="4798" w:author="Author">
                    <w:rPr>
                      <w:sz w:val="18"/>
                      <w:szCs w:val="18"/>
                      <w:vertAlign w:val="superscript"/>
                    </w:rPr>
                  </w:rPrChange>
                </w:rPr>
                <w:t>¶</w:t>
              </w:r>
              <w:r w:rsidRPr="00DE26BF">
                <w:rPr>
                  <w:color w:val="auto"/>
                  <w:sz w:val="20"/>
                  <w:szCs w:val="20"/>
                </w:rPr>
                <w:t xml:space="preserve"> </w:t>
              </w:r>
              <w:r w:rsidRPr="008517A3">
                <w:rPr>
                  <w:sz w:val="20"/>
                  <w:szCs w:val="20"/>
                  <w:rPrChange w:id="4799" w:author="Author">
                    <w:rPr>
                      <w:sz w:val="18"/>
                      <w:szCs w:val="18"/>
                    </w:rPr>
                  </w:rPrChange>
                </w:rPr>
                <w:t>Kliirens (CL IV puhul ja CL/F PFS-i või tableti puhul)</w:t>
              </w:r>
            </w:ins>
          </w:p>
        </w:tc>
      </w:tr>
    </w:tbl>
    <w:p w14:paraId="3BE846F9" w14:textId="77777777" w:rsidR="0047749F" w:rsidRPr="006F295D" w:rsidRDefault="0047749F" w:rsidP="00C641EC">
      <w:pPr>
        <w:contextualSpacing/>
        <w:rPr>
          <w:color w:val="auto"/>
        </w:rPr>
      </w:pPr>
    </w:p>
    <w:p w14:paraId="76B57331" w14:textId="77777777" w:rsidR="00C641EC" w:rsidRPr="00A32B98" w:rsidRDefault="00C641EC" w:rsidP="00C641EC">
      <w:pPr>
        <w:keepNext/>
        <w:tabs>
          <w:tab w:val="clear" w:pos="567"/>
        </w:tabs>
        <w:ind w:left="567" w:hanging="567"/>
        <w:contextualSpacing/>
        <w:rPr>
          <w:color w:val="auto"/>
        </w:rPr>
      </w:pPr>
      <w:r w:rsidRPr="00125C6B">
        <w:rPr>
          <w:b/>
          <w:color w:val="auto"/>
        </w:rPr>
        <w:lastRenderedPageBreak/>
        <w:t>5.3</w:t>
      </w:r>
      <w:r w:rsidRPr="00125C6B">
        <w:rPr>
          <w:b/>
          <w:color w:val="auto"/>
        </w:rPr>
        <w:tab/>
        <w:t>Prekliinilised ohutusandmed</w:t>
      </w:r>
    </w:p>
    <w:p w14:paraId="2A110BC0" w14:textId="77777777" w:rsidR="00C641EC" w:rsidRPr="00D90CF0" w:rsidRDefault="00C641EC" w:rsidP="00C641EC">
      <w:pPr>
        <w:keepNext/>
        <w:contextualSpacing/>
        <w:rPr>
          <w:color w:val="auto"/>
        </w:rPr>
      </w:pPr>
    </w:p>
    <w:p w14:paraId="6AFC7C6B" w14:textId="77777777" w:rsidR="00C641EC" w:rsidRPr="00EF720F" w:rsidRDefault="00C641EC" w:rsidP="00C641EC">
      <w:pPr>
        <w:contextualSpacing/>
        <w:rPr>
          <w:color w:val="auto"/>
        </w:rPr>
      </w:pPr>
      <w:r w:rsidRPr="00454772">
        <w:rPr>
          <w:color w:val="auto"/>
        </w:rPr>
        <w:t xml:space="preserve">Nagu teistegi </w:t>
      </w:r>
      <w:proofErr w:type="spellStart"/>
      <w:r w:rsidRPr="00454772">
        <w:rPr>
          <w:color w:val="auto"/>
        </w:rPr>
        <w:t>asoolirühma</w:t>
      </w:r>
      <w:proofErr w:type="spellEnd"/>
      <w:r w:rsidRPr="00454772">
        <w:rPr>
          <w:color w:val="auto"/>
        </w:rPr>
        <w:t xml:space="preserve"> seenevastaste ainete korral, täheldati </w:t>
      </w:r>
      <w:proofErr w:type="spellStart"/>
      <w:r w:rsidRPr="00454772">
        <w:rPr>
          <w:color w:val="auto"/>
        </w:rPr>
        <w:t>posakonasooli</w:t>
      </w:r>
      <w:proofErr w:type="spellEnd"/>
      <w:r w:rsidRPr="00454772">
        <w:rPr>
          <w:color w:val="auto"/>
        </w:rPr>
        <w:t xml:space="preserve"> korduva manustamise toksilisuse uuringutes toimeid, mis olid </w:t>
      </w:r>
      <w:r w:rsidRPr="004B2321">
        <w:rPr>
          <w:color w:val="auto"/>
        </w:rPr>
        <w:t>seotud steroidhormooni sünteesi inhibeerimisega. Toksilisuse uuringute</w:t>
      </w:r>
      <w:r w:rsidRPr="00EF720F">
        <w:rPr>
          <w:color w:val="auto"/>
        </w:rPr>
        <w:t xml:space="preserve">s rottidel ja koertel täheldati neerupealise koore supressiooni plasmakontsentratsioonide juures, mis on võrdsed </w:t>
      </w:r>
      <w:r>
        <w:rPr>
          <w:color w:val="auto"/>
        </w:rPr>
        <w:t>nendega</w:t>
      </w:r>
      <w:r w:rsidRPr="00EF720F">
        <w:rPr>
          <w:color w:val="auto"/>
        </w:rPr>
        <w:t xml:space="preserve">, </w:t>
      </w:r>
      <w:r>
        <w:rPr>
          <w:color w:val="auto"/>
        </w:rPr>
        <w:t>mis</w:t>
      </w:r>
      <w:r w:rsidRPr="00EF720F">
        <w:rPr>
          <w:color w:val="auto"/>
        </w:rPr>
        <w:t xml:space="preserve"> saadi inimestel </w:t>
      </w:r>
      <w:r>
        <w:rPr>
          <w:color w:val="auto"/>
        </w:rPr>
        <w:t>ravi</w:t>
      </w:r>
      <w:r w:rsidRPr="00EF720F">
        <w:rPr>
          <w:color w:val="auto"/>
        </w:rPr>
        <w:t>annustega</w:t>
      </w:r>
      <w:r>
        <w:rPr>
          <w:color w:val="auto"/>
        </w:rPr>
        <w:t xml:space="preserve"> </w:t>
      </w:r>
      <w:r w:rsidRPr="00EF720F">
        <w:rPr>
          <w:color w:val="auto"/>
        </w:rPr>
        <w:t>või suuremad.</w:t>
      </w:r>
    </w:p>
    <w:p w14:paraId="733E137F" w14:textId="77777777" w:rsidR="00C641EC" w:rsidRPr="009B4FD5" w:rsidRDefault="00C641EC" w:rsidP="00C641EC">
      <w:pPr>
        <w:contextualSpacing/>
        <w:rPr>
          <w:color w:val="auto"/>
        </w:rPr>
      </w:pPr>
    </w:p>
    <w:p w14:paraId="2F7EEE71" w14:textId="2ECF4AC4" w:rsidR="00C641EC" w:rsidRPr="004B2321" w:rsidRDefault="00C641EC" w:rsidP="00C641EC">
      <w:pPr>
        <w:contextualSpacing/>
        <w:rPr>
          <w:color w:val="auto"/>
        </w:rPr>
      </w:pPr>
      <w:proofErr w:type="spellStart"/>
      <w:r w:rsidRPr="009B4FD5">
        <w:rPr>
          <w:color w:val="auto"/>
        </w:rPr>
        <w:t>Neuronaalne</w:t>
      </w:r>
      <w:proofErr w:type="spellEnd"/>
      <w:r w:rsidRPr="009B4FD5">
        <w:rPr>
          <w:color w:val="auto"/>
        </w:rPr>
        <w:t xml:space="preserve"> </w:t>
      </w:r>
      <w:proofErr w:type="spellStart"/>
      <w:r w:rsidRPr="009B4FD5">
        <w:rPr>
          <w:color w:val="auto"/>
        </w:rPr>
        <w:t>fosfolipidoos</w:t>
      </w:r>
      <w:proofErr w:type="spellEnd"/>
      <w:r w:rsidRPr="009B4FD5">
        <w:rPr>
          <w:color w:val="auto"/>
        </w:rPr>
        <w:t xml:space="preserve"> esines koertel, kellele manustati ravimit </w:t>
      </w:r>
      <w:r w:rsidRPr="006F295D">
        <w:rPr>
          <w:color w:val="auto"/>
        </w:rPr>
        <w:sym w:font="Symbol" w:char="F0B3"/>
      </w:r>
      <w:r w:rsidRPr="006F295D">
        <w:rPr>
          <w:color w:val="auto"/>
        </w:rPr>
        <w:t> 3 kuud madal</w:t>
      </w:r>
      <w:r w:rsidRPr="00125C6B">
        <w:rPr>
          <w:color w:val="auto"/>
        </w:rPr>
        <w:t>ama</w:t>
      </w:r>
      <w:r>
        <w:rPr>
          <w:color w:val="auto"/>
        </w:rPr>
        <w:t>te</w:t>
      </w:r>
      <w:r w:rsidRPr="00125C6B">
        <w:rPr>
          <w:color w:val="auto"/>
        </w:rPr>
        <w:t xml:space="preserve"> </w:t>
      </w:r>
      <w:r w:rsidRPr="004B2321">
        <w:rPr>
          <w:color w:val="auto"/>
        </w:rPr>
        <w:t>plasmakontsentratsioonide</w:t>
      </w:r>
      <w:r w:rsidRPr="00A32B98">
        <w:rPr>
          <w:color w:val="auto"/>
        </w:rPr>
        <w:t xml:space="preserve"> juures kui </w:t>
      </w:r>
      <w:r>
        <w:rPr>
          <w:color w:val="auto"/>
        </w:rPr>
        <w:t xml:space="preserve">need, mis </w:t>
      </w:r>
      <w:r w:rsidRPr="00A32B98">
        <w:rPr>
          <w:color w:val="auto"/>
        </w:rPr>
        <w:t xml:space="preserve">saadi inimestel </w:t>
      </w:r>
      <w:r>
        <w:rPr>
          <w:color w:val="auto"/>
        </w:rPr>
        <w:t>ravi</w:t>
      </w:r>
      <w:r w:rsidRPr="00A32B98">
        <w:rPr>
          <w:color w:val="auto"/>
        </w:rPr>
        <w:t>annustega. Seda ei täheldatud aga ahvidel, kellele manustati ravimit ühe aasta jooksul.</w:t>
      </w:r>
      <w:r w:rsidRPr="00D90CF0">
        <w:rPr>
          <w:color w:val="auto"/>
        </w:rPr>
        <w:t xml:space="preserve"> K</w:t>
      </w:r>
      <w:r w:rsidRPr="00454772">
        <w:rPr>
          <w:color w:val="auto"/>
        </w:rPr>
        <w:t>aheteist</w:t>
      </w:r>
      <w:r>
        <w:rPr>
          <w:color w:val="auto"/>
        </w:rPr>
        <w:t>kümne</w:t>
      </w:r>
      <w:r w:rsidRPr="00454772">
        <w:rPr>
          <w:color w:val="auto"/>
        </w:rPr>
        <w:t xml:space="preserve">kuulistes </w:t>
      </w:r>
      <w:proofErr w:type="spellStart"/>
      <w:r w:rsidRPr="00454772">
        <w:rPr>
          <w:color w:val="auto"/>
        </w:rPr>
        <w:t>neurotoksilisuse</w:t>
      </w:r>
      <w:proofErr w:type="spellEnd"/>
      <w:r w:rsidRPr="00454772">
        <w:rPr>
          <w:color w:val="auto"/>
        </w:rPr>
        <w:t xml:space="preserve"> uuringutes koertel ja ahvidel ei täheldatud toimeid kesk- ja perifeer</w:t>
      </w:r>
      <w:r w:rsidRPr="004B2321">
        <w:rPr>
          <w:color w:val="auto"/>
        </w:rPr>
        <w:t xml:space="preserve">se närvisüsteemi talitlusele plasmakontsentratsioonide juures, mis olid suuremad kui saadi </w:t>
      </w:r>
      <w:r>
        <w:rPr>
          <w:color w:val="auto"/>
        </w:rPr>
        <w:t>ravi</w:t>
      </w:r>
      <w:r w:rsidRPr="004B2321">
        <w:rPr>
          <w:color w:val="auto"/>
        </w:rPr>
        <w:t>annustega.</w:t>
      </w:r>
    </w:p>
    <w:p w14:paraId="338E2FE8" w14:textId="77777777" w:rsidR="00C641EC" w:rsidRPr="00EF720F" w:rsidRDefault="00C641EC" w:rsidP="00C641EC">
      <w:pPr>
        <w:contextualSpacing/>
        <w:rPr>
          <w:color w:val="auto"/>
        </w:rPr>
      </w:pPr>
    </w:p>
    <w:p w14:paraId="70D09C5D" w14:textId="77777777" w:rsidR="00C641EC" w:rsidRPr="009B4FD5" w:rsidRDefault="00C641EC" w:rsidP="00C641EC">
      <w:pPr>
        <w:autoSpaceDE w:val="0"/>
        <w:autoSpaceDN w:val="0"/>
        <w:adjustRightInd w:val="0"/>
        <w:contextualSpacing/>
        <w:rPr>
          <w:color w:val="auto"/>
        </w:rPr>
      </w:pPr>
      <w:r w:rsidRPr="00EF720F">
        <w:rPr>
          <w:color w:val="auto"/>
        </w:rPr>
        <w:t>2</w:t>
      </w:r>
      <w:r w:rsidRPr="00EF720F">
        <w:rPr>
          <w:color w:val="auto"/>
        </w:rPr>
        <w:noBreakHyphen/>
        <w:t xml:space="preserve">aastases uuringus rottidel täheldati kopsu </w:t>
      </w:r>
      <w:proofErr w:type="spellStart"/>
      <w:r w:rsidRPr="00EF720F">
        <w:rPr>
          <w:color w:val="auto"/>
        </w:rPr>
        <w:t>fosfolipidoosi</w:t>
      </w:r>
      <w:proofErr w:type="spellEnd"/>
      <w:r w:rsidRPr="00EF720F">
        <w:rPr>
          <w:color w:val="auto"/>
        </w:rPr>
        <w:t>, mis põh</w:t>
      </w:r>
      <w:r w:rsidRPr="009B4FD5">
        <w:rPr>
          <w:color w:val="auto"/>
        </w:rPr>
        <w:t xml:space="preserve">justas alveoolide dilatatsiooni ja </w:t>
      </w:r>
      <w:proofErr w:type="spellStart"/>
      <w:r w:rsidRPr="009B4FD5">
        <w:rPr>
          <w:color w:val="auto"/>
        </w:rPr>
        <w:t>obstruktsiooni</w:t>
      </w:r>
      <w:proofErr w:type="spellEnd"/>
      <w:r w:rsidRPr="009B4FD5">
        <w:rPr>
          <w:color w:val="auto"/>
        </w:rPr>
        <w:t>. Need leiud ei näita aga tingimata võimalikke funktsionaalseid muutusi inimestel.</w:t>
      </w:r>
    </w:p>
    <w:p w14:paraId="0E0B87C3" w14:textId="77777777" w:rsidR="00C641EC" w:rsidRPr="00F95893" w:rsidRDefault="00C641EC" w:rsidP="00C641EC">
      <w:pPr>
        <w:contextualSpacing/>
        <w:rPr>
          <w:color w:val="auto"/>
        </w:rPr>
      </w:pPr>
    </w:p>
    <w:p w14:paraId="6B63ED93" w14:textId="6917E546" w:rsidR="00834244" w:rsidRPr="008173FB" w:rsidRDefault="00834244" w:rsidP="00834244">
      <w:pPr>
        <w:contextualSpacing/>
        <w:rPr>
          <w:color w:val="auto"/>
        </w:rPr>
      </w:pPr>
      <w:r w:rsidRPr="008173FB">
        <w:rPr>
          <w:color w:val="auto"/>
          <w:szCs w:val="24"/>
        </w:rPr>
        <w:t xml:space="preserve">Väga noorte koertega, kes said annuseid vanuses 2...8 nädalat, tehtud </w:t>
      </w:r>
      <w:proofErr w:type="spellStart"/>
      <w:r w:rsidRPr="008173FB">
        <w:rPr>
          <w:color w:val="auto"/>
          <w:szCs w:val="24"/>
        </w:rPr>
        <w:t>posakonasooli</w:t>
      </w:r>
      <w:proofErr w:type="spellEnd"/>
      <w:r w:rsidRPr="008173FB">
        <w:rPr>
          <w:color w:val="auto"/>
          <w:szCs w:val="24"/>
        </w:rPr>
        <w:t xml:space="preserve"> intravenoosse manustamise mittekliinilises uuringus täheldati ravitud loomadel ajuvatsakeste laienemist võrreldes samaaegsete võrdlusloomadega. Järgnenud 5</w:t>
      </w:r>
      <w:r w:rsidRPr="008173FB">
        <w:rPr>
          <w:color w:val="auto"/>
          <w:szCs w:val="24"/>
        </w:rPr>
        <w:noBreakHyphen/>
        <w:t xml:space="preserve">kuulise ravivaba perioodi möödudes ei täheldatud võrdlusloomadel ja ravitud loomadel erinevusi ajuvatsakeste laienemise esinemissageduses. Selle leiuga koertel ei olnud neuroloogilisi, käitumuslikke ega arenguhäireid ja samasugust ajuga seotud leidu ei täheldatud </w:t>
      </w:r>
      <w:proofErr w:type="spellStart"/>
      <w:r w:rsidRPr="008173FB">
        <w:rPr>
          <w:color w:val="auto"/>
          <w:szCs w:val="24"/>
        </w:rPr>
        <w:t>posakonasooli</w:t>
      </w:r>
      <w:proofErr w:type="spellEnd"/>
      <w:r w:rsidRPr="008173FB">
        <w:rPr>
          <w:color w:val="auto"/>
          <w:szCs w:val="24"/>
        </w:rPr>
        <w:t xml:space="preserve"> suukaudsel manustamisel noortele koertele (vanuses 4 päeva kuni 9 kuud)</w:t>
      </w:r>
      <w:r>
        <w:rPr>
          <w:color w:val="auto"/>
          <w:szCs w:val="24"/>
        </w:rPr>
        <w:t xml:space="preserve"> ega </w:t>
      </w:r>
      <w:proofErr w:type="spellStart"/>
      <w:r>
        <w:rPr>
          <w:color w:val="auto"/>
          <w:szCs w:val="24"/>
        </w:rPr>
        <w:t>posakonasooli</w:t>
      </w:r>
      <w:proofErr w:type="spellEnd"/>
      <w:r>
        <w:rPr>
          <w:color w:val="auto"/>
          <w:szCs w:val="24"/>
        </w:rPr>
        <w:t xml:space="preserve"> </w:t>
      </w:r>
      <w:proofErr w:type="spellStart"/>
      <w:r>
        <w:rPr>
          <w:color w:val="auto"/>
          <w:szCs w:val="24"/>
        </w:rPr>
        <w:t>intravenoossel</w:t>
      </w:r>
      <w:proofErr w:type="spellEnd"/>
      <w:r>
        <w:rPr>
          <w:color w:val="auto"/>
          <w:szCs w:val="24"/>
        </w:rPr>
        <w:t xml:space="preserve"> manustamisel noortele koertele (vanuses 10…23 nädalat)</w:t>
      </w:r>
      <w:r w:rsidRPr="008173FB">
        <w:rPr>
          <w:color w:val="auto"/>
          <w:szCs w:val="24"/>
        </w:rPr>
        <w:t>. Selle leiu kliiniline tähtsus ei ole teada.</w:t>
      </w:r>
    </w:p>
    <w:p w14:paraId="739E00E8" w14:textId="77777777" w:rsidR="00834244" w:rsidRPr="003E62F4" w:rsidRDefault="00834244" w:rsidP="00C641EC">
      <w:pPr>
        <w:contextualSpacing/>
      </w:pPr>
    </w:p>
    <w:p w14:paraId="0F95C2B0" w14:textId="77777777" w:rsidR="00C641EC" w:rsidRPr="009B4FD5" w:rsidRDefault="00C641EC" w:rsidP="00C641EC">
      <w:pPr>
        <w:contextualSpacing/>
      </w:pPr>
      <w:r w:rsidRPr="006F295D">
        <w:t>Korduv</w:t>
      </w:r>
      <w:r>
        <w:t>toksilisuse</w:t>
      </w:r>
      <w:r w:rsidRPr="006F295D">
        <w:t xml:space="preserve"> farmakoloogilises </w:t>
      </w:r>
      <w:r>
        <w:t>ohutus</w:t>
      </w:r>
      <w:r w:rsidRPr="006F295D">
        <w:t xml:space="preserve">uuringus ahvidel ei täheldatud toimeid </w:t>
      </w:r>
      <w:proofErr w:type="spellStart"/>
      <w:r w:rsidRPr="006F295D">
        <w:t>el</w:t>
      </w:r>
      <w:r w:rsidRPr="00125C6B">
        <w:t>ektrokardiogrammile</w:t>
      </w:r>
      <w:proofErr w:type="spellEnd"/>
      <w:r w:rsidRPr="00125C6B">
        <w:t xml:space="preserve">, kaasa arvatud QT- ja </w:t>
      </w:r>
      <w:proofErr w:type="spellStart"/>
      <w:r w:rsidRPr="00125C6B">
        <w:t>QTc</w:t>
      </w:r>
      <w:proofErr w:type="spellEnd"/>
      <w:r w:rsidRPr="00125C6B">
        <w:noBreakHyphen/>
        <w:t>intervallile maksi</w:t>
      </w:r>
      <w:r w:rsidRPr="00A32B98">
        <w:t>maalse plasmakontsentratsiooni korral, mis</w:t>
      </w:r>
      <w:r w:rsidRPr="00D90CF0">
        <w:t xml:space="preserve"> oli 8</w:t>
      </w:r>
      <w:r w:rsidRPr="00454772">
        <w:t xml:space="preserve">,5 korda suurem kui kontsentratsioonid, mis saadi inimestel </w:t>
      </w:r>
      <w:r>
        <w:t>ravi</w:t>
      </w:r>
      <w:r w:rsidRPr="00454772">
        <w:t>annustega. Korduv</w:t>
      </w:r>
      <w:r>
        <w:t>toksilisuse</w:t>
      </w:r>
      <w:r w:rsidRPr="00454772">
        <w:t xml:space="preserve"> farmakoloogilises </w:t>
      </w:r>
      <w:r>
        <w:t>ohutus</w:t>
      </w:r>
      <w:r w:rsidRPr="00454772">
        <w:t xml:space="preserve">uuringus ei näidanud </w:t>
      </w:r>
      <w:proofErr w:type="spellStart"/>
      <w:r w:rsidRPr="00454772">
        <w:t>ehhokardiograafia</w:t>
      </w:r>
      <w:proofErr w:type="spellEnd"/>
      <w:r w:rsidRPr="00454772">
        <w:t xml:space="preserve"> rottidel südame dekompensatsiooni pla</w:t>
      </w:r>
      <w:r w:rsidRPr="004B2321">
        <w:t>smakontsentratsiooni korral, mis oli 2,1 korda s</w:t>
      </w:r>
      <w:r w:rsidRPr="00EF720F">
        <w:t xml:space="preserve">uurem kui inimestel </w:t>
      </w:r>
      <w:r>
        <w:t>ravi</w:t>
      </w:r>
      <w:r w:rsidRPr="00EF720F">
        <w:t>annustega</w:t>
      </w:r>
      <w:r>
        <w:t xml:space="preserve"> saavutatav</w:t>
      </w:r>
      <w:r w:rsidRPr="00EF720F">
        <w:t>. Rottidel ja ahvidel täheldati süstoolse ja arteriaalse vererõhu tõusu (kuni 29 </w:t>
      </w:r>
      <w:proofErr w:type="spellStart"/>
      <w:r w:rsidRPr="00EF720F">
        <w:t>mmHg</w:t>
      </w:r>
      <w:proofErr w:type="spellEnd"/>
      <w:r w:rsidRPr="00EF720F">
        <w:t>) plasmakontsentratsiooni</w:t>
      </w:r>
      <w:r>
        <w:t>de</w:t>
      </w:r>
      <w:r w:rsidRPr="00EF720F">
        <w:t xml:space="preserve"> korral, mis oli</w:t>
      </w:r>
      <w:r>
        <w:t>d vastavalt</w:t>
      </w:r>
      <w:r w:rsidRPr="00EF720F">
        <w:t xml:space="preserve"> 2,1 korda ja 8,5 korda suurem</w:t>
      </w:r>
      <w:r>
        <w:t>ad</w:t>
      </w:r>
      <w:r w:rsidRPr="00EF720F">
        <w:t xml:space="preserve"> kui see, mis saavutati inimestel </w:t>
      </w:r>
      <w:r>
        <w:t>ravi</w:t>
      </w:r>
      <w:r w:rsidRPr="009B4FD5">
        <w:t>annustega.</w:t>
      </w:r>
    </w:p>
    <w:p w14:paraId="7F5A9DE5" w14:textId="77777777" w:rsidR="00C641EC" w:rsidRPr="009B4FD5" w:rsidRDefault="00C641EC" w:rsidP="00C641EC">
      <w:pPr>
        <w:contextualSpacing/>
        <w:rPr>
          <w:color w:val="auto"/>
        </w:rPr>
      </w:pPr>
    </w:p>
    <w:p w14:paraId="526850BA" w14:textId="77777777" w:rsidR="00C641EC" w:rsidRPr="00A314D6" w:rsidRDefault="00C641EC" w:rsidP="00C641EC">
      <w:pPr>
        <w:contextualSpacing/>
        <w:rPr>
          <w:color w:val="auto"/>
        </w:rPr>
      </w:pPr>
      <w:r w:rsidRPr="00F95893">
        <w:rPr>
          <w:color w:val="auto"/>
        </w:rPr>
        <w:t xml:space="preserve">Reproduktsiooni, </w:t>
      </w:r>
      <w:proofErr w:type="spellStart"/>
      <w:r w:rsidRPr="00F95893">
        <w:rPr>
          <w:color w:val="auto"/>
        </w:rPr>
        <w:t>peri</w:t>
      </w:r>
      <w:proofErr w:type="spellEnd"/>
      <w:r w:rsidRPr="00F95893">
        <w:rPr>
          <w:color w:val="auto"/>
        </w:rPr>
        <w:t xml:space="preserve">- ja </w:t>
      </w:r>
      <w:proofErr w:type="spellStart"/>
      <w:r w:rsidRPr="00F95893">
        <w:rPr>
          <w:color w:val="auto"/>
        </w:rPr>
        <w:t>postnataalse</w:t>
      </w:r>
      <w:proofErr w:type="spellEnd"/>
      <w:r w:rsidRPr="00F95893">
        <w:rPr>
          <w:color w:val="auto"/>
        </w:rPr>
        <w:t xml:space="preserve"> arengu uuringud viidi läbi rottidel. </w:t>
      </w:r>
      <w:r>
        <w:t>P</w:t>
      </w:r>
      <w:r w:rsidRPr="00EF720F">
        <w:t>lasmakontsentratsiooni</w:t>
      </w:r>
      <w:r>
        <w:t>de</w:t>
      </w:r>
      <w:r w:rsidRPr="00EF720F">
        <w:t xml:space="preserve"> </w:t>
      </w:r>
      <w:r>
        <w:t>juures</w:t>
      </w:r>
      <w:r w:rsidRPr="00F95893">
        <w:rPr>
          <w:color w:val="auto"/>
        </w:rPr>
        <w:t>, mis oli</w:t>
      </w:r>
      <w:r>
        <w:rPr>
          <w:color w:val="auto"/>
        </w:rPr>
        <w:t>d</w:t>
      </w:r>
      <w:r w:rsidRPr="00F95893">
        <w:rPr>
          <w:color w:val="auto"/>
        </w:rPr>
        <w:t xml:space="preserve"> </w:t>
      </w:r>
      <w:r>
        <w:rPr>
          <w:color w:val="auto"/>
        </w:rPr>
        <w:t>väiksemad</w:t>
      </w:r>
      <w:r w:rsidRPr="00F95893">
        <w:rPr>
          <w:color w:val="auto"/>
        </w:rPr>
        <w:t xml:space="preserve"> kui inimestel </w:t>
      </w:r>
      <w:r>
        <w:rPr>
          <w:color w:val="auto"/>
        </w:rPr>
        <w:t>ravi</w:t>
      </w:r>
      <w:r w:rsidRPr="00BC63E8">
        <w:rPr>
          <w:color w:val="auto"/>
        </w:rPr>
        <w:t xml:space="preserve">annustega saadud, põhjustas posakonasool skeleti muutusi ja väärarenguid, </w:t>
      </w:r>
      <w:proofErr w:type="spellStart"/>
      <w:r w:rsidRPr="00BC63E8">
        <w:rPr>
          <w:color w:val="auto"/>
        </w:rPr>
        <w:t>düstookiat</w:t>
      </w:r>
      <w:proofErr w:type="spellEnd"/>
      <w:r w:rsidRPr="00BC63E8">
        <w:rPr>
          <w:color w:val="auto"/>
        </w:rPr>
        <w:t xml:space="preserve">, tiinuseaja </w:t>
      </w:r>
      <w:r w:rsidRPr="00047C0C">
        <w:rPr>
          <w:color w:val="auto"/>
        </w:rPr>
        <w:t>p</w:t>
      </w:r>
      <w:r w:rsidRPr="00343831">
        <w:rPr>
          <w:color w:val="auto"/>
        </w:rPr>
        <w:t>ikenem</w:t>
      </w:r>
      <w:r w:rsidRPr="002C520C">
        <w:rPr>
          <w:color w:val="auto"/>
        </w:rPr>
        <w:t xml:space="preserve">ist, järglaste keskmise suuruse ja </w:t>
      </w:r>
      <w:proofErr w:type="spellStart"/>
      <w:r w:rsidRPr="002C520C">
        <w:rPr>
          <w:color w:val="auto"/>
        </w:rPr>
        <w:t>elulemuse</w:t>
      </w:r>
      <w:proofErr w:type="spellEnd"/>
      <w:r w:rsidRPr="002C520C">
        <w:rPr>
          <w:color w:val="auto"/>
        </w:rPr>
        <w:t xml:space="preserve"> vähenemist. Küülikutel oli posakonasool embrüotoksiline plasmakontsentratsioonide </w:t>
      </w:r>
      <w:r>
        <w:rPr>
          <w:color w:val="auto"/>
        </w:rPr>
        <w:t>juures</w:t>
      </w:r>
      <w:r w:rsidRPr="002C520C">
        <w:rPr>
          <w:color w:val="auto"/>
        </w:rPr>
        <w:t xml:space="preserve">, mis olid </w:t>
      </w:r>
      <w:r w:rsidRPr="0090469F">
        <w:rPr>
          <w:color w:val="auto"/>
        </w:rPr>
        <w:t>su</w:t>
      </w:r>
      <w:r w:rsidRPr="005B4B7F">
        <w:rPr>
          <w:color w:val="auto"/>
        </w:rPr>
        <w:t xml:space="preserve">uremad kui inimestel </w:t>
      </w:r>
      <w:r>
        <w:rPr>
          <w:color w:val="auto"/>
        </w:rPr>
        <w:t>ravi</w:t>
      </w:r>
      <w:r w:rsidRPr="005B4B7F">
        <w:rPr>
          <w:color w:val="auto"/>
        </w:rPr>
        <w:t>annustega saadud. Nagu tei</w:t>
      </w:r>
      <w:r w:rsidRPr="00A314D6">
        <w:rPr>
          <w:color w:val="auto"/>
        </w:rPr>
        <w:t xml:space="preserve">stegi </w:t>
      </w:r>
      <w:proofErr w:type="spellStart"/>
      <w:r w:rsidRPr="00A314D6">
        <w:rPr>
          <w:color w:val="auto"/>
        </w:rPr>
        <w:t>asoolirühma</w:t>
      </w:r>
      <w:proofErr w:type="spellEnd"/>
      <w:r w:rsidRPr="00A314D6">
        <w:rPr>
          <w:color w:val="auto"/>
        </w:rPr>
        <w:t xml:space="preserve"> seenevastaste ainete korral, peeti neid toimeid reproduktsioonile tulenevaks ravi toimest steroid</w:t>
      </w:r>
      <w:r>
        <w:rPr>
          <w:color w:val="auto"/>
        </w:rPr>
        <w:t xml:space="preserve">ide </w:t>
      </w:r>
      <w:r w:rsidRPr="00A314D6">
        <w:rPr>
          <w:color w:val="auto"/>
        </w:rPr>
        <w:t>geneesile.</w:t>
      </w:r>
    </w:p>
    <w:p w14:paraId="06EDD733" w14:textId="77777777" w:rsidR="00C641EC" w:rsidRPr="00A314D6" w:rsidRDefault="00C641EC" w:rsidP="00C641EC">
      <w:pPr>
        <w:contextualSpacing/>
        <w:rPr>
          <w:color w:val="auto"/>
        </w:rPr>
      </w:pPr>
    </w:p>
    <w:p w14:paraId="6D657B05" w14:textId="77777777" w:rsidR="00C641EC" w:rsidRPr="00A314D6" w:rsidRDefault="00C641EC" w:rsidP="00C641EC">
      <w:pPr>
        <w:contextualSpacing/>
        <w:rPr>
          <w:color w:val="auto"/>
        </w:rPr>
      </w:pPr>
      <w:r w:rsidRPr="00A314D6">
        <w:rPr>
          <w:color w:val="auto"/>
        </w:rPr>
        <w:t xml:space="preserve">Posakonasool ei olnud </w:t>
      </w:r>
      <w:r w:rsidRPr="00A314D6">
        <w:rPr>
          <w:i/>
          <w:color w:val="auto"/>
        </w:rPr>
        <w:t xml:space="preserve">in </w:t>
      </w:r>
      <w:proofErr w:type="spellStart"/>
      <w:r w:rsidRPr="00A314D6">
        <w:rPr>
          <w:i/>
          <w:color w:val="auto"/>
        </w:rPr>
        <w:t>vitro</w:t>
      </w:r>
      <w:proofErr w:type="spellEnd"/>
      <w:r w:rsidRPr="00A314D6">
        <w:rPr>
          <w:color w:val="auto"/>
        </w:rPr>
        <w:t xml:space="preserve"> ja </w:t>
      </w:r>
      <w:r w:rsidRPr="00A314D6">
        <w:rPr>
          <w:i/>
          <w:color w:val="auto"/>
        </w:rPr>
        <w:t xml:space="preserve">in </w:t>
      </w:r>
      <w:proofErr w:type="spellStart"/>
      <w:r w:rsidRPr="00A314D6">
        <w:rPr>
          <w:i/>
          <w:color w:val="auto"/>
        </w:rPr>
        <w:t>vivo</w:t>
      </w:r>
      <w:proofErr w:type="spellEnd"/>
      <w:r w:rsidRPr="00A314D6">
        <w:rPr>
          <w:color w:val="auto"/>
        </w:rPr>
        <w:t xml:space="preserve"> uuringutes genotoksiline. </w:t>
      </w:r>
      <w:proofErr w:type="spellStart"/>
      <w:r w:rsidRPr="00A314D6">
        <w:rPr>
          <w:color w:val="auto"/>
        </w:rPr>
        <w:t>Kartsinogeensuse</w:t>
      </w:r>
      <w:proofErr w:type="spellEnd"/>
      <w:r w:rsidRPr="00A314D6">
        <w:rPr>
          <w:color w:val="auto"/>
        </w:rPr>
        <w:t xml:space="preserve"> uuringud ei näidanud kahjulikku toimet inimesele.</w:t>
      </w:r>
    </w:p>
    <w:p w14:paraId="692D5132" w14:textId="77777777" w:rsidR="00C641EC" w:rsidRPr="00804CAF" w:rsidRDefault="00C641EC" w:rsidP="00C641EC">
      <w:pPr>
        <w:contextualSpacing/>
        <w:rPr>
          <w:color w:val="auto"/>
        </w:rPr>
      </w:pPr>
    </w:p>
    <w:p w14:paraId="0A90D80A" w14:textId="77777777" w:rsidR="00C641EC" w:rsidRPr="00804CAF" w:rsidRDefault="00C641EC" w:rsidP="00C641EC">
      <w:pPr>
        <w:contextualSpacing/>
        <w:rPr>
          <w:color w:val="auto"/>
        </w:rPr>
      </w:pPr>
    </w:p>
    <w:p w14:paraId="71BCA82F" w14:textId="77777777" w:rsidR="00C641EC" w:rsidRPr="00804CAF" w:rsidRDefault="00C641EC" w:rsidP="00C641EC">
      <w:pPr>
        <w:keepNext/>
        <w:contextualSpacing/>
        <w:rPr>
          <w:b/>
          <w:color w:val="auto"/>
        </w:rPr>
      </w:pPr>
      <w:r w:rsidRPr="00804CAF">
        <w:rPr>
          <w:b/>
          <w:color w:val="auto"/>
        </w:rPr>
        <w:t>6.</w:t>
      </w:r>
      <w:r w:rsidRPr="00804CAF">
        <w:rPr>
          <w:b/>
          <w:color w:val="auto"/>
        </w:rPr>
        <w:tab/>
        <w:t>FARMATSEUTILISED ANDMED</w:t>
      </w:r>
    </w:p>
    <w:p w14:paraId="6D8D07E3" w14:textId="77777777" w:rsidR="00C641EC" w:rsidRPr="00804CAF" w:rsidRDefault="00C641EC" w:rsidP="00C641EC">
      <w:pPr>
        <w:keepNext/>
        <w:tabs>
          <w:tab w:val="clear" w:pos="567"/>
        </w:tabs>
        <w:contextualSpacing/>
        <w:rPr>
          <w:color w:val="auto"/>
        </w:rPr>
      </w:pPr>
    </w:p>
    <w:p w14:paraId="56747032" w14:textId="77777777" w:rsidR="00C641EC" w:rsidRPr="00804CAF" w:rsidRDefault="00C641EC" w:rsidP="00C641EC">
      <w:pPr>
        <w:keepNext/>
        <w:contextualSpacing/>
        <w:rPr>
          <w:b/>
          <w:color w:val="auto"/>
        </w:rPr>
      </w:pPr>
      <w:r w:rsidRPr="00804CAF">
        <w:rPr>
          <w:b/>
          <w:color w:val="auto"/>
        </w:rPr>
        <w:t>6.1</w:t>
      </w:r>
      <w:r w:rsidRPr="00804CAF">
        <w:rPr>
          <w:b/>
          <w:color w:val="auto"/>
        </w:rPr>
        <w:tab/>
        <w:t>Abiainete loetelu</w:t>
      </w:r>
    </w:p>
    <w:p w14:paraId="4C011B2F" w14:textId="77777777" w:rsidR="00C641EC" w:rsidRPr="00804CAF" w:rsidRDefault="00C641EC" w:rsidP="00C641EC">
      <w:pPr>
        <w:keepNext/>
        <w:contextualSpacing/>
        <w:rPr>
          <w:color w:val="auto"/>
        </w:rPr>
      </w:pPr>
    </w:p>
    <w:p w14:paraId="617CBEED" w14:textId="77777777" w:rsidR="00C641EC" w:rsidRPr="003E62F4" w:rsidRDefault="00C641EC" w:rsidP="00C641EC">
      <w:pPr>
        <w:keepNext/>
        <w:contextualSpacing/>
        <w:rPr>
          <w:i/>
          <w:iCs/>
          <w:color w:val="auto"/>
        </w:rPr>
      </w:pPr>
      <w:r w:rsidRPr="003E62F4">
        <w:rPr>
          <w:i/>
          <w:iCs/>
          <w:color w:val="auto"/>
        </w:rPr>
        <w:t>Pulber</w:t>
      </w:r>
    </w:p>
    <w:p w14:paraId="09B576AC" w14:textId="77777777" w:rsidR="00C641EC" w:rsidRPr="006F295D" w:rsidRDefault="00C641EC" w:rsidP="00C641EC">
      <w:pPr>
        <w:contextualSpacing/>
        <w:rPr>
          <w:color w:val="auto"/>
        </w:rPr>
      </w:pPr>
    </w:p>
    <w:p w14:paraId="11965F88" w14:textId="77777777" w:rsidR="00C641EC" w:rsidRPr="00A32B98" w:rsidRDefault="00C641EC" w:rsidP="00C641EC">
      <w:pPr>
        <w:contextualSpacing/>
        <w:rPr>
          <w:color w:val="auto"/>
        </w:rPr>
      </w:pPr>
      <w:proofErr w:type="spellStart"/>
      <w:r w:rsidRPr="00125C6B">
        <w:rPr>
          <w:color w:val="auto"/>
        </w:rPr>
        <w:t>H</w:t>
      </w:r>
      <w:r w:rsidRPr="00A32B98">
        <w:rPr>
          <w:color w:val="auto"/>
        </w:rPr>
        <w:t>üpromelloosatsetaatsuktsinaat</w:t>
      </w:r>
      <w:proofErr w:type="spellEnd"/>
    </w:p>
    <w:p w14:paraId="50DB9CFA" w14:textId="77777777" w:rsidR="00C641EC" w:rsidRPr="00D90CF0" w:rsidRDefault="00C641EC" w:rsidP="00C641EC">
      <w:pPr>
        <w:contextualSpacing/>
        <w:rPr>
          <w:color w:val="auto"/>
        </w:rPr>
      </w:pPr>
    </w:p>
    <w:p w14:paraId="142201FB" w14:textId="77777777" w:rsidR="00C641EC" w:rsidRPr="003E62F4" w:rsidRDefault="00C641EC" w:rsidP="00C641EC">
      <w:pPr>
        <w:contextualSpacing/>
        <w:rPr>
          <w:i/>
          <w:iCs/>
          <w:color w:val="auto"/>
        </w:rPr>
      </w:pPr>
      <w:r w:rsidRPr="003E62F4">
        <w:rPr>
          <w:i/>
          <w:iCs/>
          <w:color w:val="auto"/>
        </w:rPr>
        <w:t>Lahusti</w:t>
      </w:r>
    </w:p>
    <w:p w14:paraId="77B2C7E2" w14:textId="77777777" w:rsidR="00C641EC" w:rsidRPr="006F295D" w:rsidRDefault="00C641EC" w:rsidP="00C641EC">
      <w:pPr>
        <w:contextualSpacing/>
        <w:rPr>
          <w:color w:val="auto"/>
        </w:rPr>
      </w:pPr>
    </w:p>
    <w:p w14:paraId="20AB10CE" w14:textId="77777777" w:rsidR="00C641EC" w:rsidRPr="00125C6B" w:rsidRDefault="00C641EC" w:rsidP="00C641EC">
      <w:pPr>
        <w:contextualSpacing/>
        <w:rPr>
          <w:color w:val="auto"/>
        </w:rPr>
      </w:pPr>
      <w:r w:rsidRPr="00125C6B">
        <w:rPr>
          <w:color w:val="auto"/>
        </w:rPr>
        <w:t>puhastatud vesi</w:t>
      </w:r>
    </w:p>
    <w:p w14:paraId="5DB0714C" w14:textId="77777777" w:rsidR="00C641EC" w:rsidRPr="00A32B98" w:rsidRDefault="00C641EC" w:rsidP="00C641EC">
      <w:pPr>
        <w:contextualSpacing/>
        <w:rPr>
          <w:color w:val="auto"/>
        </w:rPr>
      </w:pPr>
      <w:proofErr w:type="spellStart"/>
      <w:r w:rsidRPr="00A32B98">
        <w:rPr>
          <w:color w:val="auto"/>
        </w:rPr>
        <w:t>glütserool</w:t>
      </w:r>
      <w:proofErr w:type="spellEnd"/>
      <w:r w:rsidRPr="00A32B98">
        <w:rPr>
          <w:color w:val="auto"/>
        </w:rPr>
        <w:t xml:space="preserve"> (E422)</w:t>
      </w:r>
    </w:p>
    <w:p w14:paraId="54F74EDE" w14:textId="77777777" w:rsidR="00C641EC" w:rsidRPr="00454772" w:rsidRDefault="00C641EC" w:rsidP="00C641EC">
      <w:pPr>
        <w:contextualSpacing/>
        <w:rPr>
          <w:color w:val="auto"/>
        </w:rPr>
      </w:pPr>
      <w:proofErr w:type="spellStart"/>
      <w:r w:rsidRPr="00D90CF0">
        <w:rPr>
          <w:color w:val="auto"/>
        </w:rPr>
        <w:lastRenderedPageBreak/>
        <w:t>metü</w:t>
      </w:r>
      <w:r w:rsidRPr="00454772">
        <w:rPr>
          <w:color w:val="auto"/>
        </w:rPr>
        <w:t>ülparahüdroksübensoaat</w:t>
      </w:r>
      <w:proofErr w:type="spellEnd"/>
      <w:r w:rsidRPr="00454772">
        <w:rPr>
          <w:color w:val="auto"/>
        </w:rPr>
        <w:t xml:space="preserve"> (E218)</w:t>
      </w:r>
    </w:p>
    <w:p w14:paraId="2E9987D2" w14:textId="77777777" w:rsidR="00C641EC" w:rsidRPr="00454772" w:rsidRDefault="00C641EC" w:rsidP="00C641EC">
      <w:pPr>
        <w:contextualSpacing/>
        <w:rPr>
          <w:color w:val="auto"/>
        </w:rPr>
      </w:pPr>
      <w:proofErr w:type="spellStart"/>
      <w:r w:rsidRPr="00454772">
        <w:rPr>
          <w:color w:val="auto"/>
        </w:rPr>
        <w:t>propüülparahüdroksübensoaat</w:t>
      </w:r>
      <w:proofErr w:type="spellEnd"/>
    </w:p>
    <w:p w14:paraId="52FC4FB7" w14:textId="77777777" w:rsidR="00C641EC" w:rsidRPr="004B2321" w:rsidRDefault="00C641EC" w:rsidP="00C641EC">
      <w:pPr>
        <w:contextualSpacing/>
        <w:rPr>
          <w:color w:val="auto"/>
        </w:rPr>
      </w:pPr>
      <w:proofErr w:type="spellStart"/>
      <w:r w:rsidRPr="004B2321">
        <w:rPr>
          <w:color w:val="auto"/>
        </w:rPr>
        <w:t>naatriumdivesinikfosfaatmonohüdraat</w:t>
      </w:r>
      <w:proofErr w:type="spellEnd"/>
    </w:p>
    <w:p w14:paraId="348B03CF" w14:textId="77777777" w:rsidR="00C641EC" w:rsidRPr="00EF720F" w:rsidRDefault="00C641EC" w:rsidP="00C641EC">
      <w:pPr>
        <w:contextualSpacing/>
        <w:rPr>
          <w:color w:val="auto"/>
        </w:rPr>
      </w:pPr>
      <w:r w:rsidRPr="00EF720F">
        <w:rPr>
          <w:color w:val="auto"/>
        </w:rPr>
        <w:t>veevaba sidrunhape (E330)</w:t>
      </w:r>
    </w:p>
    <w:p w14:paraId="541DFE5B" w14:textId="77777777" w:rsidR="00C641EC" w:rsidRPr="00EF720F" w:rsidRDefault="00C641EC" w:rsidP="00C641EC">
      <w:pPr>
        <w:contextualSpacing/>
        <w:rPr>
          <w:color w:val="auto"/>
        </w:rPr>
      </w:pPr>
      <w:proofErr w:type="spellStart"/>
      <w:r w:rsidRPr="00EF720F">
        <w:rPr>
          <w:color w:val="auto"/>
        </w:rPr>
        <w:t>ksantaankummi</w:t>
      </w:r>
      <w:proofErr w:type="spellEnd"/>
      <w:r w:rsidRPr="00EF720F">
        <w:rPr>
          <w:color w:val="auto"/>
        </w:rPr>
        <w:t xml:space="preserve"> (E415)</w:t>
      </w:r>
    </w:p>
    <w:p w14:paraId="1DB3C0F4" w14:textId="77777777" w:rsidR="00C641EC" w:rsidRPr="009B4FD5" w:rsidRDefault="00C641EC" w:rsidP="00C641EC">
      <w:pPr>
        <w:contextualSpacing/>
        <w:rPr>
          <w:color w:val="auto"/>
        </w:rPr>
      </w:pPr>
      <w:proofErr w:type="spellStart"/>
      <w:r w:rsidRPr="00EF720F">
        <w:rPr>
          <w:color w:val="auto"/>
        </w:rPr>
        <w:t>naatriumt</w:t>
      </w:r>
      <w:r w:rsidRPr="009B4FD5">
        <w:rPr>
          <w:color w:val="auto"/>
        </w:rPr>
        <w:t>sitraat</w:t>
      </w:r>
      <w:proofErr w:type="spellEnd"/>
      <w:r w:rsidRPr="009B4FD5">
        <w:rPr>
          <w:color w:val="auto"/>
        </w:rPr>
        <w:t xml:space="preserve"> (E331)</w:t>
      </w:r>
    </w:p>
    <w:p w14:paraId="13FE0698" w14:textId="77777777" w:rsidR="00C641EC" w:rsidRPr="009B4FD5" w:rsidRDefault="00C641EC" w:rsidP="00C641EC">
      <w:pPr>
        <w:contextualSpacing/>
        <w:rPr>
          <w:color w:val="auto"/>
        </w:rPr>
      </w:pPr>
      <w:r w:rsidRPr="009B4FD5">
        <w:rPr>
          <w:color w:val="auto"/>
        </w:rPr>
        <w:t>naatriumsahhariin (E954)</w:t>
      </w:r>
    </w:p>
    <w:p w14:paraId="134FA04E" w14:textId="77777777" w:rsidR="00C641EC" w:rsidRPr="00F95893" w:rsidRDefault="00C641EC" w:rsidP="00C641EC">
      <w:pPr>
        <w:contextualSpacing/>
        <w:rPr>
          <w:color w:val="auto"/>
        </w:rPr>
      </w:pPr>
      <w:r w:rsidRPr="009B4FD5">
        <w:rPr>
          <w:color w:val="auto"/>
        </w:rPr>
        <w:t>mikrokristal</w:t>
      </w:r>
      <w:r w:rsidRPr="00F95893">
        <w:rPr>
          <w:color w:val="auto"/>
        </w:rPr>
        <w:t>liline tselluloos</w:t>
      </w:r>
    </w:p>
    <w:p w14:paraId="70C594D1" w14:textId="77777777" w:rsidR="00C641EC" w:rsidRPr="00BC63E8" w:rsidRDefault="00C641EC" w:rsidP="00C641EC">
      <w:pPr>
        <w:contextualSpacing/>
        <w:rPr>
          <w:color w:val="auto"/>
        </w:rPr>
      </w:pPr>
      <w:proofErr w:type="spellStart"/>
      <w:r w:rsidRPr="00BC63E8">
        <w:rPr>
          <w:color w:val="auto"/>
        </w:rPr>
        <w:t>naatriumkarmelloos</w:t>
      </w:r>
      <w:proofErr w:type="spellEnd"/>
    </w:p>
    <w:p w14:paraId="66EB16E0" w14:textId="77777777" w:rsidR="00C641EC" w:rsidRPr="0090469F" w:rsidRDefault="00C641EC" w:rsidP="00C641EC">
      <w:pPr>
        <w:contextualSpacing/>
        <w:rPr>
          <w:color w:val="auto"/>
        </w:rPr>
      </w:pPr>
      <w:r w:rsidRPr="00047C0C">
        <w:rPr>
          <w:color w:val="auto"/>
        </w:rPr>
        <w:t xml:space="preserve">karrageeni kaltsiumsulfaadi </w:t>
      </w:r>
      <w:proofErr w:type="spellStart"/>
      <w:r w:rsidRPr="00047C0C">
        <w:rPr>
          <w:color w:val="auto"/>
        </w:rPr>
        <w:t>trinaatriumfosfaat</w:t>
      </w:r>
      <w:proofErr w:type="spellEnd"/>
      <w:r w:rsidRPr="00343831">
        <w:rPr>
          <w:color w:val="auto"/>
        </w:rPr>
        <w:t xml:space="preserve"> (</w:t>
      </w:r>
      <w:r w:rsidRPr="002C520C">
        <w:rPr>
          <w:color w:val="auto"/>
        </w:rPr>
        <w:t>E407)</w:t>
      </w:r>
    </w:p>
    <w:p w14:paraId="63D98071" w14:textId="77777777" w:rsidR="00C641EC" w:rsidRPr="00A314D6" w:rsidRDefault="00C641EC" w:rsidP="00C641EC">
      <w:pPr>
        <w:contextualSpacing/>
        <w:rPr>
          <w:color w:val="auto"/>
        </w:rPr>
      </w:pPr>
      <w:r w:rsidRPr="00A314D6">
        <w:rPr>
          <w:color w:val="auto"/>
        </w:rPr>
        <w:t>sorbitooli lahus (E420)</w:t>
      </w:r>
    </w:p>
    <w:p w14:paraId="2A214C90" w14:textId="77777777" w:rsidR="00C641EC" w:rsidRPr="00A314D6" w:rsidRDefault="00C641EC" w:rsidP="00C641EC">
      <w:pPr>
        <w:contextualSpacing/>
        <w:rPr>
          <w:color w:val="auto"/>
        </w:rPr>
      </w:pPr>
      <w:proofErr w:type="spellStart"/>
      <w:r w:rsidRPr="00A314D6">
        <w:rPr>
          <w:color w:val="auto"/>
        </w:rPr>
        <w:t>kaaliumsorbaat</w:t>
      </w:r>
      <w:proofErr w:type="spellEnd"/>
      <w:r w:rsidRPr="00A314D6">
        <w:rPr>
          <w:color w:val="auto"/>
        </w:rPr>
        <w:t xml:space="preserve"> (E202)</w:t>
      </w:r>
    </w:p>
    <w:p w14:paraId="5A82FE29" w14:textId="10180772" w:rsidR="00C641EC" w:rsidRPr="00344A9B" w:rsidRDefault="00C641EC" w:rsidP="00C641EC">
      <w:pPr>
        <w:contextualSpacing/>
        <w:rPr>
          <w:color w:val="auto"/>
        </w:rPr>
      </w:pPr>
      <w:r w:rsidRPr="00A314D6">
        <w:rPr>
          <w:color w:val="auto"/>
        </w:rPr>
        <w:t>marja-tsitruse magus lõhna- ja maitseaine, sisaldab</w:t>
      </w:r>
      <w:r w:rsidR="004D6934">
        <w:rPr>
          <w:color w:val="auto"/>
        </w:rPr>
        <w:t>:</w:t>
      </w:r>
      <w:r w:rsidRPr="00A314D6">
        <w:rPr>
          <w:color w:val="auto"/>
        </w:rPr>
        <w:t xml:space="preserve"> propüleenglükool (E1520), ve</w:t>
      </w:r>
      <w:r w:rsidR="004D6934">
        <w:rPr>
          <w:color w:val="auto"/>
        </w:rPr>
        <w:t>si</w:t>
      </w:r>
      <w:r w:rsidRPr="00A314D6">
        <w:rPr>
          <w:color w:val="auto"/>
        </w:rPr>
        <w:t>, looduslik</w:t>
      </w:r>
      <w:r w:rsidR="004D6934">
        <w:rPr>
          <w:color w:val="auto"/>
        </w:rPr>
        <w:t>ud</w:t>
      </w:r>
      <w:r w:rsidRPr="00A314D6">
        <w:rPr>
          <w:color w:val="auto"/>
        </w:rPr>
        <w:t xml:space="preserve"> ja </w:t>
      </w:r>
      <w:r w:rsidR="004D6934">
        <w:rPr>
          <w:color w:val="auto"/>
        </w:rPr>
        <w:t>kunstlikud</w:t>
      </w:r>
      <w:r w:rsidRPr="00344A9B">
        <w:rPr>
          <w:color w:val="auto"/>
        </w:rPr>
        <w:t xml:space="preserve"> lõhna- ja maitseained</w:t>
      </w:r>
    </w:p>
    <w:p w14:paraId="6E5D6088" w14:textId="04E25D7C" w:rsidR="00C641EC" w:rsidRPr="006F295D" w:rsidRDefault="00C641EC" w:rsidP="00C641EC">
      <w:pPr>
        <w:contextualSpacing/>
        <w:rPr>
          <w:color w:val="auto"/>
        </w:rPr>
      </w:pPr>
      <w:r w:rsidRPr="00344A9B">
        <w:rPr>
          <w:color w:val="auto"/>
        </w:rPr>
        <w:t xml:space="preserve">vahuvastane </w:t>
      </w:r>
      <w:proofErr w:type="spellStart"/>
      <w:r w:rsidRPr="00344A9B">
        <w:rPr>
          <w:color w:val="auto"/>
        </w:rPr>
        <w:t>Af</w:t>
      </w:r>
      <w:proofErr w:type="spellEnd"/>
      <w:r w:rsidRPr="00344A9B">
        <w:rPr>
          <w:color w:val="auto"/>
        </w:rPr>
        <w:t>-emulsioon, sisaldab</w:t>
      </w:r>
      <w:r w:rsidR="0021112B">
        <w:rPr>
          <w:color w:val="auto"/>
        </w:rPr>
        <w:t>:</w:t>
      </w:r>
      <w:r w:rsidRPr="00344A9B">
        <w:rPr>
          <w:color w:val="auto"/>
        </w:rPr>
        <w:t xml:space="preserve"> </w:t>
      </w:r>
      <w:proofErr w:type="spellStart"/>
      <w:r w:rsidRPr="00344A9B">
        <w:rPr>
          <w:color w:val="auto"/>
        </w:rPr>
        <w:t>polüetüleenglükool</w:t>
      </w:r>
      <w:proofErr w:type="spellEnd"/>
      <w:r w:rsidRPr="00344A9B">
        <w:rPr>
          <w:color w:val="auto"/>
        </w:rPr>
        <w:t xml:space="preserve"> (E1521), </w:t>
      </w:r>
      <w:proofErr w:type="spellStart"/>
      <w:r w:rsidRPr="00344A9B">
        <w:rPr>
          <w:color w:val="auto"/>
        </w:rPr>
        <w:t>oktametüültsüklotetrasiloksaan</w:t>
      </w:r>
      <w:proofErr w:type="spellEnd"/>
      <w:r w:rsidRPr="00344A9B">
        <w:rPr>
          <w:color w:val="auto"/>
        </w:rPr>
        <w:t xml:space="preserve">, </w:t>
      </w:r>
      <w:proofErr w:type="spellStart"/>
      <w:r w:rsidRPr="00344A9B">
        <w:rPr>
          <w:color w:val="auto"/>
        </w:rPr>
        <w:t>dekametüültsüklopentasiloksaan</w:t>
      </w:r>
      <w:proofErr w:type="spellEnd"/>
      <w:r w:rsidRPr="00344A9B">
        <w:rPr>
          <w:color w:val="auto"/>
        </w:rPr>
        <w:t xml:space="preserve"> ja </w:t>
      </w:r>
      <w:proofErr w:type="spellStart"/>
      <w:r w:rsidRPr="00344A9B">
        <w:rPr>
          <w:color w:val="auto"/>
        </w:rPr>
        <w:t>polü</w:t>
      </w:r>
      <w:proofErr w:type="spellEnd"/>
      <w:r w:rsidRPr="00344A9B">
        <w:rPr>
          <w:color w:val="auto"/>
        </w:rPr>
        <w:t>(oksü-1,2-</w:t>
      </w:r>
      <w:r w:rsidRPr="005A63AE">
        <w:rPr>
          <w:color w:val="auto"/>
        </w:rPr>
        <w:t>etaandiüül</w:t>
      </w:r>
      <w:r w:rsidRPr="00AD2FE9">
        <w:rPr>
          <w:color w:val="auto"/>
        </w:rPr>
        <w:t>)</w:t>
      </w:r>
      <w:r w:rsidRPr="002D3265">
        <w:rPr>
          <w:color w:val="auto"/>
        </w:rPr>
        <w:t xml:space="preserve">, </w:t>
      </w:r>
      <w:r w:rsidRPr="00C55F5F">
        <w:rPr>
          <w:color w:val="auto"/>
        </w:rPr>
        <w:t>alfa.-(1-oksooktadetsüül)-.oomega.-</w:t>
      </w:r>
      <w:proofErr w:type="spellStart"/>
      <w:r w:rsidRPr="00C55F5F">
        <w:rPr>
          <w:color w:val="auto"/>
        </w:rPr>
        <w:t>hüdroksü</w:t>
      </w:r>
      <w:proofErr w:type="spellEnd"/>
    </w:p>
    <w:p w14:paraId="0F4D21FE" w14:textId="77777777" w:rsidR="00C641EC" w:rsidRPr="00125C6B" w:rsidRDefault="00C641EC" w:rsidP="00C641EC">
      <w:pPr>
        <w:tabs>
          <w:tab w:val="clear" w:pos="567"/>
        </w:tabs>
        <w:contextualSpacing/>
        <w:rPr>
          <w:color w:val="auto"/>
        </w:rPr>
      </w:pPr>
    </w:p>
    <w:p w14:paraId="1D1DC5FF" w14:textId="77777777" w:rsidR="00C641EC" w:rsidRPr="00125C6B" w:rsidRDefault="00C641EC" w:rsidP="00C641EC">
      <w:pPr>
        <w:keepNext/>
        <w:tabs>
          <w:tab w:val="clear" w:pos="567"/>
        </w:tabs>
        <w:ind w:left="567" w:hanging="567"/>
        <w:contextualSpacing/>
        <w:rPr>
          <w:color w:val="auto"/>
        </w:rPr>
      </w:pPr>
      <w:r w:rsidRPr="00125C6B">
        <w:rPr>
          <w:b/>
          <w:color w:val="auto"/>
        </w:rPr>
        <w:t>6.2</w:t>
      </w:r>
      <w:r w:rsidRPr="00125C6B">
        <w:rPr>
          <w:b/>
          <w:color w:val="auto"/>
        </w:rPr>
        <w:tab/>
        <w:t>Sobimatus</w:t>
      </w:r>
    </w:p>
    <w:p w14:paraId="1A418E5F" w14:textId="77777777" w:rsidR="00C641EC" w:rsidRPr="00A32B98" w:rsidRDefault="00C641EC" w:rsidP="00C641EC">
      <w:pPr>
        <w:keepNext/>
        <w:tabs>
          <w:tab w:val="clear" w:pos="567"/>
        </w:tabs>
        <w:contextualSpacing/>
        <w:rPr>
          <w:color w:val="auto"/>
        </w:rPr>
      </w:pPr>
    </w:p>
    <w:p w14:paraId="5FFF97F8" w14:textId="77777777" w:rsidR="00C641EC" w:rsidRPr="00D90CF0" w:rsidRDefault="00C641EC" w:rsidP="00C641EC">
      <w:pPr>
        <w:tabs>
          <w:tab w:val="clear" w:pos="567"/>
        </w:tabs>
        <w:contextualSpacing/>
        <w:rPr>
          <w:color w:val="auto"/>
        </w:rPr>
      </w:pPr>
      <w:r w:rsidRPr="00D90CF0">
        <w:rPr>
          <w:color w:val="auto"/>
        </w:rPr>
        <w:t>Ei kohaldata.</w:t>
      </w:r>
    </w:p>
    <w:p w14:paraId="6B75ED8B" w14:textId="77777777" w:rsidR="00C641EC" w:rsidRPr="00454772" w:rsidRDefault="00C641EC" w:rsidP="00C641EC">
      <w:pPr>
        <w:tabs>
          <w:tab w:val="clear" w:pos="567"/>
        </w:tabs>
        <w:contextualSpacing/>
        <w:rPr>
          <w:color w:val="auto"/>
        </w:rPr>
      </w:pPr>
    </w:p>
    <w:p w14:paraId="2626CF48" w14:textId="77777777" w:rsidR="00C641EC" w:rsidRPr="00454772" w:rsidRDefault="00C641EC" w:rsidP="00C641EC">
      <w:pPr>
        <w:keepNext/>
        <w:tabs>
          <w:tab w:val="clear" w:pos="567"/>
        </w:tabs>
        <w:ind w:left="567" w:hanging="567"/>
        <w:contextualSpacing/>
        <w:rPr>
          <w:color w:val="auto"/>
        </w:rPr>
      </w:pPr>
      <w:r w:rsidRPr="00454772">
        <w:rPr>
          <w:b/>
          <w:color w:val="auto"/>
        </w:rPr>
        <w:t>6.3</w:t>
      </w:r>
      <w:r w:rsidRPr="00454772">
        <w:rPr>
          <w:b/>
          <w:color w:val="auto"/>
        </w:rPr>
        <w:tab/>
        <w:t>Kõlblikkusaeg</w:t>
      </w:r>
    </w:p>
    <w:p w14:paraId="39EAB248" w14:textId="77777777" w:rsidR="00C641EC" w:rsidRPr="004B2321" w:rsidRDefault="00C641EC" w:rsidP="00C641EC">
      <w:pPr>
        <w:keepNext/>
        <w:tabs>
          <w:tab w:val="clear" w:pos="567"/>
        </w:tabs>
        <w:contextualSpacing/>
        <w:rPr>
          <w:color w:val="auto"/>
        </w:rPr>
      </w:pPr>
    </w:p>
    <w:p w14:paraId="7BC645AD" w14:textId="77777777" w:rsidR="00C641EC" w:rsidRPr="004B2321" w:rsidRDefault="00C641EC" w:rsidP="00C641EC">
      <w:pPr>
        <w:contextualSpacing/>
        <w:rPr>
          <w:color w:val="auto"/>
        </w:rPr>
      </w:pPr>
      <w:r w:rsidRPr="004B2321">
        <w:rPr>
          <w:color w:val="auto"/>
        </w:rPr>
        <w:t>2 aastat</w:t>
      </w:r>
    </w:p>
    <w:p w14:paraId="006BEFAB" w14:textId="77777777" w:rsidR="00C641EC" w:rsidRPr="00EF720F" w:rsidRDefault="00C641EC" w:rsidP="00C641EC">
      <w:pPr>
        <w:contextualSpacing/>
        <w:rPr>
          <w:color w:val="auto"/>
        </w:rPr>
      </w:pPr>
    </w:p>
    <w:p w14:paraId="47D6234D" w14:textId="77777777" w:rsidR="00C641EC" w:rsidRPr="009B4FD5" w:rsidRDefault="00C641EC" w:rsidP="00C641EC">
      <w:pPr>
        <w:contextualSpacing/>
        <w:rPr>
          <w:color w:val="auto"/>
        </w:rPr>
      </w:pPr>
      <w:r w:rsidRPr="00EF720F">
        <w:rPr>
          <w:color w:val="auto"/>
        </w:rPr>
        <w:t xml:space="preserve">Pärast manustamiskõlblikuks muutmist: </w:t>
      </w:r>
      <w:r w:rsidR="006A526E">
        <w:rPr>
          <w:color w:val="auto"/>
        </w:rPr>
        <w:t>30</w:t>
      </w:r>
      <w:r w:rsidRPr="00EF720F">
        <w:rPr>
          <w:color w:val="auto"/>
        </w:rPr>
        <w:t> </w:t>
      </w:r>
      <w:r w:rsidR="006A526E">
        <w:rPr>
          <w:color w:val="auto"/>
        </w:rPr>
        <w:t>minutit</w:t>
      </w:r>
      <w:r w:rsidRPr="00EF720F">
        <w:rPr>
          <w:color w:val="auto"/>
        </w:rPr>
        <w:t>.</w:t>
      </w:r>
    </w:p>
    <w:p w14:paraId="7D1512F1" w14:textId="77777777" w:rsidR="00C641EC" w:rsidRPr="009B4FD5" w:rsidRDefault="00C641EC" w:rsidP="00C641EC">
      <w:pPr>
        <w:contextualSpacing/>
        <w:rPr>
          <w:color w:val="auto"/>
        </w:rPr>
      </w:pPr>
    </w:p>
    <w:p w14:paraId="2C84A847" w14:textId="77777777" w:rsidR="00C641EC" w:rsidRPr="009B4FD5" w:rsidRDefault="00C641EC" w:rsidP="00C641EC">
      <w:pPr>
        <w:keepNext/>
        <w:contextualSpacing/>
        <w:rPr>
          <w:rStyle w:val="TitleChar"/>
          <w:color w:val="auto"/>
          <w:lang w:val="et-EE"/>
        </w:rPr>
      </w:pPr>
      <w:r w:rsidRPr="009B4FD5">
        <w:rPr>
          <w:rStyle w:val="TitleChar"/>
          <w:color w:val="auto"/>
          <w:lang w:val="et-EE"/>
        </w:rPr>
        <w:t>6.4</w:t>
      </w:r>
      <w:r w:rsidRPr="009B4FD5">
        <w:rPr>
          <w:rStyle w:val="TitleChar"/>
          <w:color w:val="auto"/>
          <w:lang w:val="et-EE"/>
        </w:rPr>
        <w:tab/>
        <w:t>Säilitamise eritingimused</w:t>
      </w:r>
    </w:p>
    <w:p w14:paraId="78388807" w14:textId="77777777" w:rsidR="00C641EC" w:rsidRPr="009B4FD5" w:rsidRDefault="00C641EC" w:rsidP="00C641EC">
      <w:pPr>
        <w:keepNext/>
        <w:tabs>
          <w:tab w:val="clear" w:pos="567"/>
        </w:tabs>
        <w:contextualSpacing/>
        <w:rPr>
          <w:color w:val="auto"/>
        </w:rPr>
      </w:pPr>
    </w:p>
    <w:p w14:paraId="2BC76563" w14:textId="77777777" w:rsidR="00C641EC" w:rsidRPr="00BC63E8" w:rsidRDefault="00C641EC" w:rsidP="00C641EC">
      <w:pPr>
        <w:tabs>
          <w:tab w:val="clear" w:pos="567"/>
        </w:tabs>
        <w:contextualSpacing/>
        <w:rPr>
          <w:color w:val="auto"/>
        </w:rPr>
      </w:pPr>
      <w:r w:rsidRPr="00F95893">
        <w:rPr>
          <w:color w:val="auto"/>
        </w:rPr>
        <w:t>See ravimpreparaat ei vaja</w:t>
      </w:r>
      <w:r w:rsidRPr="00BC63E8">
        <w:rPr>
          <w:color w:val="auto"/>
        </w:rPr>
        <w:t xml:space="preserve"> säilitamisel eritingimusi.</w:t>
      </w:r>
    </w:p>
    <w:p w14:paraId="1B894FB9" w14:textId="77777777" w:rsidR="00C641EC" w:rsidRPr="00047C0C" w:rsidRDefault="00C641EC" w:rsidP="00C641EC">
      <w:pPr>
        <w:tabs>
          <w:tab w:val="clear" w:pos="567"/>
        </w:tabs>
        <w:contextualSpacing/>
        <w:rPr>
          <w:color w:val="auto"/>
        </w:rPr>
      </w:pPr>
    </w:p>
    <w:p w14:paraId="7DC42DFE" w14:textId="77777777" w:rsidR="00C641EC" w:rsidRPr="003E62F4" w:rsidRDefault="00C641EC" w:rsidP="00C641EC">
      <w:pPr>
        <w:tabs>
          <w:tab w:val="clear" w:pos="567"/>
        </w:tabs>
        <w:contextualSpacing/>
        <w:rPr>
          <w:rStyle w:val="BodyTextIndent3Char"/>
          <w:i w:val="0"/>
          <w:iCs w:val="0"/>
          <w:color w:val="auto"/>
          <w:lang w:val="et-EE"/>
        </w:rPr>
      </w:pPr>
      <w:r w:rsidRPr="002C520C">
        <w:t>Säilitamistingimused pärast ravimpreparaadi manustamiskõlblikuks muutmist</w:t>
      </w:r>
      <w:r w:rsidRPr="0090469F">
        <w:t xml:space="preserve"> </w:t>
      </w:r>
      <w:r w:rsidRPr="00460021">
        <w:t>vt lõik</w:t>
      </w:r>
      <w:r w:rsidRPr="00B92F77">
        <w:t> 6.3</w:t>
      </w:r>
      <w:r w:rsidRPr="00A314D6">
        <w:t>.</w:t>
      </w:r>
    </w:p>
    <w:p w14:paraId="6A25558B" w14:textId="77777777" w:rsidR="00C641EC" w:rsidRPr="006F295D" w:rsidRDefault="00C641EC" w:rsidP="00C641EC">
      <w:pPr>
        <w:tabs>
          <w:tab w:val="clear" w:pos="567"/>
        </w:tabs>
        <w:contextualSpacing/>
        <w:rPr>
          <w:color w:val="auto"/>
        </w:rPr>
      </w:pPr>
    </w:p>
    <w:p w14:paraId="354FA178" w14:textId="77777777" w:rsidR="00C641EC" w:rsidRPr="00125C6B" w:rsidRDefault="00C641EC" w:rsidP="00C641EC">
      <w:pPr>
        <w:keepNext/>
        <w:contextualSpacing/>
        <w:rPr>
          <w:b/>
          <w:color w:val="auto"/>
        </w:rPr>
      </w:pPr>
      <w:r w:rsidRPr="00125C6B">
        <w:rPr>
          <w:b/>
          <w:color w:val="auto"/>
        </w:rPr>
        <w:t>6.5</w:t>
      </w:r>
      <w:r w:rsidRPr="00125C6B">
        <w:rPr>
          <w:b/>
          <w:color w:val="auto"/>
        </w:rPr>
        <w:tab/>
        <w:t>Pakendi iseloomustus ja sisu</w:t>
      </w:r>
    </w:p>
    <w:p w14:paraId="4AF2489E" w14:textId="77777777" w:rsidR="00C641EC" w:rsidRPr="00A32B98" w:rsidRDefault="00C641EC" w:rsidP="00C641EC">
      <w:pPr>
        <w:keepNext/>
        <w:contextualSpacing/>
        <w:rPr>
          <w:color w:val="auto"/>
        </w:rPr>
      </w:pPr>
    </w:p>
    <w:p w14:paraId="4BD8AEF0" w14:textId="77777777" w:rsidR="00C641EC" w:rsidRPr="003E62F4" w:rsidRDefault="00C641EC" w:rsidP="00C641EC">
      <w:pPr>
        <w:tabs>
          <w:tab w:val="clear" w:pos="567"/>
        </w:tabs>
        <w:contextualSpacing/>
        <w:rPr>
          <w:color w:val="auto"/>
        </w:rPr>
      </w:pPr>
      <w:proofErr w:type="spellStart"/>
      <w:r w:rsidRPr="003E62F4">
        <w:rPr>
          <w:color w:val="auto"/>
        </w:rPr>
        <w:t>Noxafil</w:t>
      </w:r>
      <w:proofErr w:type="spellEnd"/>
      <w:r w:rsidRPr="003E62F4">
        <w:rPr>
          <w:color w:val="auto"/>
        </w:rPr>
        <w:t xml:space="preserve"> </w:t>
      </w:r>
      <w:bookmarkStart w:id="4800" w:name="_Hlk75935859"/>
      <w:proofErr w:type="spellStart"/>
      <w:r w:rsidRPr="007A7DEB">
        <w:rPr>
          <w:color w:val="auto"/>
        </w:rPr>
        <w:t>gastroresistentne</w:t>
      </w:r>
      <w:proofErr w:type="spellEnd"/>
      <w:r w:rsidRPr="0024200F">
        <w:rPr>
          <w:color w:val="auto"/>
        </w:rPr>
        <w:t xml:space="preserve"> </w:t>
      </w:r>
      <w:r w:rsidRPr="003E62F4">
        <w:rPr>
          <w:color w:val="auto"/>
        </w:rPr>
        <w:t xml:space="preserve">suukaudse suspensiooni pulber ja lahusti </w:t>
      </w:r>
      <w:bookmarkEnd w:id="4800"/>
      <w:r w:rsidRPr="003E62F4">
        <w:rPr>
          <w:color w:val="auto"/>
        </w:rPr>
        <w:t xml:space="preserve">tarnitakse </w:t>
      </w:r>
      <w:r w:rsidR="006A526E">
        <w:rPr>
          <w:color w:val="auto"/>
        </w:rPr>
        <w:t>pakendites, mis sisaldavad</w:t>
      </w:r>
      <w:r w:rsidRPr="003E62F4">
        <w:rPr>
          <w:color w:val="auto"/>
        </w:rPr>
        <w:t>:</w:t>
      </w:r>
    </w:p>
    <w:p w14:paraId="52BC0959" w14:textId="77777777" w:rsidR="00C641EC" w:rsidRPr="003E62F4" w:rsidRDefault="00C641EC" w:rsidP="00C641EC">
      <w:pPr>
        <w:tabs>
          <w:tab w:val="clear" w:pos="567"/>
        </w:tabs>
        <w:contextualSpacing/>
        <w:rPr>
          <w:color w:val="auto"/>
        </w:rPr>
      </w:pPr>
    </w:p>
    <w:p w14:paraId="12BF8535" w14:textId="77777777" w:rsidR="00C641EC" w:rsidRPr="003E62F4" w:rsidRDefault="00C641EC" w:rsidP="00C641EC">
      <w:pPr>
        <w:tabs>
          <w:tab w:val="clear" w:pos="567"/>
        </w:tabs>
        <w:contextualSpacing/>
        <w:rPr>
          <w:color w:val="auto"/>
        </w:rPr>
      </w:pPr>
      <w:r w:rsidRPr="003E62F4">
        <w:rPr>
          <w:color w:val="auto"/>
        </w:rPr>
        <w:t>Pakend 1. Komplektis on 8 lapsekindlat ühekordselt kasutatavat kotikest (PET/alumiinium/LLDPE), kaks 3 ml (rohelist) sälkotsaga süstalt, kaks 10 ml (sinist) sälkotsaga süstalt, kaks segamistassi, üks 473 ml lahusti pudel (HDPE) polüpropüleenist (PP) korgiga ja fooliumist induktsioontihendiga ning üks pudeliadapter lahusti pudeli jaoks.</w:t>
      </w:r>
    </w:p>
    <w:p w14:paraId="58660EFB" w14:textId="77777777" w:rsidR="00C641EC" w:rsidRPr="003E62F4" w:rsidRDefault="00C641EC" w:rsidP="00C641EC">
      <w:pPr>
        <w:tabs>
          <w:tab w:val="clear" w:pos="567"/>
        </w:tabs>
        <w:contextualSpacing/>
        <w:rPr>
          <w:color w:val="auto"/>
        </w:rPr>
      </w:pPr>
    </w:p>
    <w:p w14:paraId="5E598D05" w14:textId="77777777" w:rsidR="00C641EC" w:rsidRPr="003E62F4" w:rsidRDefault="00C641EC" w:rsidP="00C641EC">
      <w:pPr>
        <w:tabs>
          <w:tab w:val="clear" w:pos="567"/>
        </w:tabs>
        <w:contextualSpacing/>
        <w:rPr>
          <w:color w:val="auto"/>
        </w:rPr>
      </w:pPr>
      <w:r w:rsidRPr="003E62F4">
        <w:rPr>
          <w:color w:val="auto"/>
        </w:rPr>
        <w:t>Pakend 2. Karbis on kuus 3 ml (rohelist) ja kuus 10 ml (sinist) sälkotsaga süstalt.</w:t>
      </w:r>
    </w:p>
    <w:p w14:paraId="2C83F0DA" w14:textId="77777777" w:rsidR="00C641EC" w:rsidRPr="006F295D" w:rsidRDefault="00C641EC" w:rsidP="00C641EC">
      <w:pPr>
        <w:tabs>
          <w:tab w:val="clear" w:pos="567"/>
        </w:tabs>
        <w:contextualSpacing/>
        <w:rPr>
          <w:color w:val="auto"/>
        </w:rPr>
      </w:pPr>
    </w:p>
    <w:p w14:paraId="5CBBB495" w14:textId="77777777" w:rsidR="00C641EC" w:rsidRPr="00D90CF0" w:rsidRDefault="00C641EC" w:rsidP="00C641EC">
      <w:pPr>
        <w:keepNext/>
        <w:tabs>
          <w:tab w:val="clear" w:pos="567"/>
        </w:tabs>
        <w:ind w:left="567" w:hanging="567"/>
        <w:contextualSpacing/>
        <w:rPr>
          <w:color w:val="auto"/>
        </w:rPr>
      </w:pPr>
      <w:r w:rsidRPr="00125C6B">
        <w:rPr>
          <w:b/>
          <w:color w:val="auto"/>
        </w:rPr>
        <w:t>6.6</w:t>
      </w:r>
      <w:r w:rsidRPr="00125C6B">
        <w:rPr>
          <w:b/>
          <w:color w:val="auto"/>
        </w:rPr>
        <w:tab/>
        <w:t>Erihoiatused ravimpreparaadi hävitamiseks</w:t>
      </w:r>
      <w:r w:rsidRPr="00A32B98">
        <w:rPr>
          <w:b/>
          <w:color w:val="auto"/>
        </w:rPr>
        <w:t xml:space="preserve"> ja käsitlemiseks</w:t>
      </w:r>
    </w:p>
    <w:p w14:paraId="280BACB8" w14:textId="77777777" w:rsidR="00C641EC" w:rsidRPr="00454772" w:rsidRDefault="00C641EC" w:rsidP="00C641EC">
      <w:pPr>
        <w:keepNext/>
        <w:tabs>
          <w:tab w:val="clear" w:pos="567"/>
        </w:tabs>
        <w:contextualSpacing/>
        <w:rPr>
          <w:color w:val="auto"/>
        </w:rPr>
      </w:pPr>
    </w:p>
    <w:p w14:paraId="62EDDA98" w14:textId="77777777" w:rsidR="00C641EC" w:rsidRPr="003E62F4" w:rsidRDefault="00C641EC" w:rsidP="00C641EC">
      <w:pPr>
        <w:tabs>
          <w:tab w:val="clear" w:pos="567"/>
        </w:tabs>
        <w:contextualSpacing/>
        <w:rPr>
          <w:color w:val="auto"/>
        </w:rPr>
      </w:pPr>
      <w:proofErr w:type="spellStart"/>
      <w:r>
        <w:rPr>
          <w:color w:val="auto"/>
        </w:rPr>
        <w:t>G</w:t>
      </w:r>
      <w:r w:rsidRPr="00640D60">
        <w:rPr>
          <w:color w:val="auto"/>
        </w:rPr>
        <w:t>astroresistentse</w:t>
      </w:r>
      <w:proofErr w:type="spellEnd"/>
      <w:r w:rsidRPr="0024200F">
        <w:rPr>
          <w:color w:val="auto"/>
        </w:rPr>
        <w:t xml:space="preserve"> </w:t>
      </w:r>
      <w:r>
        <w:rPr>
          <w:color w:val="auto"/>
        </w:rPr>
        <w:t>s</w:t>
      </w:r>
      <w:r w:rsidRPr="003E62F4">
        <w:rPr>
          <w:color w:val="auto"/>
        </w:rPr>
        <w:t xml:space="preserve">uukaudse suspensiooni pulbri </w:t>
      </w:r>
      <w:r>
        <w:rPr>
          <w:color w:val="auto"/>
        </w:rPr>
        <w:t xml:space="preserve">ja lahusti </w:t>
      </w:r>
      <w:r w:rsidRPr="003E62F4">
        <w:rPr>
          <w:color w:val="auto"/>
        </w:rPr>
        <w:t xml:space="preserve">manustamiskõlblikuks muutmist ja manustamist kirjeldatakse täielikult kasutusjuhendi voldikus, mis on komplektiga kaasas. Lapsevanemaid ja/või hooldajaid peab juhendama, et nad peavad enne </w:t>
      </w:r>
      <w:proofErr w:type="spellStart"/>
      <w:r w:rsidRPr="003E62F4">
        <w:rPr>
          <w:color w:val="auto"/>
        </w:rPr>
        <w:t>Noxafil</w:t>
      </w:r>
      <w:proofErr w:type="spellEnd"/>
      <w:r w:rsidRPr="003E62F4">
        <w:rPr>
          <w:color w:val="auto"/>
        </w:rPr>
        <w:t xml:space="preserve"> </w:t>
      </w:r>
      <w:proofErr w:type="spellStart"/>
      <w:r w:rsidRPr="001E6729">
        <w:rPr>
          <w:color w:val="auto"/>
        </w:rPr>
        <w:t>gastroresistentse</w:t>
      </w:r>
      <w:proofErr w:type="spellEnd"/>
      <w:r w:rsidRPr="0024200F">
        <w:rPr>
          <w:color w:val="auto"/>
        </w:rPr>
        <w:t xml:space="preserve"> </w:t>
      </w:r>
      <w:r w:rsidRPr="003E62F4">
        <w:rPr>
          <w:color w:val="auto"/>
        </w:rPr>
        <w:t>suukaudse suspensiooni pulbri ja lahusti manustamiskõlblikuks muutmist ja manustamist selle voldiku läbi lugema.</w:t>
      </w:r>
    </w:p>
    <w:p w14:paraId="59E7EB8F" w14:textId="77777777" w:rsidR="00C641EC" w:rsidRPr="003E62F4" w:rsidRDefault="00C641EC" w:rsidP="00C641EC">
      <w:pPr>
        <w:tabs>
          <w:tab w:val="clear" w:pos="567"/>
        </w:tabs>
        <w:contextualSpacing/>
        <w:rPr>
          <w:color w:val="auto"/>
        </w:rPr>
      </w:pPr>
    </w:p>
    <w:p w14:paraId="3144ADD5" w14:textId="77777777" w:rsidR="00C641EC" w:rsidRPr="003E62F4" w:rsidRDefault="00C641EC" w:rsidP="00C641EC">
      <w:pPr>
        <w:tabs>
          <w:tab w:val="clear" w:pos="567"/>
        </w:tabs>
        <w:contextualSpacing/>
        <w:rPr>
          <w:color w:val="auto"/>
        </w:rPr>
      </w:pPr>
      <w:bookmarkStart w:id="4801" w:name="_Hlk51921115"/>
      <w:r w:rsidRPr="003E62F4">
        <w:rPr>
          <w:color w:val="auto"/>
        </w:rPr>
        <w:t xml:space="preserve">Üks ühekordselt kasutatav kotike sisaldab 300 mg </w:t>
      </w:r>
      <w:proofErr w:type="spellStart"/>
      <w:r w:rsidRPr="003E62F4">
        <w:rPr>
          <w:color w:val="auto"/>
        </w:rPr>
        <w:t>posakonasooli</w:t>
      </w:r>
      <w:proofErr w:type="spellEnd"/>
      <w:r w:rsidRPr="003E62F4">
        <w:rPr>
          <w:color w:val="auto"/>
        </w:rPr>
        <w:t xml:space="preserve">, mis </w:t>
      </w:r>
      <w:proofErr w:type="spellStart"/>
      <w:r w:rsidRPr="003E62F4">
        <w:rPr>
          <w:color w:val="auto"/>
        </w:rPr>
        <w:t>suspendeeritakse</w:t>
      </w:r>
      <w:proofErr w:type="spellEnd"/>
      <w:r w:rsidRPr="003E62F4">
        <w:rPr>
          <w:color w:val="auto"/>
        </w:rPr>
        <w:t xml:space="preserve"> 9 ml lahustis, et saada kokku 10 ml suspensiooni lõpliku kontsentratsiooniga ligikaudu 30 mg/ml.</w:t>
      </w:r>
      <w:bookmarkEnd w:id="4801"/>
    </w:p>
    <w:p w14:paraId="32CD98E6" w14:textId="77777777" w:rsidR="00C641EC" w:rsidRPr="003E62F4" w:rsidRDefault="00C641EC" w:rsidP="00C641EC">
      <w:pPr>
        <w:tabs>
          <w:tab w:val="clear" w:pos="567"/>
        </w:tabs>
        <w:contextualSpacing/>
        <w:rPr>
          <w:color w:val="auto"/>
        </w:rPr>
      </w:pPr>
    </w:p>
    <w:p w14:paraId="146F8533" w14:textId="77777777" w:rsidR="00C641EC" w:rsidRPr="003E62F4" w:rsidRDefault="00C641EC" w:rsidP="00C641EC">
      <w:pPr>
        <w:tabs>
          <w:tab w:val="clear" w:pos="567"/>
        </w:tabs>
        <w:contextualSpacing/>
        <w:rPr>
          <w:color w:val="auto"/>
        </w:rPr>
      </w:pPr>
      <w:r w:rsidRPr="003E62F4">
        <w:rPr>
          <w:color w:val="auto"/>
        </w:rPr>
        <w:lastRenderedPageBreak/>
        <w:t xml:space="preserve">Märkus. </w:t>
      </w:r>
      <w:proofErr w:type="spellStart"/>
      <w:r w:rsidRPr="003E62F4">
        <w:rPr>
          <w:color w:val="auto"/>
        </w:rPr>
        <w:t>Noxafili</w:t>
      </w:r>
      <w:proofErr w:type="spellEnd"/>
      <w:r w:rsidRPr="003E62F4">
        <w:rPr>
          <w:color w:val="auto"/>
        </w:rPr>
        <w:t xml:space="preserve"> ettevalmistamiseks tohib kasutada AINULT komplektis olevat lahustit.</w:t>
      </w:r>
    </w:p>
    <w:p w14:paraId="1555C09C" w14:textId="77777777" w:rsidR="00C641EC" w:rsidRPr="003E62F4" w:rsidRDefault="00C641EC" w:rsidP="00C641EC">
      <w:pPr>
        <w:tabs>
          <w:tab w:val="clear" w:pos="567"/>
        </w:tabs>
        <w:contextualSpacing/>
        <w:rPr>
          <w:color w:val="auto"/>
        </w:rPr>
      </w:pPr>
    </w:p>
    <w:p w14:paraId="15CAD44D" w14:textId="1D6A3DBC" w:rsidR="00C641EC" w:rsidRPr="003E62F4" w:rsidRDefault="00C641EC" w:rsidP="00C641EC">
      <w:pPr>
        <w:tabs>
          <w:tab w:val="clear" w:pos="567"/>
        </w:tabs>
        <w:contextualSpacing/>
        <w:rPr>
          <w:color w:val="auto"/>
        </w:rPr>
      </w:pPr>
      <w:r w:rsidRPr="003E62F4">
        <w:rPr>
          <w:color w:val="auto"/>
        </w:rPr>
        <w:t xml:space="preserve">Märkus. Et tagada õige annuse manustamine, tuleb ravimi ettevalmistamisel ja manustamisel kasutada AINULT kaasasolevaid sälkotsaga süstlaid. Sälkotsaga süstla ehitus ennetab suspensiooni </w:t>
      </w:r>
      <w:proofErr w:type="spellStart"/>
      <w:r w:rsidRPr="003E62F4">
        <w:rPr>
          <w:color w:val="auto"/>
        </w:rPr>
        <w:t>tük</w:t>
      </w:r>
      <w:r w:rsidR="00A8186F">
        <w:rPr>
          <w:color w:val="auto"/>
        </w:rPr>
        <w:t>k</w:t>
      </w:r>
      <w:r w:rsidRPr="003E62F4">
        <w:rPr>
          <w:color w:val="auto"/>
        </w:rPr>
        <w:t>i</w:t>
      </w:r>
      <w:r w:rsidR="00A8186F">
        <w:rPr>
          <w:color w:val="auto"/>
        </w:rPr>
        <w:t>mine</w:t>
      </w:r>
      <w:r w:rsidRPr="003E62F4">
        <w:rPr>
          <w:color w:val="auto"/>
        </w:rPr>
        <w:t>mist</w:t>
      </w:r>
      <w:proofErr w:type="spellEnd"/>
      <w:r w:rsidRPr="003E62F4">
        <w:rPr>
          <w:color w:val="auto"/>
        </w:rPr>
        <w:t xml:space="preserve"> ettevalmistamise ja manustamise ajal.</w:t>
      </w:r>
    </w:p>
    <w:p w14:paraId="213F4738" w14:textId="77777777" w:rsidR="00C641EC" w:rsidRPr="003E62F4" w:rsidRDefault="00C641EC" w:rsidP="00C641EC">
      <w:pPr>
        <w:tabs>
          <w:tab w:val="clear" w:pos="567"/>
        </w:tabs>
        <w:contextualSpacing/>
        <w:rPr>
          <w:color w:val="auto"/>
        </w:rPr>
      </w:pPr>
    </w:p>
    <w:p w14:paraId="139C007E" w14:textId="77777777" w:rsidR="00EF7653" w:rsidRPr="00C55F5F" w:rsidRDefault="00EF7653" w:rsidP="00EF7653">
      <w:pPr>
        <w:tabs>
          <w:tab w:val="clear" w:pos="567"/>
        </w:tabs>
        <w:contextualSpacing/>
        <w:rPr>
          <w:color w:val="auto"/>
        </w:rPr>
      </w:pPr>
      <w:proofErr w:type="spellStart"/>
      <w:r w:rsidRPr="00C55F5F">
        <w:rPr>
          <w:color w:val="auto"/>
        </w:rPr>
        <w:t>Nofafili</w:t>
      </w:r>
      <w:proofErr w:type="spellEnd"/>
      <w:r w:rsidRPr="00C55F5F">
        <w:rPr>
          <w:color w:val="auto"/>
        </w:rPr>
        <w:t xml:space="preserve"> manustamiseks </w:t>
      </w:r>
      <w:proofErr w:type="spellStart"/>
      <w:r w:rsidRPr="00C55F5F">
        <w:rPr>
          <w:color w:val="auto"/>
        </w:rPr>
        <w:t>enteraalse</w:t>
      </w:r>
      <w:proofErr w:type="spellEnd"/>
      <w:r w:rsidRPr="00C55F5F">
        <w:rPr>
          <w:color w:val="auto"/>
        </w:rPr>
        <w:t xml:space="preserve"> toitmissondi kaudu peab kasutama komplektis kaasasolevat sälkotsaga süstalt. </w:t>
      </w:r>
      <w:proofErr w:type="spellStart"/>
      <w:r w:rsidRPr="00C55F5F">
        <w:rPr>
          <w:color w:val="auto"/>
        </w:rPr>
        <w:t>Enteraalse</w:t>
      </w:r>
      <w:proofErr w:type="spellEnd"/>
      <w:r w:rsidRPr="00C55F5F">
        <w:rPr>
          <w:color w:val="auto"/>
        </w:rPr>
        <w:t xml:space="preserve"> toitmissondi suurus tuleb valida patsiendi omaduste järgi. Kasutage sobivat </w:t>
      </w:r>
      <w:proofErr w:type="spellStart"/>
      <w:r w:rsidRPr="00C55F5F">
        <w:rPr>
          <w:color w:val="auto"/>
        </w:rPr>
        <w:t>enteraalset</w:t>
      </w:r>
      <w:proofErr w:type="spellEnd"/>
      <w:r w:rsidRPr="00C55F5F">
        <w:rPr>
          <w:color w:val="auto"/>
        </w:rPr>
        <w:t xml:space="preserve"> toitmissondi</w:t>
      </w:r>
      <w:r w:rsidR="0086794B" w:rsidRPr="00C55F5F">
        <w:rPr>
          <w:color w:val="auto"/>
        </w:rPr>
        <w:t xml:space="preserve"> vastavalt</w:t>
      </w:r>
      <w:r w:rsidRPr="00C55F5F">
        <w:rPr>
          <w:color w:val="auto"/>
        </w:rPr>
        <w:t xml:space="preserve"> sondi materjalil</w:t>
      </w:r>
      <w:r w:rsidR="0086794B" w:rsidRPr="00C55F5F">
        <w:rPr>
          <w:color w:val="auto"/>
        </w:rPr>
        <w:t>e</w:t>
      </w:r>
      <w:r w:rsidRPr="00C55F5F">
        <w:rPr>
          <w:color w:val="auto"/>
        </w:rPr>
        <w:t>, nagu näidatud järgnevas tabelis.</w:t>
      </w:r>
    </w:p>
    <w:p w14:paraId="62CBB0BF" w14:textId="77777777" w:rsidR="00EF7653" w:rsidRPr="00C55F5F" w:rsidRDefault="00EF7653" w:rsidP="00EF7653">
      <w:pPr>
        <w:tabs>
          <w:tab w:val="clear" w:pos="567"/>
        </w:tabs>
        <w:contextualSpacing/>
        <w:rPr>
          <w:color w:val="aut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2443"/>
      </w:tblGrid>
      <w:tr w:rsidR="00EF7653" w:rsidRPr="00563BC2" w14:paraId="7A2AA85E" w14:textId="77777777" w:rsidTr="00C55F5F">
        <w:tc>
          <w:tcPr>
            <w:tcW w:w="2093" w:type="dxa"/>
          </w:tcPr>
          <w:p w14:paraId="3B487A76" w14:textId="77777777" w:rsidR="00EF7653" w:rsidRPr="000841E8" w:rsidRDefault="00EF7653" w:rsidP="00EF7653">
            <w:pPr>
              <w:tabs>
                <w:tab w:val="clear" w:pos="567"/>
              </w:tabs>
              <w:contextualSpacing/>
              <w:rPr>
                <w:b/>
                <w:bCs/>
                <w:color w:val="auto"/>
                <w:u w:val="single"/>
                <w:lang w:val="en-US"/>
              </w:rPr>
            </w:pPr>
            <w:proofErr w:type="spellStart"/>
            <w:r w:rsidRPr="00B448E9">
              <w:rPr>
                <w:b/>
                <w:bCs/>
                <w:color w:val="auto"/>
                <w:u w:val="single"/>
                <w:lang w:val="en-US"/>
              </w:rPr>
              <w:t>T</w:t>
            </w:r>
            <w:r w:rsidRPr="00C55F5F">
              <w:rPr>
                <w:b/>
                <w:bCs/>
                <w:color w:val="auto"/>
                <w:u w:val="single"/>
                <w:lang w:val="en-US"/>
              </w:rPr>
              <w:t>üü</w:t>
            </w:r>
            <w:r w:rsidRPr="000841E8">
              <w:rPr>
                <w:b/>
                <w:bCs/>
                <w:color w:val="auto"/>
                <w:u w:val="single"/>
                <w:lang w:val="en-US"/>
              </w:rPr>
              <w:t>p</w:t>
            </w:r>
            <w:proofErr w:type="spellEnd"/>
          </w:p>
        </w:tc>
        <w:tc>
          <w:tcPr>
            <w:tcW w:w="1843" w:type="dxa"/>
          </w:tcPr>
          <w:p w14:paraId="668EC9FF" w14:textId="77777777" w:rsidR="00EF7653" w:rsidRPr="000841E8" w:rsidRDefault="00EF7653" w:rsidP="00EF7653">
            <w:pPr>
              <w:tabs>
                <w:tab w:val="clear" w:pos="567"/>
              </w:tabs>
              <w:contextualSpacing/>
              <w:rPr>
                <w:b/>
                <w:bCs/>
                <w:color w:val="auto"/>
                <w:u w:val="single"/>
                <w:lang w:val="en-US"/>
              </w:rPr>
            </w:pPr>
            <w:r w:rsidRPr="00C55F5F">
              <w:rPr>
                <w:b/>
                <w:bCs/>
                <w:color w:val="auto"/>
                <w:u w:val="single"/>
                <w:lang w:val="en-US"/>
              </w:rPr>
              <w:t xml:space="preserve">Sondi </w:t>
            </w:r>
            <w:proofErr w:type="spellStart"/>
            <w:r w:rsidRPr="00C55F5F">
              <w:rPr>
                <w:b/>
                <w:bCs/>
                <w:color w:val="auto"/>
                <w:u w:val="single"/>
                <w:lang w:val="en-US"/>
              </w:rPr>
              <w:t>materjal</w:t>
            </w:r>
            <w:proofErr w:type="spellEnd"/>
          </w:p>
        </w:tc>
        <w:tc>
          <w:tcPr>
            <w:tcW w:w="2443" w:type="dxa"/>
          </w:tcPr>
          <w:p w14:paraId="0EE82045" w14:textId="77777777" w:rsidR="00EF7653" w:rsidRPr="000841E8" w:rsidRDefault="00EF7653" w:rsidP="00EF7653">
            <w:pPr>
              <w:tabs>
                <w:tab w:val="clear" w:pos="567"/>
              </w:tabs>
              <w:contextualSpacing/>
              <w:rPr>
                <w:b/>
                <w:bCs/>
                <w:color w:val="auto"/>
                <w:u w:val="single"/>
                <w:lang w:val="en-US"/>
              </w:rPr>
            </w:pPr>
            <w:r w:rsidRPr="00C55F5F">
              <w:rPr>
                <w:b/>
                <w:bCs/>
                <w:color w:val="auto"/>
                <w:u w:val="single"/>
                <w:lang w:val="en-US"/>
              </w:rPr>
              <w:t xml:space="preserve">Sondi </w:t>
            </w:r>
            <w:proofErr w:type="spellStart"/>
            <w:r w:rsidRPr="00C55F5F">
              <w:rPr>
                <w:b/>
                <w:bCs/>
                <w:color w:val="auto"/>
                <w:u w:val="single"/>
                <w:lang w:val="en-US"/>
              </w:rPr>
              <w:t>suurus</w:t>
            </w:r>
            <w:proofErr w:type="spellEnd"/>
          </w:p>
        </w:tc>
      </w:tr>
      <w:tr w:rsidR="00EF7653" w:rsidRPr="00563BC2" w14:paraId="54B57B5E" w14:textId="77777777" w:rsidTr="00C55F5F">
        <w:tc>
          <w:tcPr>
            <w:tcW w:w="2093" w:type="dxa"/>
            <w:vMerge w:val="restart"/>
          </w:tcPr>
          <w:p w14:paraId="518A0BEB" w14:textId="77777777" w:rsidR="00EF7653" w:rsidRPr="000841E8" w:rsidRDefault="00EF7653" w:rsidP="00EF7653">
            <w:pPr>
              <w:tabs>
                <w:tab w:val="clear" w:pos="567"/>
              </w:tabs>
              <w:contextualSpacing/>
              <w:rPr>
                <w:color w:val="auto"/>
                <w:lang w:val="en-US"/>
              </w:rPr>
            </w:pPr>
            <w:proofErr w:type="spellStart"/>
            <w:r w:rsidRPr="00C55F5F">
              <w:rPr>
                <w:color w:val="auto"/>
                <w:lang w:val="en-US"/>
              </w:rPr>
              <w:t>Maosond</w:t>
            </w:r>
            <w:proofErr w:type="spellEnd"/>
          </w:p>
        </w:tc>
        <w:tc>
          <w:tcPr>
            <w:tcW w:w="1843" w:type="dxa"/>
          </w:tcPr>
          <w:p w14:paraId="37F81442" w14:textId="77777777" w:rsidR="00EF7653" w:rsidRPr="000841E8" w:rsidRDefault="00EF7653" w:rsidP="00EF7653">
            <w:pPr>
              <w:tabs>
                <w:tab w:val="clear" w:pos="567"/>
              </w:tabs>
              <w:contextualSpacing/>
              <w:rPr>
                <w:color w:val="auto"/>
                <w:lang w:val="en-US"/>
              </w:rPr>
            </w:pPr>
            <w:proofErr w:type="spellStart"/>
            <w:r w:rsidRPr="000841E8">
              <w:rPr>
                <w:color w:val="auto"/>
                <w:lang w:val="en-US"/>
              </w:rPr>
              <w:t>Pol</w:t>
            </w:r>
            <w:r w:rsidRPr="00C55F5F">
              <w:rPr>
                <w:color w:val="auto"/>
                <w:lang w:val="en-US"/>
              </w:rPr>
              <w:t>ü</w:t>
            </w:r>
            <w:r w:rsidRPr="000841E8">
              <w:rPr>
                <w:color w:val="auto"/>
                <w:lang w:val="en-US"/>
              </w:rPr>
              <w:t>uret</w:t>
            </w:r>
            <w:r w:rsidRPr="00C55F5F">
              <w:rPr>
                <w:color w:val="auto"/>
                <w:lang w:val="en-US"/>
              </w:rPr>
              <w:t>a</w:t>
            </w:r>
            <w:r w:rsidRPr="000841E8">
              <w:rPr>
                <w:color w:val="auto"/>
                <w:lang w:val="en-US"/>
              </w:rPr>
              <w:t>an</w:t>
            </w:r>
            <w:proofErr w:type="spellEnd"/>
          </w:p>
        </w:tc>
        <w:tc>
          <w:tcPr>
            <w:tcW w:w="2443" w:type="dxa"/>
          </w:tcPr>
          <w:p w14:paraId="432DF24E" w14:textId="3352A8F2" w:rsidR="00EF7653" w:rsidRPr="000841E8" w:rsidRDefault="00EF7653" w:rsidP="00EF7653">
            <w:pPr>
              <w:tabs>
                <w:tab w:val="clear" w:pos="567"/>
              </w:tabs>
              <w:contextualSpacing/>
              <w:rPr>
                <w:color w:val="auto"/>
                <w:lang w:val="en-US"/>
              </w:rPr>
            </w:pPr>
            <w:r w:rsidRPr="00FA1680">
              <w:rPr>
                <w:color w:val="auto"/>
                <w:lang w:val="en-US"/>
              </w:rPr>
              <w:t>16</w:t>
            </w:r>
            <w:ins w:id="4802" w:author="Author">
              <w:r w:rsidR="0047749F">
                <w:rPr>
                  <w:color w:val="auto"/>
                  <w:lang w:val="en-US"/>
                </w:rPr>
                <w:t> </w:t>
              </w:r>
            </w:ins>
            <w:del w:id="4803" w:author="Author">
              <w:r w:rsidRPr="00FA1680" w:rsidDel="0047749F">
                <w:rPr>
                  <w:color w:val="auto"/>
                  <w:lang w:val="en-US"/>
                </w:rPr>
                <w:delText xml:space="preserve"> </w:delText>
              </w:r>
            </w:del>
            <w:r w:rsidRPr="00FA1680">
              <w:rPr>
                <w:color w:val="auto"/>
                <w:lang w:val="en-US"/>
              </w:rPr>
              <w:t xml:space="preserve">Fr </w:t>
            </w:r>
            <w:proofErr w:type="spellStart"/>
            <w:r w:rsidRPr="00C55F5F">
              <w:rPr>
                <w:color w:val="auto"/>
                <w:lang w:val="en-US"/>
              </w:rPr>
              <w:t>või</w:t>
            </w:r>
            <w:proofErr w:type="spellEnd"/>
            <w:r w:rsidRPr="00C55F5F">
              <w:rPr>
                <w:color w:val="auto"/>
                <w:lang w:val="en-US"/>
              </w:rPr>
              <w:t xml:space="preserve"> </w:t>
            </w:r>
            <w:proofErr w:type="spellStart"/>
            <w:r w:rsidRPr="00C55F5F">
              <w:rPr>
                <w:color w:val="auto"/>
                <w:lang w:val="en-US"/>
              </w:rPr>
              <w:t>suurem</w:t>
            </w:r>
            <w:proofErr w:type="spellEnd"/>
          </w:p>
        </w:tc>
      </w:tr>
      <w:tr w:rsidR="00EF7653" w:rsidRPr="00563BC2" w14:paraId="1AA705DD" w14:textId="77777777" w:rsidTr="00C55F5F">
        <w:tc>
          <w:tcPr>
            <w:tcW w:w="2093" w:type="dxa"/>
            <w:vMerge/>
          </w:tcPr>
          <w:p w14:paraId="514AA79A" w14:textId="77777777" w:rsidR="00EF7653" w:rsidRPr="00563BC2" w:rsidRDefault="00EF7653" w:rsidP="00EF7653">
            <w:pPr>
              <w:tabs>
                <w:tab w:val="clear" w:pos="567"/>
              </w:tabs>
              <w:contextualSpacing/>
              <w:rPr>
                <w:color w:val="auto"/>
                <w:lang w:val="en-US"/>
              </w:rPr>
            </w:pPr>
          </w:p>
        </w:tc>
        <w:tc>
          <w:tcPr>
            <w:tcW w:w="1843" w:type="dxa"/>
          </w:tcPr>
          <w:p w14:paraId="380CB2B6" w14:textId="77777777" w:rsidR="00EF7653" w:rsidRPr="000841E8" w:rsidRDefault="00EF7653" w:rsidP="00EF7653">
            <w:pPr>
              <w:tabs>
                <w:tab w:val="clear" w:pos="567"/>
              </w:tabs>
              <w:contextualSpacing/>
              <w:rPr>
                <w:color w:val="auto"/>
                <w:lang w:val="en-US"/>
              </w:rPr>
            </w:pPr>
            <w:proofErr w:type="spellStart"/>
            <w:r w:rsidRPr="00563BC2">
              <w:rPr>
                <w:color w:val="auto"/>
                <w:lang w:val="en-US"/>
              </w:rPr>
              <w:t>Sili</w:t>
            </w:r>
            <w:r w:rsidRPr="00C55F5F">
              <w:rPr>
                <w:color w:val="auto"/>
                <w:lang w:val="en-US"/>
              </w:rPr>
              <w:t>ko</w:t>
            </w:r>
            <w:r w:rsidRPr="000841E8">
              <w:rPr>
                <w:color w:val="auto"/>
                <w:lang w:val="en-US"/>
              </w:rPr>
              <w:t>on</w:t>
            </w:r>
            <w:proofErr w:type="spellEnd"/>
          </w:p>
        </w:tc>
        <w:tc>
          <w:tcPr>
            <w:tcW w:w="2443" w:type="dxa"/>
          </w:tcPr>
          <w:p w14:paraId="5A30BBF1" w14:textId="37278788" w:rsidR="00EF7653" w:rsidRPr="000841E8" w:rsidRDefault="00EF7653" w:rsidP="00EF7653">
            <w:pPr>
              <w:tabs>
                <w:tab w:val="clear" w:pos="567"/>
              </w:tabs>
              <w:contextualSpacing/>
              <w:rPr>
                <w:color w:val="auto"/>
                <w:lang w:val="en-US"/>
              </w:rPr>
            </w:pPr>
            <w:r w:rsidRPr="00FA1680">
              <w:rPr>
                <w:color w:val="auto"/>
                <w:lang w:val="en-US"/>
              </w:rPr>
              <w:t>14</w:t>
            </w:r>
            <w:ins w:id="4804" w:author="Author">
              <w:r w:rsidR="0047749F">
                <w:rPr>
                  <w:color w:val="auto"/>
                  <w:lang w:val="en-US"/>
                </w:rPr>
                <w:t> </w:t>
              </w:r>
            </w:ins>
            <w:del w:id="4805" w:author="Author">
              <w:r w:rsidRPr="00FA1680" w:rsidDel="0047749F">
                <w:rPr>
                  <w:color w:val="auto"/>
                  <w:lang w:val="en-US"/>
                </w:rPr>
                <w:delText xml:space="preserve"> </w:delText>
              </w:r>
            </w:del>
            <w:r w:rsidRPr="00FA1680">
              <w:rPr>
                <w:color w:val="auto"/>
                <w:lang w:val="en-US"/>
              </w:rPr>
              <w:t xml:space="preserve">Fr </w:t>
            </w:r>
            <w:proofErr w:type="spellStart"/>
            <w:r w:rsidRPr="00C55F5F">
              <w:rPr>
                <w:color w:val="auto"/>
                <w:lang w:val="en-US"/>
              </w:rPr>
              <w:t>või</w:t>
            </w:r>
            <w:proofErr w:type="spellEnd"/>
            <w:r w:rsidRPr="00C55F5F">
              <w:rPr>
                <w:color w:val="auto"/>
                <w:lang w:val="en-US"/>
              </w:rPr>
              <w:t xml:space="preserve"> </w:t>
            </w:r>
            <w:proofErr w:type="spellStart"/>
            <w:r w:rsidRPr="00C55F5F">
              <w:rPr>
                <w:color w:val="auto"/>
                <w:lang w:val="en-US"/>
              </w:rPr>
              <w:t>suurem</w:t>
            </w:r>
            <w:proofErr w:type="spellEnd"/>
          </w:p>
        </w:tc>
      </w:tr>
      <w:tr w:rsidR="00EF7653" w:rsidRPr="00563BC2" w14:paraId="47A9F951" w14:textId="77777777" w:rsidTr="00C55F5F">
        <w:tc>
          <w:tcPr>
            <w:tcW w:w="2093" w:type="dxa"/>
            <w:vMerge w:val="restart"/>
          </w:tcPr>
          <w:p w14:paraId="1498A5B0" w14:textId="77777777" w:rsidR="00EF7653" w:rsidRPr="000841E8" w:rsidRDefault="00EF7653" w:rsidP="00EF7653">
            <w:pPr>
              <w:tabs>
                <w:tab w:val="clear" w:pos="567"/>
              </w:tabs>
              <w:contextualSpacing/>
              <w:rPr>
                <w:color w:val="auto"/>
                <w:lang w:val="en-US"/>
              </w:rPr>
            </w:pPr>
            <w:proofErr w:type="spellStart"/>
            <w:r w:rsidRPr="00563BC2">
              <w:rPr>
                <w:color w:val="auto"/>
                <w:lang w:val="en-US"/>
              </w:rPr>
              <w:t>Nasogastr</w:t>
            </w:r>
            <w:r w:rsidRPr="00C55F5F">
              <w:rPr>
                <w:color w:val="auto"/>
                <w:lang w:val="en-US"/>
              </w:rPr>
              <w:t>aalsond</w:t>
            </w:r>
            <w:proofErr w:type="spellEnd"/>
          </w:p>
        </w:tc>
        <w:tc>
          <w:tcPr>
            <w:tcW w:w="1843" w:type="dxa"/>
          </w:tcPr>
          <w:p w14:paraId="3F18FF78" w14:textId="77777777" w:rsidR="00EF7653" w:rsidRPr="00B448E9" w:rsidRDefault="00EF7653" w:rsidP="00EF7653">
            <w:pPr>
              <w:tabs>
                <w:tab w:val="clear" w:pos="567"/>
              </w:tabs>
              <w:contextualSpacing/>
              <w:rPr>
                <w:color w:val="auto"/>
                <w:lang w:val="en-US"/>
              </w:rPr>
            </w:pPr>
            <w:r w:rsidRPr="00FA1680">
              <w:rPr>
                <w:color w:val="auto"/>
                <w:lang w:val="en-US"/>
              </w:rPr>
              <w:t>PVC*</w:t>
            </w:r>
          </w:p>
        </w:tc>
        <w:tc>
          <w:tcPr>
            <w:tcW w:w="2443" w:type="dxa"/>
          </w:tcPr>
          <w:p w14:paraId="3D0D70B7" w14:textId="39D55738" w:rsidR="00EF7653" w:rsidRPr="000841E8" w:rsidRDefault="00EF7653" w:rsidP="00EF7653">
            <w:pPr>
              <w:tabs>
                <w:tab w:val="clear" w:pos="567"/>
              </w:tabs>
              <w:contextualSpacing/>
              <w:rPr>
                <w:color w:val="auto"/>
                <w:lang w:val="en-US"/>
              </w:rPr>
            </w:pPr>
            <w:r w:rsidRPr="008D044E">
              <w:rPr>
                <w:color w:val="auto"/>
                <w:lang w:val="en-US"/>
              </w:rPr>
              <w:t>12</w:t>
            </w:r>
            <w:ins w:id="4806" w:author="Author">
              <w:r w:rsidR="0047749F">
                <w:rPr>
                  <w:color w:val="auto"/>
                  <w:lang w:val="en-US"/>
                </w:rPr>
                <w:t> </w:t>
              </w:r>
            </w:ins>
            <w:del w:id="4807" w:author="Author">
              <w:r w:rsidRPr="008D044E" w:rsidDel="0047749F">
                <w:rPr>
                  <w:color w:val="auto"/>
                  <w:lang w:val="en-US"/>
                </w:rPr>
                <w:delText xml:space="preserve"> </w:delText>
              </w:r>
            </w:del>
            <w:r w:rsidRPr="008D044E">
              <w:rPr>
                <w:color w:val="auto"/>
                <w:lang w:val="en-US"/>
              </w:rPr>
              <w:t xml:space="preserve">Fr </w:t>
            </w:r>
            <w:proofErr w:type="spellStart"/>
            <w:r w:rsidRPr="00C55F5F">
              <w:rPr>
                <w:color w:val="auto"/>
                <w:lang w:val="en-US"/>
              </w:rPr>
              <w:t>või</w:t>
            </w:r>
            <w:proofErr w:type="spellEnd"/>
            <w:r w:rsidRPr="00C55F5F">
              <w:rPr>
                <w:color w:val="auto"/>
                <w:lang w:val="en-US"/>
              </w:rPr>
              <w:t xml:space="preserve"> </w:t>
            </w:r>
            <w:proofErr w:type="spellStart"/>
            <w:r w:rsidRPr="00C55F5F">
              <w:rPr>
                <w:color w:val="auto"/>
                <w:lang w:val="en-US"/>
              </w:rPr>
              <w:t>suurem</w:t>
            </w:r>
            <w:proofErr w:type="spellEnd"/>
          </w:p>
        </w:tc>
      </w:tr>
      <w:tr w:rsidR="00EF7653" w:rsidRPr="00563BC2" w14:paraId="30930C67" w14:textId="77777777" w:rsidTr="00C55F5F">
        <w:tc>
          <w:tcPr>
            <w:tcW w:w="2093" w:type="dxa"/>
            <w:vMerge/>
            <w:tcBorders>
              <w:bottom w:val="single" w:sz="4" w:space="0" w:color="auto"/>
            </w:tcBorders>
          </w:tcPr>
          <w:p w14:paraId="5ECE7449" w14:textId="77777777" w:rsidR="00EF7653" w:rsidRPr="00563BC2" w:rsidRDefault="00EF7653" w:rsidP="00EF7653">
            <w:pPr>
              <w:tabs>
                <w:tab w:val="clear" w:pos="567"/>
              </w:tabs>
              <w:contextualSpacing/>
              <w:rPr>
                <w:color w:val="auto"/>
                <w:lang w:val="en-US"/>
              </w:rPr>
            </w:pPr>
          </w:p>
        </w:tc>
        <w:tc>
          <w:tcPr>
            <w:tcW w:w="1843" w:type="dxa"/>
            <w:tcBorders>
              <w:bottom w:val="single" w:sz="4" w:space="0" w:color="auto"/>
            </w:tcBorders>
          </w:tcPr>
          <w:p w14:paraId="315008E2" w14:textId="77777777" w:rsidR="00EF7653" w:rsidRPr="000841E8" w:rsidRDefault="00EF7653" w:rsidP="00EF7653">
            <w:pPr>
              <w:tabs>
                <w:tab w:val="clear" w:pos="567"/>
              </w:tabs>
              <w:contextualSpacing/>
              <w:rPr>
                <w:color w:val="auto"/>
                <w:lang w:val="en-US"/>
              </w:rPr>
            </w:pPr>
            <w:proofErr w:type="spellStart"/>
            <w:r w:rsidRPr="00563BC2">
              <w:rPr>
                <w:color w:val="auto"/>
                <w:lang w:val="en-US"/>
              </w:rPr>
              <w:t>Pol</w:t>
            </w:r>
            <w:r w:rsidRPr="00C55F5F">
              <w:rPr>
                <w:color w:val="auto"/>
                <w:lang w:val="en-US"/>
              </w:rPr>
              <w:t>ü</w:t>
            </w:r>
            <w:r w:rsidRPr="000841E8">
              <w:rPr>
                <w:color w:val="auto"/>
                <w:lang w:val="en-US"/>
              </w:rPr>
              <w:t>uret</w:t>
            </w:r>
            <w:r w:rsidRPr="00C55F5F">
              <w:rPr>
                <w:color w:val="auto"/>
                <w:lang w:val="en-US"/>
              </w:rPr>
              <w:t>a</w:t>
            </w:r>
            <w:r w:rsidRPr="000841E8">
              <w:rPr>
                <w:color w:val="auto"/>
                <w:lang w:val="en-US"/>
              </w:rPr>
              <w:t>an</w:t>
            </w:r>
            <w:proofErr w:type="spellEnd"/>
          </w:p>
        </w:tc>
        <w:tc>
          <w:tcPr>
            <w:tcW w:w="2443" w:type="dxa"/>
            <w:tcBorders>
              <w:bottom w:val="single" w:sz="4" w:space="0" w:color="auto"/>
            </w:tcBorders>
          </w:tcPr>
          <w:p w14:paraId="6671A34F" w14:textId="49938FD1" w:rsidR="00EF7653" w:rsidRPr="000841E8" w:rsidRDefault="00EF7653" w:rsidP="00EF7653">
            <w:pPr>
              <w:tabs>
                <w:tab w:val="clear" w:pos="567"/>
              </w:tabs>
              <w:contextualSpacing/>
              <w:rPr>
                <w:color w:val="auto"/>
                <w:lang w:val="en-US"/>
              </w:rPr>
            </w:pPr>
            <w:r w:rsidRPr="00FA1680">
              <w:rPr>
                <w:color w:val="auto"/>
                <w:lang w:val="en-US"/>
              </w:rPr>
              <w:t>12</w:t>
            </w:r>
            <w:ins w:id="4808" w:author="Author">
              <w:r w:rsidR="0047749F">
                <w:rPr>
                  <w:color w:val="auto"/>
                  <w:lang w:val="en-US"/>
                </w:rPr>
                <w:t> </w:t>
              </w:r>
            </w:ins>
            <w:del w:id="4809" w:author="Author">
              <w:r w:rsidRPr="00FA1680" w:rsidDel="0047749F">
                <w:rPr>
                  <w:color w:val="auto"/>
                  <w:lang w:val="en-US"/>
                </w:rPr>
                <w:delText xml:space="preserve"> </w:delText>
              </w:r>
            </w:del>
            <w:r w:rsidRPr="00FA1680">
              <w:rPr>
                <w:color w:val="auto"/>
                <w:lang w:val="en-US"/>
              </w:rPr>
              <w:t xml:space="preserve">Fr </w:t>
            </w:r>
            <w:proofErr w:type="spellStart"/>
            <w:r w:rsidRPr="00C55F5F">
              <w:rPr>
                <w:color w:val="auto"/>
                <w:lang w:val="en-US"/>
              </w:rPr>
              <w:t>või</w:t>
            </w:r>
            <w:proofErr w:type="spellEnd"/>
            <w:r w:rsidRPr="00C55F5F">
              <w:rPr>
                <w:color w:val="auto"/>
                <w:lang w:val="en-US"/>
              </w:rPr>
              <w:t xml:space="preserve"> </w:t>
            </w:r>
            <w:proofErr w:type="spellStart"/>
            <w:r w:rsidRPr="00C55F5F">
              <w:rPr>
                <w:color w:val="auto"/>
                <w:lang w:val="en-US"/>
              </w:rPr>
              <w:t>suurem</w:t>
            </w:r>
            <w:proofErr w:type="spellEnd"/>
          </w:p>
        </w:tc>
      </w:tr>
      <w:tr w:rsidR="00EF7653" w:rsidRPr="00563BC2" w14:paraId="4F66BC6E" w14:textId="77777777" w:rsidTr="00C55F5F">
        <w:tc>
          <w:tcPr>
            <w:tcW w:w="6379" w:type="dxa"/>
            <w:gridSpan w:val="3"/>
            <w:tcBorders>
              <w:top w:val="single" w:sz="4" w:space="0" w:color="auto"/>
              <w:left w:val="nil"/>
              <w:bottom w:val="nil"/>
              <w:right w:val="nil"/>
            </w:tcBorders>
          </w:tcPr>
          <w:p w14:paraId="144FAB2E" w14:textId="77777777" w:rsidR="00EF7653" w:rsidRPr="00C55F5F" w:rsidRDefault="00EF7653" w:rsidP="00EF7653">
            <w:pPr>
              <w:tabs>
                <w:tab w:val="clear" w:pos="567"/>
              </w:tabs>
              <w:contextualSpacing/>
              <w:rPr>
                <w:color w:val="auto"/>
                <w:sz w:val="16"/>
                <w:szCs w:val="16"/>
                <w:lang w:val="en-US"/>
              </w:rPr>
            </w:pPr>
            <w:r w:rsidRPr="00C55F5F">
              <w:rPr>
                <w:color w:val="auto"/>
                <w:sz w:val="16"/>
                <w:szCs w:val="16"/>
                <w:lang w:val="en-GB"/>
              </w:rPr>
              <w:t xml:space="preserve">*PVC – </w:t>
            </w:r>
            <w:proofErr w:type="spellStart"/>
            <w:r w:rsidRPr="00C55F5F">
              <w:rPr>
                <w:color w:val="auto"/>
                <w:sz w:val="16"/>
                <w:szCs w:val="16"/>
                <w:lang w:val="en-GB"/>
              </w:rPr>
              <w:t>polüvinüül</w:t>
            </w:r>
            <w:r w:rsidR="0071391D" w:rsidRPr="00C55F5F">
              <w:rPr>
                <w:color w:val="auto"/>
                <w:sz w:val="16"/>
                <w:szCs w:val="16"/>
                <w:lang w:val="en-GB"/>
              </w:rPr>
              <w:t>k</w:t>
            </w:r>
            <w:r w:rsidRPr="00C55F5F">
              <w:rPr>
                <w:color w:val="auto"/>
                <w:sz w:val="16"/>
                <w:szCs w:val="16"/>
                <w:lang w:val="en-GB"/>
              </w:rPr>
              <w:t>loriid</w:t>
            </w:r>
            <w:proofErr w:type="spellEnd"/>
          </w:p>
        </w:tc>
      </w:tr>
    </w:tbl>
    <w:p w14:paraId="3357B50F" w14:textId="77777777" w:rsidR="00EF7653" w:rsidRPr="00563BC2" w:rsidRDefault="00EF7653" w:rsidP="00EF7653">
      <w:pPr>
        <w:tabs>
          <w:tab w:val="clear" w:pos="567"/>
        </w:tabs>
        <w:contextualSpacing/>
        <w:rPr>
          <w:color w:val="auto"/>
          <w:lang w:val="en-GB"/>
        </w:rPr>
      </w:pPr>
    </w:p>
    <w:p w14:paraId="46C9C5E8" w14:textId="77777777" w:rsidR="00EF7653" w:rsidRPr="00EF7653" w:rsidRDefault="00EF7653" w:rsidP="00EF7653">
      <w:pPr>
        <w:tabs>
          <w:tab w:val="clear" w:pos="567"/>
        </w:tabs>
        <w:contextualSpacing/>
        <w:rPr>
          <w:color w:val="auto"/>
          <w:lang w:val="en-GB"/>
        </w:rPr>
      </w:pPr>
      <w:proofErr w:type="spellStart"/>
      <w:r w:rsidRPr="00C55F5F">
        <w:rPr>
          <w:color w:val="auto"/>
          <w:lang w:val="en-GB"/>
        </w:rPr>
        <w:t>Sond</w:t>
      </w:r>
      <w:proofErr w:type="spellEnd"/>
      <w:r w:rsidRPr="00C55F5F">
        <w:rPr>
          <w:color w:val="auto"/>
          <w:lang w:val="en-GB"/>
        </w:rPr>
        <w:t xml:space="preserve"> </w:t>
      </w:r>
      <w:proofErr w:type="spellStart"/>
      <w:r w:rsidRPr="00C55F5F">
        <w:rPr>
          <w:color w:val="auto"/>
          <w:lang w:val="en-GB"/>
        </w:rPr>
        <w:t>tuleb</w:t>
      </w:r>
      <w:proofErr w:type="spellEnd"/>
      <w:r w:rsidRPr="00C55F5F">
        <w:rPr>
          <w:color w:val="auto"/>
          <w:lang w:val="en-GB"/>
        </w:rPr>
        <w:t xml:space="preserve"> </w:t>
      </w:r>
      <w:proofErr w:type="spellStart"/>
      <w:r w:rsidRPr="00C55F5F">
        <w:rPr>
          <w:color w:val="auto"/>
          <w:lang w:val="en-GB"/>
        </w:rPr>
        <w:t>uuesti</w:t>
      </w:r>
      <w:proofErr w:type="spellEnd"/>
      <w:r w:rsidRPr="00C55F5F">
        <w:rPr>
          <w:color w:val="auto"/>
          <w:lang w:val="en-GB"/>
        </w:rPr>
        <w:t xml:space="preserve"> </w:t>
      </w:r>
      <w:proofErr w:type="spellStart"/>
      <w:r w:rsidRPr="00C55F5F">
        <w:rPr>
          <w:color w:val="auto"/>
          <w:lang w:val="en-GB"/>
        </w:rPr>
        <w:t>läbi</w:t>
      </w:r>
      <w:proofErr w:type="spellEnd"/>
      <w:r w:rsidRPr="00C55F5F">
        <w:rPr>
          <w:color w:val="auto"/>
          <w:lang w:val="en-GB"/>
        </w:rPr>
        <w:t xml:space="preserve"> </w:t>
      </w:r>
      <w:proofErr w:type="spellStart"/>
      <w:r w:rsidRPr="00C55F5F">
        <w:rPr>
          <w:color w:val="auto"/>
          <w:lang w:val="en-GB"/>
        </w:rPr>
        <w:t>loputada</w:t>
      </w:r>
      <w:proofErr w:type="spellEnd"/>
      <w:r w:rsidRPr="00C55F5F">
        <w:rPr>
          <w:color w:val="auto"/>
          <w:lang w:val="en-GB"/>
        </w:rPr>
        <w:t xml:space="preserve"> </w:t>
      </w:r>
      <w:proofErr w:type="spellStart"/>
      <w:r w:rsidRPr="00C55F5F">
        <w:rPr>
          <w:color w:val="auto"/>
          <w:lang w:val="en-GB"/>
        </w:rPr>
        <w:t>vähemalt</w:t>
      </w:r>
      <w:proofErr w:type="spellEnd"/>
      <w:r w:rsidRPr="000841E8">
        <w:rPr>
          <w:color w:val="auto"/>
          <w:lang w:val="en-GB"/>
        </w:rPr>
        <w:t xml:space="preserve"> 10 </w:t>
      </w:r>
      <w:r w:rsidRPr="00FA1680">
        <w:rPr>
          <w:color w:val="auto"/>
          <w:lang w:val="en-GB"/>
        </w:rPr>
        <w:t>m</w:t>
      </w:r>
      <w:r w:rsidRPr="00C55F5F">
        <w:rPr>
          <w:color w:val="auto"/>
          <w:lang w:val="en-GB"/>
        </w:rPr>
        <w:t xml:space="preserve">l </w:t>
      </w:r>
      <w:proofErr w:type="spellStart"/>
      <w:r w:rsidRPr="00C55F5F">
        <w:rPr>
          <w:color w:val="auto"/>
          <w:lang w:val="en-GB"/>
        </w:rPr>
        <w:t>veega</w:t>
      </w:r>
      <w:proofErr w:type="spellEnd"/>
      <w:r w:rsidRPr="00C55F5F">
        <w:rPr>
          <w:color w:val="auto"/>
          <w:lang w:val="en-GB"/>
        </w:rPr>
        <w:t xml:space="preserve">, et </w:t>
      </w:r>
      <w:proofErr w:type="spellStart"/>
      <w:r w:rsidRPr="00C55F5F">
        <w:rPr>
          <w:color w:val="auto"/>
          <w:lang w:val="en-GB"/>
        </w:rPr>
        <w:t>tagada</w:t>
      </w:r>
      <w:proofErr w:type="spellEnd"/>
      <w:r w:rsidRPr="00C55F5F">
        <w:rPr>
          <w:color w:val="auto"/>
          <w:lang w:val="en-GB"/>
        </w:rPr>
        <w:t xml:space="preserve"> </w:t>
      </w:r>
      <w:proofErr w:type="spellStart"/>
      <w:r w:rsidRPr="00C55F5F">
        <w:rPr>
          <w:color w:val="auto"/>
          <w:lang w:val="en-GB"/>
        </w:rPr>
        <w:t>kogu</w:t>
      </w:r>
      <w:proofErr w:type="spellEnd"/>
      <w:r w:rsidRPr="00C55F5F">
        <w:rPr>
          <w:color w:val="auto"/>
          <w:lang w:val="en-GB"/>
        </w:rPr>
        <w:t xml:space="preserve"> </w:t>
      </w:r>
      <w:proofErr w:type="spellStart"/>
      <w:r w:rsidRPr="000841E8">
        <w:rPr>
          <w:color w:val="auto"/>
          <w:lang w:val="en-GB"/>
        </w:rPr>
        <w:t>Noxafil</w:t>
      </w:r>
      <w:r w:rsidRPr="00C55F5F">
        <w:rPr>
          <w:color w:val="auto"/>
          <w:lang w:val="en-GB"/>
        </w:rPr>
        <w:t>i</w:t>
      </w:r>
      <w:proofErr w:type="spellEnd"/>
      <w:r w:rsidRPr="00C55F5F">
        <w:rPr>
          <w:color w:val="auto"/>
          <w:lang w:val="en-GB"/>
        </w:rPr>
        <w:t xml:space="preserve"> </w:t>
      </w:r>
      <w:proofErr w:type="spellStart"/>
      <w:r w:rsidRPr="00C55F5F">
        <w:rPr>
          <w:color w:val="auto"/>
          <w:lang w:val="en-GB"/>
        </w:rPr>
        <w:t>manustamine</w:t>
      </w:r>
      <w:proofErr w:type="spellEnd"/>
      <w:r w:rsidRPr="00C55F5F">
        <w:rPr>
          <w:color w:val="auto"/>
          <w:lang w:val="en-GB"/>
        </w:rPr>
        <w:t xml:space="preserve"> </w:t>
      </w:r>
      <w:proofErr w:type="spellStart"/>
      <w:r w:rsidRPr="00C55F5F">
        <w:rPr>
          <w:color w:val="auto"/>
          <w:lang w:val="en-GB"/>
        </w:rPr>
        <w:t>ja</w:t>
      </w:r>
      <w:proofErr w:type="spellEnd"/>
      <w:r w:rsidRPr="00C55F5F">
        <w:rPr>
          <w:color w:val="auto"/>
          <w:lang w:val="en-GB"/>
        </w:rPr>
        <w:t xml:space="preserve"> </w:t>
      </w:r>
      <w:proofErr w:type="spellStart"/>
      <w:r w:rsidRPr="00C55F5F">
        <w:rPr>
          <w:color w:val="auto"/>
          <w:lang w:val="en-GB"/>
        </w:rPr>
        <w:t>puhastada</w:t>
      </w:r>
      <w:proofErr w:type="spellEnd"/>
      <w:r w:rsidRPr="00C55F5F">
        <w:rPr>
          <w:color w:val="auto"/>
          <w:lang w:val="en-GB"/>
        </w:rPr>
        <w:t xml:space="preserve"> </w:t>
      </w:r>
      <w:proofErr w:type="spellStart"/>
      <w:r w:rsidRPr="00C55F5F">
        <w:rPr>
          <w:color w:val="auto"/>
          <w:lang w:val="en-GB"/>
        </w:rPr>
        <w:t>sond</w:t>
      </w:r>
      <w:proofErr w:type="spellEnd"/>
      <w:r w:rsidRPr="000841E8">
        <w:rPr>
          <w:color w:val="auto"/>
          <w:lang w:val="en-GB"/>
        </w:rPr>
        <w:t>.</w:t>
      </w:r>
    </w:p>
    <w:p w14:paraId="45BA3DBB" w14:textId="77777777" w:rsidR="00EF7653" w:rsidRPr="00EF7653" w:rsidRDefault="00EF7653" w:rsidP="00EF7653">
      <w:pPr>
        <w:tabs>
          <w:tab w:val="clear" w:pos="567"/>
        </w:tabs>
        <w:contextualSpacing/>
        <w:rPr>
          <w:color w:val="auto"/>
          <w:lang w:val="en-GB"/>
        </w:rPr>
      </w:pPr>
    </w:p>
    <w:p w14:paraId="14DF10B8" w14:textId="77777777" w:rsidR="00C641EC" w:rsidRPr="003E62F4" w:rsidRDefault="00C641EC" w:rsidP="00C641EC">
      <w:pPr>
        <w:tabs>
          <w:tab w:val="clear" w:pos="567"/>
        </w:tabs>
        <w:contextualSpacing/>
        <w:rPr>
          <w:color w:val="auto"/>
        </w:rPr>
      </w:pPr>
      <w:r w:rsidRPr="003E62F4">
        <w:rPr>
          <w:color w:val="auto"/>
        </w:rPr>
        <w:t xml:space="preserve">Pärast </w:t>
      </w:r>
      <w:r w:rsidR="000A0320">
        <w:rPr>
          <w:color w:val="auto"/>
        </w:rPr>
        <w:t>vajatava koguse</w:t>
      </w:r>
      <w:r w:rsidRPr="003E62F4">
        <w:rPr>
          <w:color w:val="auto"/>
        </w:rPr>
        <w:t xml:space="preserve"> manustamist ei tohi segamistassi jäänud suspensiooni korduvalt kasutada, see tuleb ära visata.</w:t>
      </w:r>
    </w:p>
    <w:p w14:paraId="4C9117E4" w14:textId="77777777" w:rsidR="00C641EC" w:rsidRPr="003E62F4" w:rsidRDefault="00C641EC" w:rsidP="00C641EC">
      <w:pPr>
        <w:tabs>
          <w:tab w:val="clear" w:pos="567"/>
        </w:tabs>
        <w:contextualSpacing/>
        <w:rPr>
          <w:color w:val="auto"/>
        </w:rPr>
      </w:pPr>
    </w:p>
    <w:p w14:paraId="754E76BE" w14:textId="77777777" w:rsidR="00C641EC" w:rsidRPr="003E62F4" w:rsidRDefault="00C641EC" w:rsidP="00C641EC">
      <w:pPr>
        <w:tabs>
          <w:tab w:val="clear" w:pos="567"/>
        </w:tabs>
        <w:contextualSpacing/>
        <w:rPr>
          <w:color w:val="auto"/>
        </w:rPr>
      </w:pPr>
      <w:r w:rsidRPr="003E62F4">
        <w:rPr>
          <w:color w:val="auto"/>
        </w:rPr>
        <w:t xml:space="preserve">Annus tuleb manustada suukaudselt </w:t>
      </w:r>
      <w:r w:rsidR="00577C56">
        <w:rPr>
          <w:color w:val="auto"/>
        </w:rPr>
        <w:t>30</w:t>
      </w:r>
      <w:r w:rsidRPr="003E62F4">
        <w:rPr>
          <w:color w:val="auto"/>
        </w:rPr>
        <w:t> </w:t>
      </w:r>
      <w:r w:rsidR="00577C56">
        <w:rPr>
          <w:color w:val="auto"/>
        </w:rPr>
        <w:t>minuti</w:t>
      </w:r>
      <w:r w:rsidRPr="003E62F4">
        <w:rPr>
          <w:color w:val="auto"/>
        </w:rPr>
        <w:t xml:space="preserve"> jooksul pärast segamist.</w:t>
      </w:r>
    </w:p>
    <w:p w14:paraId="5E2E4CF6" w14:textId="77777777" w:rsidR="00C641EC" w:rsidRPr="006F295D" w:rsidRDefault="00C641EC" w:rsidP="00C641EC">
      <w:pPr>
        <w:tabs>
          <w:tab w:val="clear" w:pos="567"/>
        </w:tabs>
        <w:contextualSpacing/>
        <w:rPr>
          <w:color w:val="auto"/>
        </w:rPr>
      </w:pPr>
    </w:p>
    <w:p w14:paraId="314B4F9C" w14:textId="77777777" w:rsidR="00C641EC" w:rsidRPr="00D90CF0" w:rsidRDefault="00C641EC" w:rsidP="00C641EC">
      <w:pPr>
        <w:tabs>
          <w:tab w:val="clear" w:pos="567"/>
        </w:tabs>
        <w:contextualSpacing/>
        <w:rPr>
          <w:color w:val="auto"/>
        </w:rPr>
      </w:pPr>
      <w:r w:rsidRPr="00125C6B">
        <w:rPr>
          <w:color w:val="auto"/>
        </w:rPr>
        <w:t>Kasutamata ravimpreparaat</w:t>
      </w:r>
      <w:r w:rsidR="00577C56">
        <w:rPr>
          <w:color w:val="auto"/>
        </w:rPr>
        <w:t>, lahusti</w:t>
      </w:r>
      <w:r w:rsidRPr="00125C6B">
        <w:rPr>
          <w:color w:val="auto"/>
        </w:rPr>
        <w:t xml:space="preserve"> või jäätmematerjal tuleb hävitada vastavalt kohalikele n</w:t>
      </w:r>
      <w:r w:rsidRPr="00A32B98">
        <w:rPr>
          <w:color w:val="auto"/>
        </w:rPr>
        <w:t>õu</w:t>
      </w:r>
      <w:r w:rsidRPr="00D90CF0">
        <w:rPr>
          <w:color w:val="auto"/>
        </w:rPr>
        <w:t>etele.</w:t>
      </w:r>
    </w:p>
    <w:p w14:paraId="3139F022" w14:textId="77777777" w:rsidR="00C641EC" w:rsidRPr="00D90CF0" w:rsidRDefault="00C641EC" w:rsidP="00C641EC">
      <w:pPr>
        <w:tabs>
          <w:tab w:val="clear" w:pos="567"/>
        </w:tabs>
        <w:contextualSpacing/>
        <w:rPr>
          <w:color w:val="auto"/>
        </w:rPr>
      </w:pPr>
    </w:p>
    <w:p w14:paraId="16BE27BD" w14:textId="77777777" w:rsidR="00C641EC" w:rsidRPr="00454772" w:rsidRDefault="00C641EC" w:rsidP="00C641EC">
      <w:pPr>
        <w:tabs>
          <w:tab w:val="clear" w:pos="567"/>
        </w:tabs>
        <w:contextualSpacing/>
        <w:rPr>
          <w:color w:val="auto"/>
        </w:rPr>
      </w:pPr>
    </w:p>
    <w:p w14:paraId="180739E8" w14:textId="77777777" w:rsidR="00C641EC" w:rsidRPr="00454772" w:rsidRDefault="00C641EC" w:rsidP="00C641EC">
      <w:pPr>
        <w:keepNext/>
        <w:tabs>
          <w:tab w:val="clear" w:pos="567"/>
        </w:tabs>
        <w:ind w:left="567" w:hanging="567"/>
        <w:contextualSpacing/>
        <w:rPr>
          <w:color w:val="auto"/>
        </w:rPr>
      </w:pPr>
      <w:r w:rsidRPr="00454772">
        <w:rPr>
          <w:b/>
          <w:color w:val="auto"/>
        </w:rPr>
        <w:t>7.</w:t>
      </w:r>
      <w:r w:rsidRPr="00454772">
        <w:rPr>
          <w:b/>
          <w:color w:val="auto"/>
        </w:rPr>
        <w:tab/>
        <w:t>MÜÜGILOA HOIDJA</w:t>
      </w:r>
    </w:p>
    <w:p w14:paraId="68452E41" w14:textId="77777777" w:rsidR="00C641EC" w:rsidRPr="00454772" w:rsidRDefault="00C641EC" w:rsidP="00C641EC">
      <w:pPr>
        <w:keepNext/>
        <w:tabs>
          <w:tab w:val="clear" w:pos="567"/>
        </w:tabs>
        <w:contextualSpacing/>
        <w:rPr>
          <w:color w:val="auto"/>
        </w:rPr>
      </w:pPr>
    </w:p>
    <w:p w14:paraId="410C5D90" w14:textId="77777777" w:rsidR="00C641EC" w:rsidRPr="004B2321" w:rsidRDefault="00C641EC" w:rsidP="00C641EC">
      <w:pPr>
        <w:keepNext/>
        <w:rPr>
          <w:snapToGrid/>
          <w:color w:val="auto"/>
          <w:lang w:eastAsia="en-US"/>
        </w:rPr>
      </w:pPr>
      <w:r w:rsidRPr="00454772">
        <w:t xml:space="preserve">Merck </w:t>
      </w:r>
      <w:proofErr w:type="spellStart"/>
      <w:r w:rsidRPr="00454772">
        <w:t>Sharp</w:t>
      </w:r>
      <w:proofErr w:type="spellEnd"/>
      <w:r w:rsidRPr="00454772">
        <w:t xml:space="preserve"> &amp; </w:t>
      </w:r>
      <w:proofErr w:type="spellStart"/>
      <w:r w:rsidRPr="00454772">
        <w:t>Dohme</w:t>
      </w:r>
      <w:proofErr w:type="spellEnd"/>
      <w:r w:rsidRPr="00454772">
        <w:t xml:space="preserve"> B.V.</w:t>
      </w:r>
    </w:p>
    <w:p w14:paraId="126E3103" w14:textId="77777777" w:rsidR="00C641EC" w:rsidRPr="00EF720F" w:rsidRDefault="00C641EC" w:rsidP="00C641EC">
      <w:pPr>
        <w:keepNext/>
      </w:pPr>
      <w:proofErr w:type="spellStart"/>
      <w:r w:rsidRPr="004B2321">
        <w:t>Waarderw</w:t>
      </w:r>
      <w:r w:rsidRPr="00EF720F">
        <w:t>eg</w:t>
      </w:r>
      <w:proofErr w:type="spellEnd"/>
      <w:r w:rsidRPr="00EF720F">
        <w:t xml:space="preserve"> 39</w:t>
      </w:r>
    </w:p>
    <w:p w14:paraId="285AEF72" w14:textId="77777777" w:rsidR="00C641EC" w:rsidRPr="003E62F4" w:rsidRDefault="00C641EC" w:rsidP="00C641EC">
      <w:pPr>
        <w:keepNext/>
      </w:pPr>
      <w:r w:rsidRPr="003E62F4">
        <w:t>2031 BN Haarlem</w:t>
      </w:r>
    </w:p>
    <w:p w14:paraId="43A0BA76" w14:textId="77777777" w:rsidR="00C641EC" w:rsidRPr="00125C6B" w:rsidRDefault="00C641EC" w:rsidP="00C641EC">
      <w:pPr>
        <w:suppressAutoHyphens/>
        <w:rPr>
          <w:szCs w:val="20"/>
        </w:rPr>
      </w:pPr>
      <w:r w:rsidRPr="006F295D">
        <w:t>Holland</w:t>
      </w:r>
    </w:p>
    <w:p w14:paraId="081E16BD" w14:textId="77777777" w:rsidR="00C641EC" w:rsidRPr="00A32B98" w:rsidRDefault="00C641EC" w:rsidP="00C641EC">
      <w:pPr>
        <w:tabs>
          <w:tab w:val="clear" w:pos="567"/>
        </w:tabs>
        <w:contextualSpacing/>
        <w:rPr>
          <w:color w:val="auto"/>
        </w:rPr>
      </w:pPr>
    </w:p>
    <w:p w14:paraId="055B0A49" w14:textId="77777777" w:rsidR="00C641EC" w:rsidRPr="00D90CF0" w:rsidRDefault="00C641EC" w:rsidP="00C641EC">
      <w:pPr>
        <w:tabs>
          <w:tab w:val="clear" w:pos="567"/>
        </w:tabs>
        <w:contextualSpacing/>
        <w:rPr>
          <w:color w:val="auto"/>
        </w:rPr>
      </w:pPr>
    </w:p>
    <w:p w14:paraId="10A639C9" w14:textId="77777777" w:rsidR="00C641EC" w:rsidRPr="00454772" w:rsidRDefault="00C641EC" w:rsidP="00C641EC">
      <w:pPr>
        <w:keepNext/>
        <w:contextualSpacing/>
        <w:rPr>
          <w:b/>
          <w:color w:val="auto"/>
        </w:rPr>
      </w:pPr>
      <w:r w:rsidRPr="00454772">
        <w:rPr>
          <w:b/>
          <w:color w:val="auto"/>
        </w:rPr>
        <w:t>8.</w:t>
      </w:r>
      <w:r w:rsidRPr="00454772">
        <w:rPr>
          <w:b/>
          <w:color w:val="auto"/>
        </w:rPr>
        <w:tab/>
        <w:t>MÜÜGILOA NUMBER (NUMBRID)</w:t>
      </w:r>
    </w:p>
    <w:p w14:paraId="54038E63" w14:textId="77777777" w:rsidR="00C641EC" w:rsidRPr="00454772" w:rsidRDefault="00C641EC" w:rsidP="00C641EC">
      <w:pPr>
        <w:keepNext/>
        <w:tabs>
          <w:tab w:val="clear" w:pos="567"/>
        </w:tabs>
        <w:contextualSpacing/>
        <w:rPr>
          <w:color w:val="auto"/>
        </w:rPr>
      </w:pPr>
    </w:p>
    <w:p w14:paraId="277A58EA" w14:textId="77777777" w:rsidR="00C641EC" w:rsidRPr="004B2321" w:rsidRDefault="00C641EC" w:rsidP="00C641EC">
      <w:pPr>
        <w:contextualSpacing/>
        <w:rPr>
          <w:color w:val="auto"/>
        </w:rPr>
      </w:pPr>
      <w:r w:rsidRPr="00454772">
        <w:rPr>
          <w:color w:val="auto"/>
        </w:rPr>
        <w:t>EU/1/05/320/00</w:t>
      </w:r>
      <w:r w:rsidRPr="004B2321">
        <w:rPr>
          <w:color w:val="auto"/>
        </w:rPr>
        <w:t>5</w:t>
      </w:r>
    </w:p>
    <w:p w14:paraId="1BB1C088" w14:textId="77777777" w:rsidR="00C641EC" w:rsidRPr="004B2321" w:rsidRDefault="00C641EC" w:rsidP="00C641EC">
      <w:pPr>
        <w:tabs>
          <w:tab w:val="clear" w:pos="567"/>
        </w:tabs>
        <w:contextualSpacing/>
        <w:rPr>
          <w:color w:val="auto"/>
        </w:rPr>
      </w:pPr>
    </w:p>
    <w:p w14:paraId="0D33EBBD" w14:textId="77777777" w:rsidR="00C641EC" w:rsidRPr="00EF720F" w:rsidRDefault="00C641EC" w:rsidP="00C641EC">
      <w:pPr>
        <w:tabs>
          <w:tab w:val="clear" w:pos="567"/>
        </w:tabs>
        <w:contextualSpacing/>
        <w:rPr>
          <w:color w:val="auto"/>
        </w:rPr>
      </w:pPr>
    </w:p>
    <w:p w14:paraId="1BE76C55" w14:textId="77777777" w:rsidR="00C641EC" w:rsidRPr="00EF720F" w:rsidRDefault="00C641EC" w:rsidP="00C641EC">
      <w:pPr>
        <w:keepNext/>
        <w:tabs>
          <w:tab w:val="clear" w:pos="567"/>
        </w:tabs>
        <w:ind w:left="567" w:hanging="567"/>
        <w:contextualSpacing/>
        <w:rPr>
          <w:color w:val="auto"/>
        </w:rPr>
      </w:pPr>
      <w:r w:rsidRPr="00EF720F">
        <w:rPr>
          <w:b/>
          <w:color w:val="auto"/>
        </w:rPr>
        <w:t>9.</w:t>
      </w:r>
      <w:r w:rsidRPr="00EF720F">
        <w:rPr>
          <w:b/>
          <w:color w:val="auto"/>
        </w:rPr>
        <w:tab/>
        <w:t>ESMASE MÜÜGILOA VÄLJASTAMISE/MÜÜGILOA UUENDAMISE KUUPÄEV</w:t>
      </w:r>
    </w:p>
    <w:p w14:paraId="1833B4F9" w14:textId="77777777" w:rsidR="00C641EC" w:rsidRPr="009B4FD5" w:rsidRDefault="00C641EC" w:rsidP="00C641EC">
      <w:pPr>
        <w:keepNext/>
        <w:tabs>
          <w:tab w:val="clear" w:pos="567"/>
        </w:tabs>
        <w:contextualSpacing/>
        <w:rPr>
          <w:color w:val="auto"/>
        </w:rPr>
      </w:pPr>
    </w:p>
    <w:p w14:paraId="12B281DC" w14:textId="17030969" w:rsidR="00C641EC" w:rsidRPr="009B4FD5" w:rsidRDefault="00C641EC" w:rsidP="00C641EC">
      <w:pPr>
        <w:tabs>
          <w:tab w:val="clear" w:pos="567"/>
        </w:tabs>
        <w:contextualSpacing/>
        <w:rPr>
          <w:color w:val="auto"/>
        </w:rPr>
      </w:pPr>
      <w:r w:rsidRPr="009B4FD5">
        <w:rPr>
          <w:color w:val="auto"/>
        </w:rPr>
        <w:t>Müügiloa esmase väljastamise kuupäev: 25</w:t>
      </w:r>
      <w:r w:rsidR="000A0320">
        <w:rPr>
          <w:color w:val="auto"/>
        </w:rPr>
        <w:t>.</w:t>
      </w:r>
      <w:r w:rsidRPr="009B4FD5">
        <w:rPr>
          <w:color w:val="auto"/>
        </w:rPr>
        <w:t>10</w:t>
      </w:r>
      <w:r w:rsidR="000A0320">
        <w:rPr>
          <w:color w:val="auto"/>
        </w:rPr>
        <w:t>.</w:t>
      </w:r>
      <w:r w:rsidRPr="009B4FD5">
        <w:rPr>
          <w:color w:val="auto"/>
        </w:rPr>
        <w:t>2005</w:t>
      </w:r>
    </w:p>
    <w:p w14:paraId="652CA0BF" w14:textId="6A79A892" w:rsidR="00C641EC" w:rsidRPr="00F95893" w:rsidRDefault="00C641EC" w:rsidP="00C641EC">
      <w:pPr>
        <w:contextualSpacing/>
        <w:rPr>
          <w:color w:val="auto"/>
        </w:rPr>
      </w:pPr>
      <w:r w:rsidRPr="00F95893">
        <w:rPr>
          <w:color w:val="auto"/>
        </w:rPr>
        <w:t xml:space="preserve">Müügiloa viimase uuendamise kuupäev: </w:t>
      </w:r>
      <w:ins w:id="4810" w:author="Author">
        <w:r w:rsidR="0047749F">
          <w:rPr>
            <w:color w:val="auto"/>
          </w:rPr>
          <w:t>30</w:t>
        </w:r>
      </w:ins>
      <w:del w:id="4811" w:author="Author">
        <w:r w:rsidRPr="00F95893" w:rsidDel="0047749F">
          <w:rPr>
            <w:color w:val="auto"/>
          </w:rPr>
          <w:delText>25</w:delText>
        </w:r>
      </w:del>
      <w:r w:rsidR="000A0320">
        <w:rPr>
          <w:color w:val="auto"/>
        </w:rPr>
        <w:t>.</w:t>
      </w:r>
      <w:ins w:id="4812" w:author="Author">
        <w:r w:rsidR="0047749F">
          <w:rPr>
            <w:color w:val="auto"/>
          </w:rPr>
          <w:t>09</w:t>
        </w:r>
      </w:ins>
      <w:del w:id="4813" w:author="Author">
        <w:r w:rsidRPr="00F95893" w:rsidDel="0047749F">
          <w:rPr>
            <w:color w:val="auto"/>
          </w:rPr>
          <w:delText>10</w:delText>
        </w:r>
      </w:del>
      <w:r w:rsidR="000A0320">
        <w:rPr>
          <w:color w:val="auto"/>
        </w:rPr>
        <w:t>.</w:t>
      </w:r>
      <w:r w:rsidRPr="00F95893">
        <w:rPr>
          <w:color w:val="auto"/>
        </w:rPr>
        <w:t>2010</w:t>
      </w:r>
    </w:p>
    <w:p w14:paraId="7C1FB8B1" w14:textId="77777777" w:rsidR="00C641EC" w:rsidRPr="00BC63E8" w:rsidRDefault="00C641EC" w:rsidP="00C641EC">
      <w:pPr>
        <w:tabs>
          <w:tab w:val="clear" w:pos="567"/>
        </w:tabs>
        <w:contextualSpacing/>
        <w:rPr>
          <w:color w:val="auto"/>
        </w:rPr>
      </w:pPr>
    </w:p>
    <w:p w14:paraId="67FD616C" w14:textId="77777777" w:rsidR="00C641EC" w:rsidRPr="00047C0C" w:rsidRDefault="00C641EC" w:rsidP="00C641EC">
      <w:pPr>
        <w:tabs>
          <w:tab w:val="clear" w:pos="567"/>
        </w:tabs>
        <w:contextualSpacing/>
        <w:rPr>
          <w:color w:val="auto"/>
        </w:rPr>
      </w:pPr>
    </w:p>
    <w:p w14:paraId="7E8F67A3" w14:textId="77777777" w:rsidR="00C641EC" w:rsidRPr="0090469F" w:rsidRDefault="00C641EC" w:rsidP="00C641EC">
      <w:pPr>
        <w:keepNext/>
        <w:contextualSpacing/>
        <w:rPr>
          <w:b/>
          <w:color w:val="auto"/>
        </w:rPr>
      </w:pPr>
      <w:r w:rsidRPr="002C520C">
        <w:rPr>
          <w:b/>
          <w:color w:val="auto"/>
        </w:rPr>
        <w:t>10.</w:t>
      </w:r>
      <w:r w:rsidRPr="002C520C">
        <w:rPr>
          <w:b/>
          <w:color w:val="auto"/>
        </w:rPr>
        <w:tab/>
        <w:t>TEKSTI LÄBIVAATAMI</w:t>
      </w:r>
      <w:r w:rsidRPr="0090469F">
        <w:rPr>
          <w:b/>
          <w:color w:val="auto"/>
        </w:rPr>
        <w:t>SE KUUPÄEV</w:t>
      </w:r>
    </w:p>
    <w:p w14:paraId="5E87DEA2" w14:textId="256589F6" w:rsidR="00C641EC" w:rsidRDefault="00C641EC" w:rsidP="00C641EC">
      <w:pPr>
        <w:keepNext/>
        <w:contextualSpacing/>
        <w:rPr>
          <w:color w:val="auto"/>
        </w:rPr>
      </w:pPr>
    </w:p>
    <w:p w14:paraId="7D7F9E54" w14:textId="77777777" w:rsidR="00C935D7" w:rsidRPr="00067B16" w:rsidRDefault="00C935D7" w:rsidP="00C935D7">
      <w:pPr>
        <w:rPr>
          <w:noProof/>
        </w:rPr>
      </w:pPr>
      <w:r w:rsidRPr="00B3208E">
        <w:rPr>
          <w:noProof/>
        </w:rPr>
        <w:t>&lt;</w:t>
      </w:r>
      <w:r w:rsidRPr="006B4557">
        <w:rPr>
          <w:noProof/>
        </w:rPr>
        <w:t>{</w:t>
      </w:r>
      <w:r>
        <w:rPr>
          <w:noProof/>
        </w:rPr>
        <w:t>KK AAAA</w:t>
      </w:r>
      <w:r w:rsidRPr="006B4557">
        <w:rPr>
          <w:noProof/>
        </w:rPr>
        <w:t>}</w:t>
      </w:r>
      <w:r w:rsidRPr="007B42D3">
        <w:rPr>
          <w:noProof/>
        </w:rPr>
        <w:t>&gt;</w:t>
      </w:r>
    </w:p>
    <w:p w14:paraId="436A63B4" w14:textId="637FD937" w:rsidR="00C935D7" w:rsidRDefault="00C935D7" w:rsidP="00C641EC">
      <w:pPr>
        <w:keepNext/>
        <w:contextualSpacing/>
        <w:rPr>
          <w:color w:val="auto"/>
        </w:rPr>
      </w:pPr>
    </w:p>
    <w:p w14:paraId="3ABCF13E" w14:textId="77777777" w:rsidR="00C935D7" w:rsidRPr="00A314D6" w:rsidRDefault="00C935D7" w:rsidP="00C641EC">
      <w:pPr>
        <w:keepNext/>
        <w:contextualSpacing/>
        <w:rPr>
          <w:color w:val="auto"/>
        </w:rPr>
      </w:pPr>
    </w:p>
    <w:p w14:paraId="2263E24E" w14:textId="67805068" w:rsidR="00257F34" w:rsidRPr="008173FB" w:rsidRDefault="00C641EC" w:rsidP="003A425D">
      <w:pPr>
        <w:contextualSpacing/>
        <w:rPr>
          <w:color w:val="auto"/>
        </w:rPr>
      </w:pPr>
      <w:r w:rsidRPr="00A314D6">
        <w:rPr>
          <w:color w:val="auto"/>
        </w:rPr>
        <w:t xml:space="preserve">Täpne teave selle ravimpreparaadi kohta on Euroopa Ravimiameti kodulehel: </w:t>
      </w:r>
      <w:hyperlink r:id="rId21" w:history="1">
        <w:r w:rsidR="00EB281D" w:rsidRPr="000E52E8">
          <w:rPr>
            <w:rStyle w:val="Hyperlink"/>
            <w:noProof/>
          </w:rPr>
          <w:t>https://www.ema.europa.eu</w:t>
        </w:r>
      </w:hyperlink>
      <w:r w:rsidRPr="006F295D">
        <w:rPr>
          <w:color w:val="auto"/>
        </w:rPr>
        <w:t>.</w:t>
      </w:r>
      <w:r w:rsidR="001601D7" w:rsidRPr="008173FB">
        <w:rPr>
          <w:color w:val="auto"/>
        </w:rPr>
        <w:br w:type="page"/>
      </w:r>
    </w:p>
    <w:p w14:paraId="6CED7F15" w14:textId="77777777" w:rsidR="00257F34" w:rsidRPr="008173FB" w:rsidRDefault="00257F34" w:rsidP="003A425D">
      <w:pPr>
        <w:rPr>
          <w:color w:val="auto"/>
        </w:rPr>
      </w:pPr>
    </w:p>
    <w:p w14:paraId="6E314409" w14:textId="77777777" w:rsidR="00257F34" w:rsidRPr="008173FB" w:rsidRDefault="00257F34" w:rsidP="003A425D">
      <w:pPr>
        <w:rPr>
          <w:color w:val="auto"/>
        </w:rPr>
      </w:pPr>
    </w:p>
    <w:p w14:paraId="730BED66" w14:textId="77777777" w:rsidR="00257F34" w:rsidRPr="008173FB" w:rsidRDefault="00257F34" w:rsidP="003A425D">
      <w:pPr>
        <w:rPr>
          <w:color w:val="auto"/>
        </w:rPr>
      </w:pPr>
    </w:p>
    <w:p w14:paraId="2B9F640F" w14:textId="77777777" w:rsidR="00257F34" w:rsidRPr="008173FB" w:rsidRDefault="00257F34" w:rsidP="003A425D">
      <w:pPr>
        <w:rPr>
          <w:color w:val="auto"/>
        </w:rPr>
      </w:pPr>
    </w:p>
    <w:p w14:paraId="1CCE4C9F" w14:textId="77777777" w:rsidR="00257F34" w:rsidRPr="008173FB" w:rsidRDefault="00257F34" w:rsidP="003A425D">
      <w:pPr>
        <w:rPr>
          <w:color w:val="auto"/>
        </w:rPr>
      </w:pPr>
    </w:p>
    <w:p w14:paraId="315E39F1" w14:textId="77777777" w:rsidR="00257F34" w:rsidRPr="008173FB" w:rsidRDefault="00257F34" w:rsidP="003A425D">
      <w:pPr>
        <w:rPr>
          <w:color w:val="auto"/>
        </w:rPr>
      </w:pPr>
    </w:p>
    <w:p w14:paraId="06E1A5A6" w14:textId="77777777" w:rsidR="00257F34" w:rsidRPr="008173FB" w:rsidRDefault="00257F34" w:rsidP="003A425D">
      <w:pPr>
        <w:rPr>
          <w:color w:val="auto"/>
        </w:rPr>
      </w:pPr>
    </w:p>
    <w:p w14:paraId="199C95A4" w14:textId="77777777" w:rsidR="00257F34" w:rsidRPr="008173FB" w:rsidRDefault="00257F34" w:rsidP="003A425D">
      <w:pPr>
        <w:rPr>
          <w:color w:val="auto"/>
        </w:rPr>
      </w:pPr>
    </w:p>
    <w:p w14:paraId="2725813B" w14:textId="77777777" w:rsidR="00257F34" w:rsidRPr="008173FB" w:rsidRDefault="00257F34" w:rsidP="003A425D">
      <w:pPr>
        <w:rPr>
          <w:color w:val="auto"/>
        </w:rPr>
      </w:pPr>
    </w:p>
    <w:p w14:paraId="64DB874D" w14:textId="77777777" w:rsidR="00257F34" w:rsidRPr="008173FB" w:rsidRDefault="00257F34" w:rsidP="003A425D">
      <w:pPr>
        <w:rPr>
          <w:color w:val="auto"/>
        </w:rPr>
      </w:pPr>
    </w:p>
    <w:p w14:paraId="54E29121" w14:textId="77777777" w:rsidR="00257F34" w:rsidRPr="008173FB" w:rsidRDefault="00257F34" w:rsidP="003A425D">
      <w:pPr>
        <w:rPr>
          <w:color w:val="auto"/>
        </w:rPr>
      </w:pPr>
    </w:p>
    <w:p w14:paraId="12E67802" w14:textId="77777777" w:rsidR="00257F34" w:rsidRPr="008173FB" w:rsidRDefault="00257F34" w:rsidP="003A425D">
      <w:pPr>
        <w:rPr>
          <w:color w:val="auto"/>
        </w:rPr>
      </w:pPr>
    </w:p>
    <w:p w14:paraId="2E96901D" w14:textId="77777777" w:rsidR="00257F34" w:rsidRPr="008173FB" w:rsidRDefault="00257F34" w:rsidP="003A425D">
      <w:pPr>
        <w:rPr>
          <w:color w:val="auto"/>
        </w:rPr>
      </w:pPr>
    </w:p>
    <w:p w14:paraId="61236287" w14:textId="77777777" w:rsidR="00257F34" w:rsidRPr="008173FB" w:rsidRDefault="00257F34" w:rsidP="003A425D">
      <w:pPr>
        <w:rPr>
          <w:color w:val="auto"/>
        </w:rPr>
      </w:pPr>
    </w:p>
    <w:p w14:paraId="2587C583" w14:textId="77777777" w:rsidR="00257F34" w:rsidRPr="008173FB" w:rsidRDefault="00257F34" w:rsidP="003A425D">
      <w:pPr>
        <w:rPr>
          <w:color w:val="auto"/>
        </w:rPr>
      </w:pPr>
    </w:p>
    <w:p w14:paraId="64B0FEB7" w14:textId="77777777" w:rsidR="00257F34" w:rsidRPr="008173FB" w:rsidRDefault="00257F34" w:rsidP="003A425D">
      <w:pPr>
        <w:rPr>
          <w:color w:val="auto"/>
        </w:rPr>
      </w:pPr>
    </w:p>
    <w:p w14:paraId="7528A14C" w14:textId="77777777" w:rsidR="00257F34" w:rsidRPr="008173FB" w:rsidRDefault="00257F34" w:rsidP="003A425D">
      <w:pPr>
        <w:rPr>
          <w:color w:val="auto"/>
        </w:rPr>
      </w:pPr>
    </w:p>
    <w:p w14:paraId="32C0D340" w14:textId="77777777" w:rsidR="00257F34" w:rsidRPr="008173FB" w:rsidRDefault="00257F34" w:rsidP="003A425D">
      <w:pPr>
        <w:rPr>
          <w:color w:val="auto"/>
        </w:rPr>
      </w:pPr>
    </w:p>
    <w:p w14:paraId="2A7514CB" w14:textId="77777777" w:rsidR="00257F34" w:rsidRPr="008173FB" w:rsidRDefault="00257F34" w:rsidP="003A425D">
      <w:pPr>
        <w:rPr>
          <w:color w:val="auto"/>
        </w:rPr>
      </w:pPr>
    </w:p>
    <w:p w14:paraId="68AB81B7" w14:textId="77777777" w:rsidR="00257F34" w:rsidRPr="008173FB" w:rsidRDefault="00257F34" w:rsidP="003A425D">
      <w:pPr>
        <w:rPr>
          <w:color w:val="auto"/>
        </w:rPr>
      </w:pPr>
    </w:p>
    <w:p w14:paraId="169C3EBF" w14:textId="77777777" w:rsidR="00257F34" w:rsidRPr="008173FB" w:rsidRDefault="00257F34" w:rsidP="003A425D">
      <w:pPr>
        <w:rPr>
          <w:color w:val="auto"/>
        </w:rPr>
      </w:pPr>
    </w:p>
    <w:p w14:paraId="031FE322" w14:textId="77777777" w:rsidR="00257F34" w:rsidRDefault="00257F34" w:rsidP="003A425D">
      <w:pPr>
        <w:rPr>
          <w:color w:val="auto"/>
        </w:rPr>
      </w:pPr>
    </w:p>
    <w:p w14:paraId="5F37209A" w14:textId="77777777" w:rsidR="007D60F5" w:rsidRPr="008173FB" w:rsidRDefault="007D60F5" w:rsidP="003A425D">
      <w:pPr>
        <w:rPr>
          <w:color w:val="auto"/>
        </w:rPr>
      </w:pPr>
    </w:p>
    <w:p w14:paraId="7959363C" w14:textId="77777777" w:rsidR="00257F34" w:rsidRPr="008173FB" w:rsidRDefault="00502F38" w:rsidP="003A425D">
      <w:pPr>
        <w:jc w:val="center"/>
        <w:rPr>
          <w:b/>
          <w:color w:val="auto"/>
        </w:rPr>
      </w:pPr>
      <w:r w:rsidRPr="008173FB">
        <w:rPr>
          <w:b/>
          <w:color w:val="auto"/>
        </w:rPr>
        <w:t>II </w:t>
      </w:r>
      <w:r w:rsidR="00257F34" w:rsidRPr="008173FB">
        <w:rPr>
          <w:b/>
          <w:color w:val="auto"/>
        </w:rPr>
        <w:t>LISA</w:t>
      </w:r>
    </w:p>
    <w:p w14:paraId="6E82A66A" w14:textId="77777777" w:rsidR="00257F34" w:rsidRPr="008173FB" w:rsidRDefault="00257F34" w:rsidP="003A425D">
      <w:pPr>
        <w:rPr>
          <w:color w:val="auto"/>
        </w:rPr>
      </w:pPr>
    </w:p>
    <w:p w14:paraId="253722C7" w14:textId="77777777" w:rsidR="00257F34" w:rsidRPr="008173FB" w:rsidRDefault="00257F34" w:rsidP="004F6E8B">
      <w:pPr>
        <w:tabs>
          <w:tab w:val="left" w:pos="1701"/>
        </w:tabs>
        <w:ind w:left="1701" w:right="1416" w:hanging="708"/>
        <w:rPr>
          <w:b/>
          <w:i/>
          <w:color w:val="auto"/>
        </w:rPr>
      </w:pPr>
      <w:r w:rsidRPr="008173FB">
        <w:rPr>
          <w:b/>
          <w:color w:val="auto"/>
        </w:rPr>
        <w:t>A.</w:t>
      </w:r>
      <w:r w:rsidRPr="008173FB">
        <w:rPr>
          <w:b/>
          <w:color w:val="auto"/>
        </w:rPr>
        <w:tab/>
      </w:r>
      <w:r w:rsidR="00404622" w:rsidRPr="008173FB">
        <w:rPr>
          <w:b/>
          <w:color w:val="auto"/>
        </w:rPr>
        <w:t>RAVIMIPARTII KASUTAM</w:t>
      </w:r>
      <w:smartTag w:uri="urn:schemas-microsoft-com:office:smarttags" w:element="PersonName">
        <w:r w:rsidR="00404622" w:rsidRPr="008173FB">
          <w:rPr>
            <w:b/>
            <w:color w:val="auto"/>
          </w:rPr>
          <w:t>I</w:t>
        </w:r>
        <w:smartTag w:uri="urn:schemas-microsoft-com:office:smarttags" w:element="PersonName">
          <w:r w:rsidR="00404622" w:rsidRPr="008173FB">
            <w:rPr>
              <w:b/>
              <w:color w:val="auto"/>
            </w:rPr>
            <w:t>S</w:t>
          </w:r>
        </w:smartTag>
      </w:smartTag>
      <w:r w:rsidR="00404622" w:rsidRPr="008173FB">
        <w:rPr>
          <w:b/>
          <w:color w:val="auto"/>
        </w:rPr>
        <w:t>EKS VABASTAM</w:t>
      </w:r>
      <w:smartTag w:uri="urn:schemas-microsoft-com:office:smarttags" w:element="PersonName">
        <w:r w:rsidR="00404622" w:rsidRPr="008173FB">
          <w:rPr>
            <w:b/>
            <w:color w:val="auto"/>
          </w:rPr>
          <w:t>I</w:t>
        </w:r>
        <w:smartTag w:uri="urn:schemas-microsoft-com:office:smarttags" w:element="PersonName">
          <w:r w:rsidR="00404622" w:rsidRPr="008173FB">
            <w:rPr>
              <w:b/>
              <w:color w:val="auto"/>
            </w:rPr>
            <w:t>S</w:t>
          </w:r>
        </w:smartTag>
      </w:smartTag>
      <w:r w:rsidR="00404622" w:rsidRPr="008173FB">
        <w:rPr>
          <w:b/>
          <w:color w:val="auto"/>
        </w:rPr>
        <w:t xml:space="preserve">E </w:t>
      </w:r>
      <w:smartTag w:uri="urn:schemas-microsoft-com:office:smarttags" w:element="PersonName">
        <w:r w:rsidR="00404622" w:rsidRPr="008173FB">
          <w:rPr>
            <w:b/>
            <w:color w:val="auto"/>
          </w:rPr>
          <w:t>E</w:t>
        </w:r>
        <w:smartTag w:uri="urn:schemas-microsoft-com:office:smarttags" w:element="PersonName">
          <w:r w:rsidR="00404622" w:rsidRPr="008173FB">
            <w:rPr>
              <w:b/>
              <w:color w:val="auto"/>
            </w:rPr>
            <w:t>E</w:t>
          </w:r>
        </w:smartTag>
      </w:smartTag>
      <w:r w:rsidR="00404622" w:rsidRPr="008173FB">
        <w:rPr>
          <w:b/>
          <w:color w:val="auto"/>
        </w:rPr>
        <w:t>ST VASTUTAV</w:t>
      </w:r>
      <w:r w:rsidR="00AC0E0B" w:rsidRPr="008173FB">
        <w:rPr>
          <w:b/>
          <w:color w:val="auto"/>
        </w:rPr>
        <w:t>AD</w:t>
      </w:r>
      <w:r w:rsidR="00404622" w:rsidRPr="008173FB">
        <w:rPr>
          <w:b/>
          <w:color w:val="auto"/>
        </w:rPr>
        <w:t xml:space="preserve"> TOOTJA</w:t>
      </w:r>
      <w:r w:rsidR="00AC0E0B" w:rsidRPr="008173FB">
        <w:rPr>
          <w:b/>
          <w:color w:val="auto"/>
        </w:rPr>
        <w:t>D</w:t>
      </w:r>
    </w:p>
    <w:p w14:paraId="4F3DDFEB" w14:textId="77777777" w:rsidR="00257F34" w:rsidRPr="008173FB" w:rsidRDefault="00257F34" w:rsidP="004F6E8B">
      <w:pPr>
        <w:ind w:hanging="708"/>
        <w:rPr>
          <w:color w:val="auto"/>
        </w:rPr>
      </w:pPr>
    </w:p>
    <w:p w14:paraId="13C419FC" w14:textId="77777777" w:rsidR="00404622" w:rsidRPr="008173FB" w:rsidRDefault="00404622" w:rsidP="004F6E8B">
      <w:pPr>
        <w:suppressLineNumbers/>
        <w:ind w:left="1701" w:right="1416" w:hanging="708"/>
        <w:rPr>
          <w:b/>
          <w:color w:val="auto"/>
        </w:rPr>
      </w:pPr>
      <w:r w:rsidRPr="008173FB">
        <w:rPr>
          <w:b/>
          <w:color w:val="auto"/>
        </w:rPr>
        <w:t>B.</w:t>
      </w:r>
      <w:r w:rsidRPr="008173FB">
        <w:rPr>
          <w:b/>
          <w:color w:val="auto"/>
        </w:rPr>
        <w:tab/>
        <w:t>HANKE- JA KASUTUSTINGIMUSED VÕI PIIRANGUD</w:t>
      </w:r>
    </w:p>
    <w:p w14:paraId="65258354" w14:textId="77777777" w:rsidR="00404622" w:rsidRPr="008173FB" w:rsidRDefault="00404622" w:rsidP="008C1399">
      <w:pPr>
        <w:suppressLineNumbers/>
        <w:ind w:left="1701" w:right="1416" w:hanging="708"/>
        <w:rPr>
          <w:b/>
          <w:color w:val="auto"/>
        </w:rPr>
      </w:pPr>
    </w:p>
    <w:p w14:paraId="6B2C22DA" w14:textId="77777777" w:rsidR="00404622" w:rsidRPr="008173FB" w:rsidRDefault="00404622" w:rsidP="004F6E8B">
      <w:pPr>
        <w:suppressLineNumbers/>
        <w:ind w:left="1701" w:right="1416" w:hanging="708"/>
        <w:rPr>
          <w:b/>
          <w:color w:val="auto"/>
        </w:rPr>
      </w:pPr>
      <w:r w:rsidRPr="008173FB">
        <w:rPr>
          <w:b/>
          <w:color w:val="auto"/>
        </w:rPr>
        <w:t>C.</w:t>
      </w:r>
      <w:r w:rsidRPr="008173FB">
        <w:rPr>
          <w:b/>
          <w:color w:val="auto"/>
        </w:rPr>
        <w:tab/>
      </w:r>
      <w:r w:rsidR="00A850B6">
        <w:rPr>
          <w:b/>
          <w:color w:val="auto"/>
        </w:rPr>
        <w:t xml:space="preserve">MÜÜGILOA </w:t>
      </w:r>
      <w:r w:rsidRPr="008173FB">
        <w:rPr>
          <w:b/>
          <w:color w:val="auto"/>
        </w:rPr>
        <w:t>MUUD TINGIMUSED JA NÕUDED</w:t>
      </w:r>
    </w:p>
    <w:p w14:paraId="1741F045" w14:textId="77777777" w:rsidR="00AC0E0B" w:rsidRPr="008173FB" w:rsidRDefault="00AC0E0B" w:rsidP="004F6E8B">
      <w:pPr>
        <w:suppressLineNumbers/>
        <w:ind w:left="1701" w:right="1416" w:hanging="708"/>
        <w:rPr>
          <w:b/>
          <w:color w:val="auto"/>
        </w:rPr>
      </w:pPr>
    </w:p>
    <w:p w14:paraId="57AB5045" w14:textId="77777777" w:rsidR="00AC0E0B" w:rsidRPr="008173FB" w:rsidRDefault="00AC0E0B" w:rsidP="004F6E8B">
      <w:pPr>
        <w:tabs>
          <w:tab w:val="left" w:pos="1701"/>
        </w:tabs>
        <w:ind w:left="1701" w:right="1416" w:hanging="708"/>
        <w:rPr>
          <w:b/>
          <w:color w:val="auto"/>
        </w:rPr>
      </w:pPr>
      <w:r w:rsidRPr="008173FB">
        <w:rPr>
          <w:b/>
          <w:color w:val="auto"/>
        </w:rPr>
        <w:t>D.</w:t>
      </w:r>
      <w:r w:rsidRPr="008173FB">
        <w:rPr>
          <w:b/>
          <w:color w:val="auto"/>
        </w:rPr>
        <w:tab/>
        <w:t>RAVIMPREPARAADI OHUTU JA EFEKTIIVSE KASUTAMISE TINGIMUSED JA PIIRANGUD</w:t>
      </w:r>
    </w:p>
    <w:p w14:paraId="623352A9" w14:textId="77777777" w:rsidR="00AC0E0B" w:rsidRPr="008173FB" w:rsidRDefault="00AC0E0B" w:rsidP="003A425D">
      <w:pPr>
        <w:suppressLineNumbers/>
        <w:ind w:left="1701" w:right="1416" w:hanging="531"/>
        <w:rPr>
          <w:b/>
          <w:color w:val="auto"/>
        </w:rPr>
      </w:pPr>
    </w:p>
    <w:p w14:paraId="65F7174D" w14:textId="77777777" w:rsidR="00404622" w:rsidRPr="008173FB" w:rsidRDefault="00404622" w:rsidP="003A425D">
      <w:pPr>
        <w:suppressLineNumbers/>
        <w:ind w:left="567" w:hanging="567"/>
        <w:rPr>
          <w:color w:val="auto"/>
        </w:rPr>
      </w:pPr>
    </w:p>
    <w:p w14:paraId="5345D31E" w14:textId="77777777" w:rsidR="00257F34" w:rsidRPr="008173FB" w:rsidRDefault="00257F34" w:rsidP="003A425D">
      <w:pPr>
        <w:pStyle w:val="TitleB"/>
        <w:rPr>
          <w:color w:val="auto"/>
        </w:rPr>
      </w:pPr>
      <w:r w:rsidRPr="008173FB">
        <w:rPr>
          <w:color w:val="auto"/>
        </w:rPr>
        <w:br w:type="page"/>
      </w:r>
      <w:r w:rsidRPr="008173FB">
        <w:rPr>
          <w:color w:val="auto"/>
        </w:rPr>
        <w:lastRenderedPageBreak/>
        <w:t>A.</w:t>
      </w:r>
      <w:r w:rsidRPr="008173FB">
        <w:rPr>
          <w:color w:val="auto"/>
        </w:rPr>
        <w:tab/>
      </w:r>
      <w:r w:rsidR="00595A41" w:rsidRPr="008173FB">
        <w:rPr>
          <w:color w:val="auto"/>
        </w:rPr>
        <w:t>RAVIMIPARTII KASUTAM</w:t>
      </w:r>
      <w:smartTag w:uri="urn:schemas-microsoft-com:office:smarttags" w:element="PersonName">
        <w:r w:rsidR="00595A41" w:rsidRPr="008173FB">
          <w:rPr>
            <w:color w:val="auto"/>
          </w:rPr>
          <w:t>I</w:t>
        </w:r>
        <w:smartTag w:uri="urn:schemas-microsoft-com:office:smarttags" w:element="PersonName">
          <w:r w:rsidR="00595A41" w:rsidRPr="008173FB">
            <w:rPr>
              <w:color w:val="auto"/>
            </w:rPr>
            <w:t>S</w:t>
          </w:r>
        </w:smartTag>
      </w:smartTag>
      <w:r w:rsidR="00595A41" w:rsidRPr="008173FB">
        <w:rPr>
          <w:color w:val="auto"/>
        </w:rPr>
        <w:t>EKS VABASTAM</w:t>
      </w:r>
      <w:smartTag w:uri="urn:schemas-microsoft-com:office:smarttags" w:element="PersonName">
        <w:r w:rsidR="00595A41" w:rsidRPr="008173FB">
          <w:rPr>
            <w:color w:val="auto"/>
          </w:rPr>
          <w:t>I</w:t>
        </w:r>
        <w:smartTag w:uri="urn:schemas-microsoft-com:office:smarttags" w:element="PersonName">
          <w:r w:rsidR="00595A41" w:rsidRPr="008173FB">
            <w:rPr>
              <w:color w:val="auto"/>
            </w:rPr>
            <w:t>S</w:t>
          </w:r>
        </w:smartTag>
      </w:smartTag>
      <w:r w:rsidR="00595A41" w:rsidRPr="008173FB">
        <w:rPr>
          <w:color w:val="auto"/>
        </w:rPr>
        <w:t xml:space="preserve">E </w:t>
      </w:r>
      <w:smartTag w:uri="urn:schemas-microsoft-com:office:smarttags" w:element="PersonName">
        <w:r w:rsidR="00595A41" w:rsidRPr="008173FB">
          <w:rPr>
            <w:color w:val="auto"/>
          </w:rPr>
          <w:t>E</w:t>
        </w:r>
        <w:smartTag w:uri="urn:schemas-microsoft-com:office:smarttags" w:element="PersonName">
          <w:r w:rsidR="00595A41" w:rsidRPr="008173FB">
            <w:rPr>
              <w:color w:val="auto"/>
            </w:rPr>
            <w:t>E</w:t>
          </w:r>
        </w:smartTag>
      </w:smartTag>
      <w:r w:rsidR="00595A41" w:rsidRPr="008173FB">
        <w:rPr>
          <w:color w:val="auto"/>
        </w:rPr>
        <w:t>ST VASTUTAV</w:t>
      </w:r>
      <w:r w:rsidR="00AC0E0B" w:rsidRPr="008173FB">
        <w:rPr>
          <w:color w:val="auto"/>
        </w:rPr>
        <w:t>AD</w:t>
      </w:r>
      <w:r w:rsidR="00595A41" w:rsidRPr="008173FB">
        <w:rPr>
          <w:color w:val="auto"/>
        </w:rPr>
        <w:t xml:space="preserve"> TOOTJA</w:t>
      </w:r>
      <w:r w:rsidR="00AC0E0B" w:rsidRPr="008173FB">
        <w:rPr>
          <w:color w:val="auto"/>
        </w:rPr>
        <w:t>D</w:t>
      </w:r>
    </w:p>
    <w:p w14:paraId="38C10030" w14:textId="77777777" w:rsidR="00257F34" w:rsidRPr="008173FB" w:rsidRDefault="00257F34" w:rsidP="003A425D">
      <w:pPr>
        <w:keepNext/>
        <w:rPr>
          <w:color w:val="auto"/>
        </w:rPr>
      </w:pPr>
    </w:p>
    <w:p w14:paraId="5F31068E" w14:textId="77777777" w:rsidR="00257F34" w:rsidRPr="008173FB" w:rsidRDefault="00257F34" w:rsidP="003A425D">
      <w:pPr>
        <w:keepNext/>
        <w:rPr>
          <w:color w:val="auto"/>
        </w:rPr>
      </w:pPr>
      <w:r w:rsidRPr="008173FB">
        <w:rPr>
          <w:color w:val="auto"/>
          <w:u w:val="single"/>
        </w:rPr>
        <w:t>Ravimipartii kasutamiseks vabastamise eest vastutava</w:t>
      </w:r>
      <w:r w:rsidR="00941CB0">
        <w:rPr>
          <w:color w:val="auto"/>
          <w:u w:val="single"/>
        </w:rPr>
        <w:t>(te)</w:t>
      </w:r>
      <w:r w:rsidRPr="008173FB">
        <w:rPr>
          <w:color w:val="auto"/>
          <w:u w:val="single"/>
        </w:rPr>
        <w:t xml:space="preserve"> tootja</w:t>
      </w:r>
      <w:r w:rsidR="00941CB0">
        <w:rPr>
          <w:color w:val="auto"/>
          <w:u w:val="single"/>
        </w:rPr>
        <w:t>(te)</w:t>
      </w:r>
      <w:r w:rsidRPr="008173FB">
        <w:rPr>
          <w:color w:val="auto"/>
          <w:u w:val="single"/>
        </w:rPr>
        <w:t xml:space="preserve"> nimi ja aadress</w:t>
      </w:r>
    </w:p>
    <w:p w14:paraId="76D55C9C" w14:textId="77777777" w:rsidR="00257F34" w:rsidRPr="008173FB" w:rsidRDefault="00257F34" w:rsidP="003A425D">
      <w:pPr>
        <w:keepNext/>
        <w:rPr>
          <w:color w:val="auto"/>
        </w:rPr>
      </w:pPr>
    </w:p>
    <w:p w14:paraId="25B8D43C" w14:textId="3BB01A8E" w:rsidR="00DB2DD4" w:rsidRPr="008173FB" w:rsidRDefault="00F1441B" w:rsidP="003A425D">
      <w:proofErr w:type="spellStart"/>
      <w:r>
        <w:t>Organon</w:t>
      </w:r>
      <w:proofErr w:type="spellEnd"/>
      <w:r>
        <w:t xml:space="preserve"> </w:t>
      </w:r>
      <w:proofErr w:type="spellStart"/>
      <w:r>
        <w:t>Heist</w:t>
      </w:r>
      <w:proofErr w:type="spellEnd"/>
      <w:r>
        <w:t xml:space="preserve"> </w:t>
      </w:r>
      <w:proofErr w:type="spellStart"/>
      <w:r>
        <w:t>bv</w:t>
      </w:r>
      <w:proofErr w:type="spellEnd"/>
      <w:r w:rsidR="00DB2DD4" w:rsidRPr="008173FB">
        <w:t xml:space="preserve">, </w:t>
      </w:r>
      <w:proofErr w:type="spellStart"/>
      <w:r w:rsidR="00DB2DD4" w:rsidRPr="008173FB">
        <w:t>Industriepark</w:t>
      </w:r>
      <w:proofErr w:type="spellEnd"/>
      <w:r w:rsidR="00DB2DD4" w:rsidRPr="008173FB">
        <w:t xml:space="preserve"> 30, 2220 </w:t>
      </w:r>
      <w:proofErr w:type="spellStart"/>
      <w:r w:rsidR="00DB2DD4" w:rsidRPr="008173FB">
        <w:t>Heist</w:t>
      </w:r>
      <w:proofErr w:type="spellEnd"/>
      <w:r w:rsidR="00DB2DD4" w:rsidRPr="008173FB">
        <w:t>-op-</w:t>
      </w:r>
      <w:proofErr w:type="spellStart"/>
      <w:r w:rsidR="00DB2DD4" w:rsidRPr="008173FB">
        <w:t>den</w:t>
      </w:r>
      <w:proofErr w:type="spellEnd"/>
      <w:r w:rsidR="00DB2DD4" w:rsidRPr="008173FB">
        <w:t>-Berg, Belgia</w:t>
      </w:r>
    </w:p>
    <w:p w14:paraId="3EB2C648" w14:textId="77777777" w:rsidR="00745EAA" w:rsidRPr="003E62F4" w:rsidRDefault="00745EAA" w:rsidP="00745EAA">
      <w:pPr>
        <w:rPr>
          <w:noProof/>
          <w:snapToGrid/>
          <w:color w:val="auto"/>
          <w:lang w:eastAsia="en-US"/>
        </w:rPr>
      </w:pPr>
    </w:p>
    <w:p w14:paraId="65A37403" w14:textId="7CC0E3FE" w:rsidR="00DB2DD4" w:rsidRPr="008173FB" w:rsidRDefault="00377C00" w:rsidP="003A425D">
      <w:r>
        <w:t xml:space="preserve">Merck </w:t>
      </w:r>
      <w:proofErr w:type="spellStart"/>
      <w:r>
        <w:t>Sharp</w:t>
      </w:r>
      <w:proofErr w:type="spellEnd"/>
      <w:r>
        <w:t xml:space="preserve"> &amp; </w:t>
      </w:r>
      <w:proofErr w:type="spellStart"/>
      <w:r>
        <w:t>Dohme</w:t>
      </w:r>
      <w:proofErr w:type="spellEnd"/>
      <w:r>
        <w:t xml:space="preserve"> B. V. </w:t>
      </w:r>
      <w:proofErr w:type="spellStart"/>
      <w:r>
        <w:t>Waarderweg</w:t>
      </w:r>
      <w:proofErr w:type="spellEnd"/>
      <w:r>
        <w:t xml:space="preserve"> 39, 2031 BN, Haarlem, Holland</w:t>
      </w:r>
    </w:p>
    <w:p w14:paraId="577E5F08" w14:textId="77777777" w:rsidR="00A81730" w:rsidRDefault="00A81730" w:rsidP="003A425D">
      <w:pPr>
        <w:rPr>
          <w:szCs w:val="24"/>
        </w:rPr>
      </w:pPr>
    </w:p>
    <w:p w14:paraId="4AA693FF" w14:textId="4E0957E9" w:rsidR="00DB2DD4" w:rsidRPr="008173FB" w:rsidRDefault="00DB2DD4" w:rsidP="003A425D">
      <w:pPr>
        <w:rPr>
          <w:color w:val="auto"/>
        </w:rPr>
      </w:pPr>
      <w:r w:rsidRPr="008173FB">
        <w:rPr>
          <w:szCs w:val="24"/>
        </w:rPr>
        <w:t>Ravimi trükitud pakendi infolehel peab olema vastava ravimipartii kasutamiseks vabastamise eest vastutava tootja nimi ja aadress.</w:t>
      </w:r>
    </w:p>
    <w:p w14:paraId="73886F9B" w14:textId="77777777" w:rsidR="00257F34" w:rsidRPr="008173FB" w:rsidRDefault="00257F34" w:rsidP="003A425D">
      <w:pPr>
        <w:rPr>
          <w:color w:val="auto"/>
        </w:rPr>
      </w:pPr>
    </w:p>
    <w:p w14:paraId="542E8292" w14:textId="77777777" w:rsidR="00257F34" w:rsidRPr="008173FB" w:rsidRDefault="00257F34" w:rsidP="003A425D">
      <w:pPr>
        <w:rPr>
          <w:color w:val="auto"/>
        </w:rPr>
      </w:pPr>
    </w:p>
    <w:p w14:paraId="1753FF39" w14:textId="77777777" w:rsidR="00257F34" w:rsidRPr="008173FB" w:rsidRDefault="00257F34" w:rsidP="003A425D">
      <w:pPr>
        <w:pStyle w:val="TitleB"/>
        <w:keepLines/>
        <w:rPr>
          <w:color w:val="auto"/>
        </w:rPr>
      </w:pPr>
      <w:r w:rsidRPr="008173FB">
        <w:rPr>
          <w:color w:val="auto"/>
        </w:rPr>
        <w:t>B.</w:t>
      </w:r>
      <w:r w:rsidRPr="008173FB">
        <w:rPr>
          <w:color w:val="auto"/>
        </w:rPr>
        <w:tab/>
      </w:r>
      <w:r w:rsidR="00595A41" w:rsidRPr="008173FB">
        <w:rPr>
          <w:color w:val="auto"/>
        </w:rPr>
        <w:t>HANKE- JA KASUTUSTINGIMUSED VÕI PIIRANGUD</w:t>
      </w:r>
    </w:p>
    <w:p w14:paraId="0C72DB91" w14:textId="77777777" w:rsidR="00257F34" w:rsidRPr="008173FB" w:rsidRDefault="00257F34" w:rsidP="003A425D">
      <w:pPr>
        <w:keepNext/>
        <w:rPr>
          <w:color w:val="auto"/>
        </w:rPr>
      </w:pPr>
    </w:p>
    <w:p w14:paraId="2D5E0372" w14:textId="77777777" w:rsidR="00257F34" w:rsidRPr="008173FB" w:rsidRDefault="00257F34" w:rsidP="003A425D">
      <w:pPr>
        <w:numPr>
          <w:ilvl w:val="12"/>
          <w:numId w:val="0"/>
        </w:numPr>
        <w:rPr>
          <w:color w:val="auto"/>
        </w:rPr>
      </w:pPr>
      <w:r w:rsidRPr="008173FB">
        <w:rPr>
          <w:color w:val="auto"/>
        </w:rPr>
        <w:t xml:space="preserve">Piiratud tingimustel väljastatav retseptiravim (vt </w:t>
      </w:r>
      <w:r w:rsidR="00595A41" w:rsidRPr="008173FB">
        <w:rPr>
          <w:color w:val="auto"/>
        </w:rPr>
        <w:t>I</w:t>
      </w:r>
      <w:r w:rsidR="00502F38" w:rsidRPr="008173FB">
        <w:rPr>
          <w:color w:val="auto"/>
        </w:rPr>
        <w:t> </w:t>
      </w:r>
      <w:r w:rsidRPr="008173FB">
        <w:rPr>
          <w:color w:val="auto"/>
        </w:rPr>
        <w:t>lisa: Ravimi omaduste kokkuvõte, lõik</w:t>
      </w:r>
      <w:r w:rsidR="00637D37" w:rsidRPr="008173FB">
        <w:rPr>
          <w:color w:val="auto"/>
        </w:rPr>
        <w:t> </w:t>
      </w:r>
      <w:r w:rsidRPr="008173FB">
        <w:rPr>
          <w:color w:val="auto"/>
        </w:rPr>
        <w:t>4.2)</w:t>
      </w:r>
      <w:r w:rsidR="00595A41" w:rsidRPr="008173FB">
        <w:rPr>
          <w:color w:val="auto"/>
        </w:rPr>
        <w:t>.</w:t>
      </w:r>
    </w:p>
    <w:p w14:paraId="0AB707FB" w14:textId="77777777" w:rsidR="00595A41" w:rsidRPr="008173FB" w:rsidRDefault="00595A41" w:rsidP="003A425D">
      <w:pPr>
        <w:rPr>
          <w:color w:val="auto"/>
        </w:rPr>
      </w:pPr>
    </w:p>
    <w:p w14:paraId="2AB9DA50" w14:textId="77777777" w:rsidR="00257F34" w:rsidRPr="008173FB" w:rsidRDefault="00257F34" w:rsidP="003A425D">
      <w:pPr>
        <w:rPr>
          <w:color w:val="auto"/>
        </w:rPr>
      </w:pPr>
    </w:p>
    <w:p w14:paraId="36F8F665" w14:textId="77777777" w:rsidR="00595A41" w:rsidRPr="008173FB" w:rsidRDefault="00595A41" w:rsidP="003A425D">
      <w:pPr>
        <w:pStyle w:val="TitleB"/>
        <w:keepLines/>
        <w:rPr>
          <w:color w:val="auto"/>
        </w:rPr>
      </w:pPr>
      <w:r w:rsidRPr="008173FB">
        <w:rPr>
          <w:color w:val="auto"/>
        </w:rPr>
        <w:t>C.</w:t>
      </w:r>
      <w:r w:rsidRPr="008173FB">
        <w:rPr>
          <w:color w:val="auto"/>
        </w:rPr>
        <w:tab/>
      </w:r>
      <w:r w:rsidR="00A850B6">
        <w:rPr>
          <w:color w:val="auto"/>
        </w:rPr>
        <w:t xml:space="preserve">MÜÜGILOA </w:t>
      </w:r>
      <w:r w:rsidRPr="008173FB">
        <w:rPr>
          <w:color w:val="auto"/>
        </w:rPr>
        <w:t>MUUD TINGIMU</w:t>
      </w:r>
      <w:smartTag w:uri="urn:schemas-microsoft-com:office:smarttags" w:element="PersonName">
        <w:r w:rsidRPr="008173FB">
          <w:rPr>
            <w:color w:val="auto"/>
          </w:rPr>
          <w:t>SE</w:t>
        </w:r>
      </w:smartTag>
      <w:r w:rsidRPr="008173FB">
        <w:rPr>
          <w:color w:val="auto"/>
        </w:rPr>
        <w:t>D JA NÕUDED</w:t>
      </w:r>
    </w:p>
    <w:p w14:paraId="08115789" w14:textId="77777777" w:rsidR="00257F34" w:rsidRPr="008173FB" w:rsidRDefault="00257F34" w:rsidP="003A425D">
      <w:pPr>
        <w:keepNext/>
        <w:rPr>
          <w:color w:val="auto"/>
        </w:rPr>
      </w:pPr>
    </w:p>
    <w:p w14:paraId="1C57EA41" w14:textId="77777777" w:rsidR="00AC0E0B" w:rsidRPr="008173FB" w:rsidRDefault="00AC0E0B" w:rsidP="00FA6FD3">
      <w:pPr>
        <w:keepNext/>
        <w:numPr>
          <w:ilvl w:val="0"/>
          <w:numId w:val="18"/>
        </w:numPr>
        <w:ind w:left="0" w:firstLine="0"/>
        <w:rPr>
          <w:b/>
          <w:snapToGrid/>
          <w:color w:val="auto"/>
          <w:szCs w:val="24"/>
          <w:lang w:eastAsia="en-US"/>
        </w:rPr>
      </w:pPr>
      <w:r w:rsidRPr="008173FB">
        <w:rPr>
          <w:b/>
          <w:snapToGrid/>
          <w:color w:val="auto"/>
          <w:szCs w:val="20"/>
          <w:lang w:eastAsia="en-US"/>
        </w:rPr>
        <w:t>Perioodilised ohutusaruanded</w:t>
      </w:r>
    </w:p>
    <w:p w14:paraId="73C27E07" w14:textId="77777777" w:rsidR="00AC0E0B" w:rsidRPr="008173FB" w:rsidRDefault="00AC0E0B" w:rsidP="00B16868">
      <w:pPr>
        <w:keepNext/>
        <w:rPr>
          <w:szCs w:val="24"/>
        </w:rPr>
      </w:pPr>
    </w:p>
    <w:p w14:paraId="0769B826" w14:textId="77777777" w:rsidR="00983531" w:rsidRDefault="00983531" w:rsidP="003A425D">
      <w:r>
        <w:t>Nõuded asjaomase ravimi perioodiliste ohutusaruannete esitamiseks on sätestatud direktiivi 2001/83/EÜ artikli 107c punkti 7 kohaselt liidu kontrollpäevade loetelus (EURD loetelu) ja iga hilisem uuendus avaldatakse Euroopa ravimite veebiportaalis.</w:t>
      </w:r>
    </w:p>
    <w:p w14:paraId="7DCA48F7" w14:textId="77777777" w:rsidR="00AC0E0B" w:rsidRPr="008173FB" w:rsidRDefault="00AC0E0B" w:rsidP="003A425D">
      <w:pPr>
        <w:rPr>
          <w:color w:val="auto"/>
          <w:lang w:eastAsia="et-EE"/>
        </w:rPr>
      </w:pPr>
    </w:p>
    <w:p w14:paraId="545E30A7" w14:textId="77777777" w:rsidR="00AC0E0B" w:rsidRPr="008173FB" w:rsidRDefault="00AC0E0B" w:rsidP="003A425D">
      <w:pPr>
        <w:rPr>
          <w:color w:val="auto"/>
          <w:lang w:eastAsia="et-EE"/>
        </w:rPr>
      </w:pPr>
    </w:p>
    <w:p w14:paraId="3C7D5980" w14:textId="77777777" w:rsidR="00AC0E0B" w:rsidRPr="008173FB" w:rsidRDefault="00AC0E0B" w:rsidP="00B16868">
      <w:pPr>
        <w:pStyle w:val="TitleB"/>
        <w:rPr>
          <w:snapToGrid/>
          <w:lang w:eastAsia="en-US"/>
        </w:rPr>
      </w:pPr>
      <w:r w:rsidRPr="008173FB">
        <w:rPr>
          <w:snapToGrid/>
          <w:lang w:eastAsia="en-US"/>
        </w:rPr>
        <w:t>D.</w:t>
      </w:r>
      <w:r w:rsidRPr="008173FB">
        <w:rPr>
          <w:snapToGrid/>
          <w:lang w:eastAsia="en-US"/>
        </w:rPr>
        <w:tab/>
        <w:t>RAVIMPREPARAADI OHUTU JA EFEKTIIVSE KASUTAMISE TINGIMUSED JA PIIRANGUD</w:t>
      </w:r>
    </w:p>
    <w:p w14:paraId="2FDF4D61" w14:textId="77777777" w:rsidR="00AC0E0B" w:rsidRPr="008173FB" w:rsidRDefault="00AC0E0B" w:rsidP="00B16868">
      <w:pPr>
        <w:keepNext/>
        <w:rPr>
          <w:snapToGrid/>
          <w:color w:val="auto"/>
          <w:szCs w:val="24"/>
          <w:u w:val="single"/>
          <w:lang w:eastAsia="en-US"/>
        </w:rPr>
      </w:pPr>
    </w:p>
    <w:p w14:paraId="24A85FD3" w14:textId="77777777" w:rsidR="00AC0E0B" w:rsidRPr="008173FB" w:rsidRDefault="00AC0E0B" w:rsidP="00FA6FD3">
      <w:pPr>
        <w:keepNext/>
        <w:numPr>
          <w:ilvl w:val="0"/>
          <w:numId w:val="18"/>
        </w:numPr>
        <w:ind w:left="0" w:firstLine="0"/>
        <w:rPr>
          <w:b/>
          <w:snapToGrid/>
          <w:color w:val="auto"/>
          <w:szCs w:val="24"/>
          <w:lang w:eastAsia="en-US"/>
        </w:rPr>
      </w:pPr>
      <w:proofErr w:type="spellStart"/>
      <w:r w:rsidRPr="008173FB">
        <w:rPr>
          <w:b/>
          <w:snapToGrid/>
          <w:color w:val="auto"/>
          <w:szCs w:val="20"/>
          <w:lang w:eastAsia="en-US"/>
        </w:rPr>
        <w:t>Riskijuhtimiskava</w:t>
      </w:r>
      <w:proofErr w:type="spellEnd"/>
    </w:p>
    <w:p w14:paraId="6A70F678" w14:textId="77777777" w:rsidR="00257F34" w:rsidRPr="008173FB" w:rsidRDefault="00257F34" w:rsidP="003A425D">
      <w:pPr>
        <w:keepNext/>
        <w:rPr>
          <w:color w:val="auto"/>
          <w:lang w:eastAsia="et-EE"/>
        </w:rPr>
      </w:pPr>
    </w:p>
    <w:p w14:paraId="0AAC4B1D" w14:textId="77777777" w:rsidR="00AC0E0B" w:rsidRPr="008173FB" w:rsidRDefault="00AC0E0B" w:rsidP="00AC0E0B">
      <w:pPr>
        <w:tabs>
          <w:tab w:val="left" w:pos="0"/>
        </w:tabs>
        <w:ind w:right="567"/>
        <w:rPr>
          <w:snapToGrid/>
          <w:color w:val="auto"/>
          <w:szCs w:val="24"/>
          <w:lang w:eastAsia="en-US"/>
        </w:rPr>
      </w:pPr>
      <w:r w:rsidRPr="008173FB">
        <w:rPr>
          <w:snapToGrid/>
          <w:color w:val="auto"/>
          <w:szCs w:val="24"/>
          <w:lang w:eastAsia="en-US"/>
        </w:rPr>
        <w:t xml:space="preserve">Müügiloa hoidja peab nõutavad ravimiohutuse toimingud ja sekkumismeetmed läbi viima vastavalt müügiloa taotluse </w:t>
      </w:r>
      <w:r w:rsidRPr="008173FB">
        <w:rPr>
          <w:snapToGrid/>
          <w:szCs w:val="24"/>
          <w:lang w:eastAsia="en-US"/>
        </w:rPr>
        <w:t>moodulis</w:t>
      </w:r>
      <w:r w:rsidR="007D4052">
        <w:rPr>
          <w:snapToGrid/>
          <w:szCs w:val="24"/>
          <w:lang w:eastAsia="en-US"/>
        </w:rPr>
        <w:t> </w:t>
      </w:r>
      <w:r w:rsidRPr="008173FB">
        <w:rPr>
          <w:snapToGrid/>
          <w:szCs w:val="24"/>
          <w:lang w:eastAsia="en-US"/>
        </w:rPr>
        <w:t xml:space="preserve">1.8.2 esitatud kokkulepitud </w:t>
      </w:r>
      <w:proofErr w:type="spellStart"/>
      <w:r w:rsidRPr="008173FB">
        <w:rPr>
          <w:snapToGrid/>
          <w:szCs w:val="24"/>
          <w:lang w:eastAsia="en-US"/>
        </w:rPr>
        <w:t>riskijuhtimiskavale</w:t>
      </w:r>
      <w:proofErr w:type="spellEnd"/>
      <w:r w:rsidRPr="008173FB">
        <w:rPr>
          <w:snapToGrid/>
          <w:szCs w:val="24"/>
          <w:lang w:eastAsia="en-US"/>
        </w:rPr>
        <w:t xml:space="preserve"> ja mis tahes järgmistele ajakohastatud </w:t>
      </w:r>
      <w:proofErr w:type="spellStart"/>
      <w:r w:rsidRPr="008173FB">
        <w:rPr>
          <w:snapToGrid/>
          <w:szCs w:val="24"/>
          <w:lang w:eastAsia="en-US"/>
        </w:rPr>
        <w:t>riskijuhtimiskavadele</w:t>
      </w:r>
      <w:proofErr w:type="spellEnd"/>
      <w:r w:rsidRPr="008173FB">
        <w:rPr>
          <w:snapToGrid/>
          <w:szCs w:val="24"/>
          <w:lang w:eastAsia="en-US"/>
        </w:rPr>
        <w:t>.</w:t>
      </w:r>
    </w:p>
    <w:p w14:paraId="0ECA5222" w14:textId="77777777" w:rsidR="00AC0E0B" w:rsidRPr="008173FB" w:rsidRDefault="00AC0E0B" w:rsidP="00AC0E0B">
      <w:pPr>
        <w:ind w:right="-1"/>
        <w:rPr>
          <w:snapToGrid/>
          <w:color w:val="auto"/>
          <w:szCs w:val="20"/>
          <w:lang w:eastAsia="en-US"/>
        </w:rPr>
      </w:pPr>
    </w:p>
    <w:p w14:paraId="02BD977B" w14:textId="77777777" w:rsidR="00AC0E0B" w:rsidRPr="008173FB" w:rsidRDefault="00AC0E0B" w:rsidP="00B16868">
      <w:pPr>
        <w:keepNext/>
        <w:rPr>
          <w:i/>
          <w:snapToGrid/>
          <w:color w:val="auto"/>
          <w:szCs w:val="24"/>
          <w:lang w:eastAsia="en-US"/>
        </w:rPr>
      </w:pPr>
      <w:r w:rsidRPr="008173FB">
        <w:rPr>
          <w:snapToGrid/>
          <w:color w:val="auto"/>
          <w:szCs w:val="24"/>
          <w:lang w:eastAsia="en-US"/>
        </w:rPr>
        <w:t xml:space="preserve">Ajakohastatud </w:t>
      </w:r>
      <w:proofErr w:type="spellStart"/>
      <w:r w:rsidRPr="008173FB">
        <w:rPr>
          <w:snapToGrid/>
          <w:color w:val="auto"/>
          <w:szCs w:val="24"/>
          <w:lang w:eastAsia="en-US"/>
        </w:rPr>
        <w:t>riskijuhtimiskava</w:t>
      </w:r>
      <w:proofErr w:type="spellEnd"/>
      <w:r w:rsidRPr="008173FB">
        <w:rPr>
          <w:snapToGrid/>
          <w:color w:val="auto"/>
          <w:szCs w:val="24"/>
          <w:lang w:eastAsia="en-US"/>
        </w:rPr>
        <w:t xml:space="preserve"> tuleb esitada:</w:t>
      </w:r>
    </w:p>
    <w:p w14:paraId="3E68F4D8" w14:textId="77777777" w:rsidR="00AC0E0B" w:rsidRPr="008173FB" w:rsidRDefault="00AC0E0B" w:rsidP="00FA6FD3">
      <w:pPr>
        <w:numPr>
          <w:ilvl w:val="0"/>
          <w:numId w:val="22"/>
        </w:numPr>
        <w:tabs>
          <w:tab w:val="clear" w:pos="720"/>
          <w:tab w:val="num" w:pos="567"/>
        </w:tabs>
        <w:ind w:left="567" w:hanging="283"/>
        <w:rPr>
          <w:i/>
          <w:snapToGrid/>
          <w:color w:val="auto"/>
          <w:szCs w:val="24"/>
          <w:lang w:eastAsia="en-US"/>
        </w:rPr>
      </w:pPr>
      <w:r w:rsidRPr="008173FB">
        <w:rPr>
          <w:snapToGrid/>
          <w:szCs w:val="20"/>
          <w:lang w:eastAsia="en-US"/>
        </w:rPr>
        <w:t>Euroopa Ravimiameti nõudel;</w:t>
      </w:r>
    </w:p>
    <w:p w14:paraId="5B85CDEC" w14:textId="77777777" w:rsidR="00AC0E0B" w:rsidRPr="008173FB" w:rsidRDefault="00AC0E0B" w:rsidP="00FA6FD3">
      <w:pPr>
        <w:numPr>
          <w:ilvl w:val="0"/>
          <w:numId w:val="22"/>
        </w:numPr>
        <w:tabs>
          <w:tab w:val="clear" w:pos="720"/>
          <w:tab w:val="num" w:pos="567"/>
        </w:tabs>
        <w:ind w:left="567" w:hanging="283"/>
        <w:rPr>
          <w:snapToGrid/>
          <w:color w:val="auto"/>
          <w:szCs w:val="24"/>
          <w:lang w:eastAsia="en-US"/>
        </w:rPr>
      </w:pPr>
      <w:r w:rsidRPr="008173FB">
        <w:rPr>
          <w:snapToGrid/>
          <w:szCs w:val="24"/>
          <w:lang w:eastAsia="en-US"/>
        </w:rPr>
        <w:t xml:space="preserve">kui muudetakse riskijuhtimissüsteemi, eriti kui saadakse uut teavet, mis võib oluliselt mõjutada </w:t>
      </w:r>
      <w:r w:rsidRPr="008173FB">
        <w:rPr>
          <w:snapToGrid/>
          <w:color w:val="auto"/>
          <w:szCs w:val="24"/>
          <w:lang w:eastAsia="en-US"/>
        </w:rPr>
        <w:t>riski/kasu suhet, või kui saavutatakse oluline (ravimiohutuse või riski minimeerimise) eesmärk.</w:t>
      </w:r>
    </w:p>
    <w:p w14:paraId="3739C435" w14:textId="77777777" w:rsidR="00AC0E0B" w:rsidRPr="008173FB" w:rsidRDefault="00AC0E0B" w:rsidP="00AC0E0B">
      <w:pPr>
        <w:ind w:right="-1"/>
        <w:rPr>
          <w:snapToGrid/>
          <w:color w:val="auto"/>
          <w:szCs w:val="24"/>
          <w:lang w:eastAsia="en-US"/>
        </w:rPr>
      </w:pPr>
    </w:p>
    <w:p w14:paraId="3E28E731" w14:textId="77777777" w:rsidR="00257F34" w:rsidRPr="008173FB" w:rsidRDefault="00257F34" w:rsidP="003A425D">
      <w:pPr>
        <w:rPr>
          <w:color w:val="auto"/>
        </w:rPr>
      </w:pPr>
      <w:r w:rsidRPr="008173FB">
        <w:rPr>
          <w:color w:val="auto"/>
        </w:rPr>
        <w:br w:type="page"/>
      </w:r>
    </w:p>
    <w:p w14:paraId="423A16A5" w14:textId="77777777" w:rsidR="00257F34" w:rsidRPr="008173FB" w:rsidRDefault="00257F34" w:rsidP="003A425D">
      <w:pPr>
        <w:rPr>
          <w:color w:val="auto"/>
        </w:rPr>
      </w:pPr>
    </w:p>
    <w:p w14:paraId="49839B99" w14:textId="77777777" w:rsidR="00257F34" w:rsidRPr="008173FB" w:rsidRDefault="00257F34" w:rsidP="003A425D">
      <w:pPr>
        <w:rPr>
          <w:color w:val="auto"/>
        </w:rPr>
      </w:pPr>
    </w:p>
    <w:p w14:paraId="58F50663" w14:textId="77777777" w:rsidR="00257F34" w:rsidRPr="008173FB" w:rsidRDefault="00257F34" w:rsidP="003A425D">
      <w:pPr>
        <w:rPr>
          <w:color w:val="auto"/>
        </w:rPr>
      </w:pPr>
    </w:p>
    <w:p w14:paraId="4B02DA95" w14:textId="77777777" w:rsidR="00257F34" w:rsidRPr="008173FB" w:rsidRDefault="00257F34" w:rsidP="003A425D">
      <w:pPr>
        <w:rPr>
          <w:color w:val="auto"/>
        </w:rPr>
      </w:pPr>
    </w:p>
    <w:p w14:paraId="47885F12" w14:textId="77777777" w:rsidR="00257F34" w:rsidRPr="008173FB" w:rsidRDefault="00257F34" w:rsidP="003A425D">
      <w:pPr>
        <w:rPr>
          <w:color w:val="auto"/>
        </w:rPr>
      </w:pPr>
    </w:p>
    <w:p w14:paraId="55B40051" w14:textId="77777777" w:rsidR="00257F34" w:rsidRPr="008173FB" w:rsidRDefault="00257F34" w:rsidP="003A425D">
      <w:pPr>
        <w:rPr>
          <w:color w:val="auto"/>
        </w:rPr>
      </w:pPr>
    </w:p>
    <w:p w14:paraId="757D07E7" w14:textId="77777777" w:rsidR="00257F34" w:rsidRPr="008173FB" w:rsidRDefault="00257F34" w:rsidP="003A425D">
      <w:pPr>
        <w:rPr>
          <w:color w:val="auto"/>
        </w:rPr>
      </w:pPr>
    </w:p>
    <w:p w14:paraId="58A51902" w14:textId="77777777" w:rsidR="00257F34" w:rsidRPr="008173FB" w:rsidRDefault="00257F34" w:rsidP="003A425D">
      <w:pPr>
        <w:rPr>
          <w:color w:val="auto"/>
        </w:rPr>
      </w:pPr>
    </w:p>
    <w:p w14:paraId="50BD57BD" w14:textId="77777777" w:rsidR="00257F34" w:rsidRPr="008173FB" w:rsidRDefault="00257F34" w:rsidP="003A425D">
      <w:pPr>
        <w:rPr>
          <w:color w:val="auto"/>
        </w:rPr>
      </w:pPr>
    </w:p>
    <w:p w14:paraId="0ADBCABA" w14:textId="77777777" w:rsidR="00257F34" w:rsidRPr="008173FB" w:rsidRDefault="00257F34" w:rsidP="003A425D">
      <w:pPr>
        <w:rPr>
          <w:color w:val="auto"/>
        </w:rPr>
      </w:pPr>
    </w:p>
    <w:p w14:paraId="2CFCE59D" w14:textId="77777777" w:rsidR="00257F34" w:rsidRPr="008173FB" w:rsidRDefault="00257F34" w:rsidP="003A425D">
      <w:pPr>
        <w:rPr>
          <w:color w:val="auto"/>
        </w:rPr>
      </w:pPr>
    </w:p>
    <w:p w14:paraId="7D0179AB" w14:textId="77777777" w:rsidR="00257F34" w:rsidRPr="008173FB" w:rsidRDefault="00257F34" w:rsidP="003A425D">
      <w:pPr>
        <w:rPr>
          <w:color w:val="auto"/>
        </w:rPr>
      </w:pPr>
    </w:p>
    <w:p w14:paraId="3CA599D2" w14:textId="77777777" w:rsidR="00257F34" w:rsidRPr="008173FB" w:rsidRDefault="00257F34" w:rsidP="003A425D">
      <w:pPr>
        <w:rPr>
          <w:color w:val="auto"/>
        </w:rPr>
      </w:pPr>
    </w:p>
    <w:p w14:paraId="380ADB24" w14:textId="77777777" w:rsidR="00257F34" w:rsidRPr="008173FB" w:rsidRDefault="00257F34" w:rsidP="003A425D">
      <w:pPr>
        <w:rPr>
          <w:color w:val="auto"/>
        </w:rPr>
      </w:pPr>
    </w:p>
    <w:p w14:paraId="1385C35B" w14:textId="77777777" w:rsidR="00257F34" w:rsidRPr="008173FB" w:rsidRDefault="00257F34" w:rsidP="003A425D">
      <w:pPr>
        <w:rPr>
          <w:color w:val="auto"/>
        </w:rPr>
      </w:pPr>
    </w:p>
    <w:p w14:paraId="0DA43448" w14:textId="77777777" w:rsidR="00257F34" w:rsidRPr="008173FB" w:rsidRDefault="00257F34" w:rsidP="003A425D">
      <w:pPr>
        <w:rPr>
          <w:color w:val="auto"/>
        </w:rPr>
      </w:pPr>
    </w:p>
    <w:p w14:paraId="6F7666CD" w14:textId="77777777" w:rsidR="00257F34" w:rsidRPr="008173FB" w:rsidRDefault="00257F34" w:rsidP="003A425D">
      <w:pPr>
        <w:rPr>
          <w:color w:val="auto"/>
        </w:rPr>
      </w:pPr>
    </w:p>
    <w:p w14:paraId="2C52AC9A" w14:textId="77777777" w:rsidR="00257F34" w:rsidRPr="008173FB" w:rsidRDefault="00257F34" w:rsidP="003A425D">
      <w:pPr>
        <w:rPr>
          <w:color w:val="auto"/>
        </w:rPr>
      </w:pPr>
    </w:p>
    <w:p w14:paraId="7AB45999" w14:textId="77777777" w:rsidR="00257F34" w:rsidRPr="008173FB" w:rsidRDefault="00257F34" w:rsidP="003A425D">
      <w:pPr>
        <w:rPr>
          <w:color w:val="auto"/>
        </w:rPr>
      </w:pPr>
    </w:p>
    <w:p w14:paraId="73DE319F" w14:textId="77777777" w:rsidR="00257F34" w:rsidRPr="008173FB" w:rsidRDefault="00257F34" w:rsidP="003A425D">
      <w:pPr>
        <w:rPr>
          <w:color w:val="auto"/>
        </w:rPr>
      </w:pPr>
    </w:p>
    <w:p w14:paraId="2E22A875" w14:textId="77777777" w:rsidR="00257F34" w:rsidRPr="008173FB" w:rsidRDefault="00257F34" w:rsidP="003A425D">
      <w:pPr>
        <w:rPr>
          <w:color w:val="auto"/>
        </w:rPr>
      </w:pPr>
    </w:p>
    <w:p w14:paraId="02A5688C" w14:textId="77777777" w:rsidR="00257F34" w:rsidRPr="008173FB" w:rsidRDefault="00257F34" w:rsidP="003A425D">
      <w:pPr>
        <w:rPr>
          <w:color w:val="auto"/>
        </w:rPr>
      </w:pPr>
    </w:p>
    <w:p w14:paraId="1EA886BF" w14:textId="77777777" w:rsidR="00257F34" w:rsidRPr="008173FB" w:rsidRDefault="00502F38" w:rsidP="003A425D">
      <w:pPr>
        <w:tabs>
          <w:tab w:val="clear" w:pos="567"/>
        </w:tabs>
        <w:jc w:val="center"/>
        <w:rPr>
          <w:b/>
          <w:color w:val="auto"/>
        </w:rPr>
      </w:pPr>
      <w:r w:rsidRPr="008173FB">
        <w:rPr>
          <w:b/>
          <w:color w:val="auto"/>
        </w:rPr>
        <w:t>III </w:t>
      </w:r>
      <w:r w:rsidR="00257F34" w:rsidRPr="008173FB">
        <w:rPr>
          <w:b/>
          <w:color w:val="auto"/>
        </w:rPr>
        <w:t>LISA</w:t>
      </w:r>
    </w:p>
    <w:p w14:paraId="42461698" w14:textId="77777777" w:rsidR="00257F34" w:rsidRPr="008173FB" w:rsidRDefault="00257F34" w:rsidP="003A425D">
      <w:pPr>
        <w:rPr>
          <w:color w:val="auto"/>
        </w:rPr>
      </w:pPr>
    </w:p>
    <w:p w14:paraId="15DDA175" w14:textId="77777777" w:rsidR="00257F34" w:rsidRPr="008173FB" w:rsidRDefault="00257F34" w:rsidP="003A425D">
      <w:pPr>
        <w:tabs>
          <w:tab w:val="clear" w:pos="567"/>
        </w:tabs>
        <w:jc w:val="center"/>
        <w:rPr>
          <w:b/>
          <w:color w:val="auto"/>
        </w:rPr>
      </w:pPr>
      <w:r w:rsidRPr="008173FB">
        <w:rPr>
          <w:b/>
          <w:color w:val="auto"/>
        </w:rPr>
        <w:t>PAKENDI MÄRGISTUS JA INFOLEHT</w:t>
      </w:r>
    </w:p>
    <w:p w14:paraId="7287CFFB" w14:textId="77777777" w:rsidR="00257F34" w:rsidRPr="008173FB" w:rsidRDefault="00257F34" w:rsidP="003A425D">
      <w:pPr>
        <w:rPr>
          <w:color w:val="auto"/>
        </w:rPr>
      </w:pPr>
      <w:r w:rsidRPr="008173FB">
        <w:rPr>
          <w:color w:val="auto"/>
        </w:rPr>
        <w:br w:type="page"/>
      </w:r>
    </w:p>
    <w:p w14:paraId="5F42BF27" w14:textId="77777777" w:rsidR="00257F34" w:rsidRPr="008173FB" w:rsidRDefault="00257F34" w:rsidP="003A425D">
      <w:pPr>
        <w:rPr>
          <w:color w:val="auto"/>
        </w:rPr>
      </w:pPr>
    </w:p>
    <w:p w14:paraId="1EAC1575" w14:textId="77777777" w:rsidR="00257F34" w:rsidRPr="008173FB" w:rsidRDefault="00257F34" w:rsidP="003A425D">
      <w:pPr>
        <w:rPr>
          <w:color w:val="auto"/>
        </w:rPr>
      </w:pPr>
    </w:p>
    <w:p w14:paraId="4ABFFE9F" w14:textId="77777777" w:rsidR="00257F34" w:rsidRPr="008173FB" w:rsidRDefault="00257F34" w:rsidP="003A425D">
      <w:pPr>
        <w:rPr>
          <w:color w:val="auto"/>
        </w:rPr>
      </w:pPr>
    </w:p>
    <w:p w14:paraId="429800CA" w14:textId="77777777" w:rsidR="00257F34" w:rsidRPr="008173FB" w:rsidRDefault="00257F34" w:rsidP="003A425D">
      <w:pPr>
        <w:rPr>
          <w:color w:val="auto"/>
        </w:rPr>
      </w:pPr>
    </w:p>
    <w:p w14:paraId="5C6315DB" w14:textId="77777777" w:rsidR="00257F34" w:rsidRPr="008173FB" w:rsidRDefault="00257F34" w:rsidP="003A425D">
      <w:pPr>
        <w:rPr>
          <w:color w:val="auto"/>
        </w:rPr>
      </w:pPr>
    </w:p>
    <w:p w14:paraId="604A4F8B" w14:textId="77777777" w:rsidR="00257F34" w:rsidRPr="008173FB" w:rsidRDefault="00257F34" w:rsidP="003A425D">
      <w:pPr>
        <w:rPr>
          <w:color w:val="auto"/>
        </w:rPr>
      </w:pPr>
    </w:p>
    <w:p w14:paraId="1DDA714C" w14:textId="77777777" w:rsidR="00257F34" w:rsidRPr="008173FB" w:rsidRDefault="00257F34" w:rsidP="003A425D">
      <w:pPr>
        <w:rPr>
          <w:color w:val="auto"/>
        </w:rPr>
      </w:pPr>
    </w:p>
    <w:p w14:paraId="6039365E" w14:textId="77777777" w:rsidR="00257F34" w:rsidRPr="008173FB" w:rsidRDefault="00257F34" w:rsidP="003A425D">
      <w:pPr>
        <w:rPr>
          <w:color w:val="auto"/>
        </w:rPr>
      </w:pPr>
    </w:p>
    <w:p w14:paraId="0DE7921D" w14:textId="77777777" w:rsidR="00257F34" w:rsidRPr="008173FB" w:rsidRDefault="00257F34" w:rsidP="003A425D">
      <w:pPr>
        <w:rPr>
          <w:color w:val="auto"/>
        </w:rPr>
      </w:pPr>
    </w:p>
    <w:p w14:paraId="07DD0D79" w14:textId="77777777" w:rsidR="00257F34" w:rsidRPr="008173FB" w:rsidRDefault="00257F34" w:rsidP="003A425D">
      <w:pPr>
        <w:rPr>
          <w:color w:val="auto"/>
        </w:rPr>
      </w:pPr>
    </w:p>
    <w:p w14:paraId="465A9181" w14:textId="77777777" w:rsidR="00257F34" w:rsidRPr="008173FB" w:rsidRDefault="00257F34" w:rsidP="003A425D">
      <w:pPr>
        <w:rPr>
          <w:color w:val="auto"/>
        </w:rPr>
      </w:pPr>
    </w:p>
    <w:p w14:paraId="1B8CE4B2" w14:textId="77777777" w:rsidR="00257F34" w:rsidRPr="008173FB" w:rsidRDefault="00257F34" w:rsidP="003A425D">
      <w:pPr>
        <w:rPr>
          <w:color w:val="auto"/>
        </w:rPr>
      </w:pPr>
    </w:p>
    <w:p w14:paraId="072E4A8C" w14:textId="77777777" w:rsidR="00257F34" w:rsidRPr="008173FB" w:rsidRDefault="00257F34" w:rsidP="003A425D">
      <w:pPr>
        <w:rPr>
          <w:color w:val="auto"/>
        </w:rPr>
      </w:pPr>
    </w:p>
    <w:p w14:paraId="15EE9416" w14:textId="77777777" w:rsidR="00257F34" w:rsidRPr="008173FB" w:rsidRDefault="00257F34" w:rsidP="003A425D">
      <w:pPr>
        <w:rPr>
          <w:color w:val="auto"/>
        </w:rPr>
      </w:pPr>
    </w:p>
    <w:p w14:paraId="7CB3BE72" w14:textId="77777777" w:rsidR="00257F34" w:rsidRPr="008173FB" w:rsidRDefault="00257F34" w:rsidP="003A425D">
      <w:pPr>
        <w:rPr>
          <w:color w:val="auto"/>
        </w:rPr>
      </w:pPr>
    </w:p>
    <w:p w14:paraId="169E0CEF" w14:textId="77777777" w:rsidR="00257F34" w:rsidRPr="008173FB" w:rsidRDefault="00257F34" w:rsidP="003A425D">
      <w:pPr>
        <w:rPr>
          <w:color w:val="auto"/>
        </w:rPr>
      </w:pPr>
    </w:p>
    <w:p w14:paraId="4862E77E" w14:textId="77777777" w:rsidR="00257F34" w:rsidRPr="008173FB" w:rsidRDefault="00257F34" w:rsidP="003A425D">
      <w:pPr>
        <w:rPr>
          <w:color w:val="auto"/>
        </w:rPr>
      </w:pPr>
    </w:p>
    <w:p w14:paraId="1557AF3B" w14:textId="77777777" w:rsidR="00257F34" w:rsidRPr="008173FB" w:rsidRDefault="00257F34" w:rsidP="003A425D">
      <w:pPr>
        <w:rPr>
          <w:color w:val="auto"/>
        </w:rPr>
      </w:pPr>
    </w:p>
    <w:p w14:paraId="5FEA37D5" w14:textId="77777777" w:rsidR="00257F34" w:rsidRPr="008173FB" w:rsidRDefault="00257F34" w:rsidP="003A425D">
      <w:pPr>
        <w:rPr>
          <w:color w:val="auto"/>
        </w:rPr>
      </w:pPr>
    </w:p>
    <w:p w14:paraId="376CD892" w14:textId="77777777" w:rsidR="00257F34" w:rsidRPr="008173FB" w:rsidRDefault="00257F34" w:rsidP="003A425D">
      <w:pPr>
        <w:rPr>
          <w:color w:val="auto"/>
        </w:rPr>
      </w:pPr>
    </w:p>
    <w:p w14:paraId="65BD2BFC" w14:textId="77777777" w:rsidR="00257F34" w:rsidRPr="008173FB" w:rsidRDefault="00257F34" w:rsidP="003A425D">
      <w:pPr>
        <w:rPr>
          <w:color w:val="auto"/>
        </w:rPr>
      </w:pPr>
    </w:p>
    <w:p w14:paraId="254D3F4F" w14:textId="77777777" w:rsidR="00257F34" w:rsidRPr="008173FB" w:rsidRDefault="00257F34" w:rsidP="003A425D">
      <w:pPr>
        <w:rPr>
          <w:color w:val="auto"/>
        </w:rPr>
      </w:pPr>
    </w:p>
    <w:p w14:paraId="17B3C66E" w14:textId="243766D0" w:rsidR="00257F34" w:rsidRPr="008173FB" w:rsidRDefault="00F94442" w:rsidP="003A425D">
      <w:pPr>
        <w:pStyle w:val="TitleA"/>
        <w:rPr>
          <w:color w:val="auto"/>
        </w:rPr>
      </w:pPr>
      <w:r w:rsidRPr="008173FB">
        <w:rPr>
          <w:color w:val="auto"/>
        </w:rPr>
        <w:t xml:space="preserve">A. </w:t>
      </w:r>
      <w:r w:rsidR="00257F34" w:rsidRPr="008173FB">
        <w:rPr>
          <w:color w:val="auto"/>
        </w:rPr>
        <w:t>PAKENDI MÄRGISTUS</w:t>
      </w:r>
    </w:p>
    <w:p w14:paraId="6EA52F56" w14:textId="12480101" w:rsidR="00257F34" w:rsidRPr="008173FB" w:rsidRDefault="00257F34" w:rsidP="00502F38">
      <w:pPr>
        <w:keepNext/>
        <w:rPr>
          <w:color w:val="auto"/>
        </w:rPr>
      </w:pPr>
      <w:r w:rsidRPr="008173FB">
        <w:rPr>
          <w:color w:val="auto"/>
        </w:rPr>
        <w:lastRenderedPageBreak/>
        <w:br w:type="page"/>
      </w:r>
    </w:p>
    <w:p w14:paraId="5215F971" w14:textId="77777777" w:rsidR="00B241BD" w:rsidRPr="008173FB" w:rsidRDefault="00B241BD"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lastRenderedPageBreak/>
        <w:t>VÄLISPAKENDIL PEAVAD OLEMA JÄRGMISED ANDMED</w:t>
      </w:r>
    </w:p>
    <w:p w14:paraId="300F3FFD" w14:textId="77777777" w:rsidR="00B241BD" w:rsidRPr="008173FB" w:rsidRDefault="00B241BD" w:rsidP="00502F38">
      <w:pPr>
        <w:keepNext/>
        <w:pBdr>
          <w:top w:val="single" w:sz="4" w:space="1" w:color="auto"/>
          <w:left w:val="single" w:sz="4" w:space="4" w:color="auto"/>
          <w:bottom w:val="single" w:sz="4" w:space="1" w:color="auto"/>
          <w:right w:val="single" w:sz="4" w:space="4" w:color="auto"/>
        </w:pBdr>
        <w:rPr>
          <w:color w:val="auto"/>
        </w:rPr>
      </w:pPr>
    </w:p>
    <w:p w14:paraId="5416A1E1" w14:textId="77777777" w:rsidR="00B241BD" w:rsidRPr="008173FB" w:rsidRDefault="00B241BD"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VÄLIMINE PAPPKARP</w:t>
      </w:r>
    </w:p>
    <w:p w14:paraId="034D0DD5" w14:textId="77777777" w:rsidR="00257F34" w:rsidRPr="008173FB" w:rsidRDefault="00257F34" w:rsidP="00502F38">
      <w:pPr>
        <w:keepNext/>
        <w:rPr>
          <w:color w:val="auto"/>
        </w:rPr>
      </w:pPr>
    </w:p>
    <w:p w14:paraId="3E1856BB" w14:textId="77777777" w:rsidR="00257F34" w:rsidRPr="008173FB" w:rsidRDefault="00257F34" w:rsidP="00502F38">
      <w:pPr>
        <w:keepNext/>
        <w:rPr>
          <w:color w:val="auto"/>
        </w:rPr>
      </w:pPr>
    </w:p>
    <w:p w14:paraId="46C4202C"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1.</w:t>
      </w:r>
      <w:r w:rsidRPr="008173FB">
        <w:rPr>
          <w:b/>
          <w:color w:val="auto"/>
        </w:rPr>
        <w:tab/>
        <w:t>RAVIMPREPARAADI NIMETUS</w:t>
      </w:r>
    </w:p>
    <w:p w14:paraId="6D131977" w14:textId="77777777" w:rsidR="00257F34" w:rsidRPr="008173FB" w:rsidRDefault="00257F34" w:rsidP="003A425D">
      <w:pPr>
        <w:keepNext/>
        <w:rPr>
          <w:color w:val="auto"/>
        </w:rPr>
      </w:pPr>
    </w:p>
    <w:p w14:paraId="10C4D023" w14:textId="77777777" w:rsidR="00257F34" w:rsidRPr="008173FB" w:rsidRDefault="00257F34" w:rsidP="003A425D">
      <w:pPr>
        <w:rPr>
          <w:color w:val="auto"/>
        </w:rPr>
      </w:pPr>
      <w:proofErr w:type="spellStart"/>
      <w:r w:rsidRPr="008173FB">
        <w:rPr>
          <w:color w:val="auto"/>
        </w:rPr>
        <w:t>Noxafil</w:t>
      </w:r>
      <w:proofErr w:type="spellEnd"/>
      <w:r w:rsidRPr="008173FB">
        <w:rPr>
          <w:color w:val="auto"/>
        </w:rPr>
        <w:t xml:space="preserve"> 40 mg/ml suukaudne suspensioon</w:t>
      </w:r>
    </w:p>
    <w:p w14:paraId="69718363" w14:textId="77777777" w:rsidR="00257F34" w:rsidRPr="008173FB" w:rsidRDefault="00257F34" w:rsidP="003A425D">
      <w:pPr>
        <w:rPr>
          <w:color w:val="auto"/>
        </w:rPr>
      </w:pPr>
      <w:r w:rsidRPr="008173FB">
        <w:rPr>
          <w:color w:val="auto"/>
        </w:rPr>
        <w:t>posakonasool</w:t>
      </w:r>
    </w:p>
    <w:p w14:paraId="42CA6167" w14:textId="77777777" w:rsidR="00257F34" w:rsidRPr="008173FB" w:rsidRDefault="00257F34" w:rsidP="003A425D">
      <w:pPr>
        <w:rPr>
          <w:color w:val="auto"/>
        </w:rPr>
      </w:pPr>
    </w:p>
    <w:p w14:paraId="69079098" w14:textId="77777777" w:rsidR="00257F34" w:rsidRPr="008173FB" w:rsidRDefault="00257F34" w:rsidP="003A425D">
      <w:pPr>
        <w:rPr>
          <w:color w:val="auto"/>
        </w:rPr>
      </w:pPr>
    </w:p>
    <w:p w14:paraId="624311CD"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2.</w:t>
      </w:r>
      <w:r w:rsidRPr="008173FB">
        <w:rPr>
          <w:b/>
          <w:color w:val="auto"/>
        </w:rPr>
        <w:tab/>
        <w:t>TOIMEAINE(TE) SISALDUS</w:t>
      </w:r>
    </w:p>
    <w:p w14:paraId="420EC59B" w14:textId="77777777" w:rsidR="00257F34" w:rsidRPr="008173FB" w:rsidRDefault="00257F34" w:rsidP="003A425D">
      <w:pPr>
        <w:keepNext/>
        <w:rPr>
          <w:color w:val="auto"/>
        </w:rPr>
      </w:pPr>
    </w:p>
    <w:p w14:paraId="4BBFA6DF" w14:textId="77777777" w:rsidR="00257F34" w:rsidRPr="008173FB" w:rsidRDefault="00550DCA" w:rsidP="003A425D">
      <w:pPr>
        <w:rPr>
          <w:color w:val="auto"/>
        </w:rPr>
      </w:pPr>
      <w:r w:rsidRPr="008173FB">
        <w:rPr>
          <w:color w:val="auto"/>
        </w:rPr>
        <w:t xml:space="preserve">Üks </w:t>
      </w:r>
      <w:r w:rsidR="00257F34" w:rsidRPr="008173FB">
        <w:rPr>
          <w:color w:val="auto"/>
        </w:rPr>
        <w:t xml:space="preserve">ml suukaudset suspensiooni sisaldab 40 mg </w:t>
      </w:r>
      <w:proofErr w:type="spellStart"/>
      <w:r w:rsidR="00257F34" w:rsidRPr="008173FB">
        <w:rPr>
          <w:color w:val="auto"/>
        </w:rPr>
        <w:t>posakonasooli</w:t>
      </w:r>
      <w:proofErr w:type="spellEnd"/>
      <w:r w:rsidR="00257F34" w:rsidRPr="008173FB">
        <w:rPr>
          <w:color w:val="auto"/>
        </w:rPr>
        <w:t>.</w:t>
      </w:r>
    </w:p>
    <w:p w14:paraId="12719181" w14:textId="77777777" w:rsidR="00257F34" w:rsidRPr="008173FB" w:rsidRDefault="00257F34" w:rsidP="003A425D">
      <w:pPr>
        <w:rPr>
          <w:color w:val="auto"/>
        </w:rPr>
      </w:pPr>
    </w:p>
    <w:p w14:paraId="29E7C932" w14:textId="77777777" w:rsidR="00257F34" w:rsidRPr="008173FB" w:rsidRDefault="00257F34" w:rsidP="003A425D">
      <w:pPr>
        <w:rPr>
          <w:color w:val="auto"/>
        </w:rPr>
      </w:pPr>
    </w:p>
    <w:p w14:paraId="3C1E5A02"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3.</w:t>
      </w:r>
      <w:r w:rsidRPr="008173FB">
        <w:rPr>
          <w:b/>
          <w:color w:val="auto"/>
        </w:rPr>
        <w:tab/>
        <w:t>ABIAINED</w:t>
      </w:r>
    </w:p>
    <w:p w14:paraId="736FC635" w14:textId="77777777" w:rsidR="00257F34" w:rsidRPr="008173FB" w:rsidRDefault="00257F34" w:rsidP="003A425D">
      <w:pPr>
        <w:keepNext/>
        <w:rPr>
          <w:color w:val="auto"/>
        </w:rPr>
      </w:pPr>
    </w:p>
    <w:p w14:paraId="2213C409" w14:textId="77777777" w:rsidR="00257F34" w:rsidRPr="008173FB" w:rsidRDefault="00257F34" w:rsidP="003A425D">
      <w:pPr>
        <w:rPr>
          <w:color w:val="auto"/>
        </w:rPr>
      </w:pPr>
      <w:r w:rsidRPr="008173FB">
        <w:rPr>
          <w:color w:val="auto"/>
        </w:rPr>
        <w:t>Sisaldab ka vedel</w:t>
      </w:r>
      <w:r w:rsidR="00E91151" w:rsidRPr="008173FB">
        <w:rPr>
          <w:color w:val="auto"/>
        </w:rPr>
        <w:t>datud</w:t>
      </w:r>
      <w:r w:rsidRPr="008173FB">
        <w:rPr>
          <w:color w:val="auto"/>
        </w:rPr>
        <w:t xml:space="preserve"> glükoosi</w:t>
      </w:r>
      <w:r w:rsidR="00E87723">
        <w:rPr>
          <w:color w:val="auto"/>
        </w:rPr>
        <w:t xml:space="preserve">, </w:t>
      </w:r>
      <w:proofErr w:type="spellStart"/>
      <w:r w:rsidR="00E87723">
        <w:rPr>
          <w:color w:val="auto"/>
        </w:rPr>
        <w:t>naatriumbensoaati</w:t>
      </w:r>
      <w:proofErr w:type="spellEnd"/>
      <w:r w:rsidR="00E87723">
        <w:rPr>
          <w:color w:val="auto"/>
        </w:rPr>
        <w:t xml:space="preserve"> (E211), </w:t>
      </w:r>
      <w:proofErr w:type="spellStart"/>
      <w:r w:rsidR="00E87723">
        <w:rPr>
          <w:color w:val="auto"/>
        </w:rPr>
        <w:t>bensüülalkoholi</w:t>
      </w:r>
      <w:proofErr w:type="spellEnd"/>
      <w:r w:rsidR="00E87723">
        <w:rPr>
          <w:color w:val="auto"/>
        </w:rPr>
        <w:t>, propüleenglükooli (E1520)</w:t>
      </w:r>
      <w:r w:rsidRPr="008173FB">
        <w:rPr>
          <w:color w:val="auto"/>
        </w:rPr>
        <w:t>.</w:t>
      </w:r>
    </w:p>
    <w:p w14:paraId="6B544C95" w14:textId="77777777" w:rsidR="00257F34" w:rsidRPr="008173FB" w:rsidRDefault="00502F38" w:rsidP="003A425D">
      <w:pPr>
        <w:tabs>
          <w:tab w:val="center" w:pos="567"/>
        </w:tabs>
        <w:rPr>
          <w:color w:val="auto"/>
        </w:rPr>
      </w:pPr>
      <w:r w:rsidRPr="008173FB">
        <w:rPr>
          <w:color w:val="auto"/>
        </w:rPr>
        <w:t xml:space="preserve">Lisateabe </w:t>
      </w:r>
      <w:r w:rsidR="00257F34" w:rsidRPr="008173FB">
        <w:rPr>
          <w:color w:val="auto"/>
        </w:rPr>
        <w:t>saamiseks lugege pakendi infolehte.</w:t>
      </w:r>
    </w:p>
    <w:p w14:paraId="1C0ADCA1" w14:textId="77777777" w:rsidR="00257F34" w:rsidRPr="008173FB" w:rsidRDefault="00257F34" w:rsidP="003A425D">
      <w:pPr>
        <w:rPr>
          <w:color w:val="auto"/>
        </w:rPr>
      </w:pPr>
    </w:p>
    <w:p w14:paraId="67BEC090" w14:textId="77777777" w:rsidR="00257F34" w:rsidRPr="008173FB" w:rsidRDefault="00257F34" w:rsidP="003A425D">
      <w:pPr>
        <w:rPr>
          <w:color w:val="auto"/>
        </w:rPr>
      </w:pPr>
    </w:p>
    <w:p w14:paraId="1BEE375F"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4.</w:t>
      </w:r>
      <w:r w:rsidRPr="008173FB">
        <w:rPr>
          <w:b/>
          <w:color w:val="auto"/>
        </w:rPr>
        <w:tab/>
        <w:t>RAVIMVORM JA PAKENDI SUURUS</w:t>
      </w:r>
    </w:p>
    <w:p w14:paraId="1CCEEFEF" w14:textId="77777777" w:rsidR="00257F34" w:rsidRPr="008173FB" w:rsidRDefault="00257F34" w:rsidP="003A425D">
      <w:pPr>
        <w:keepNext/>
        <w:rPr>
          <w:color w:val="auto"/>
        </w:rPr>
      </w:pPr>
    </w:p>
    <w:p w14:paraId="49D7750C" w14:textId="77777777" w:rsidR="00257F34" w:rsidRPr="008173FB" w:rsidRDefault="00257F34" w:rsidP="003A425D">
      <w:pPr>
        <w:rPr>
          <w:color w:val="auto"/>
        </w:rPr>
      </w:pPr>
      <w:r w:rsidRPr="008173FB">
        <w:rPr>
          <w:color w:val="auto"/>
        </w:rPr>
        <w:t>Üks 105 ml pudel suukaudset suspensiooni.</w:t>
      </w:r>
    </w:p>
    <w:p w14:paraId="69B2234D" w14:textId="77777777" w:rsidR="00257F34" w:rsidRPr="008173FB" w:rsidRDefault="00257F34" w:rsidP="003A425D">
      <w:pPr>
        <w:rPr>
          <w:color w:val="auto"/>
        </w:rPr>
      </w:pPr>
      <w:r w:rsidRPr="008173FB">
        <w:rPr>
          <w:color w:val="auto"/>
        </w:rPr>
        <w:t>Mõõtelusikas</w:t>
      </w:r>
    </w:p>
    <w:p w14:paraId="720127EC" w14:textId="77777777" w:rsidR="00257F34" w:rsidRPr="008173FB" w:rsidRDefault="00257F34" w:rsidP="003A425D">
      <w:pPr>
        <w:rPr>
          <w:color w:val="auto"/>
        </w:rPr>
      </w:pPr>
    </w:p>
    <w:p w14:paraId="3165789B" w14:textId="77777777" w:rsidR="00257F34" w:rsidRPr="008173FB" w:rsidRDefault="00257F34" w:rsidP="003A425D">
      <w:pPr>
        <w:rPr>
          <w:color w:val="auto"/>
        </w:rPr>
      </w:pPr>
    </w:p>
    <w:p w14:paraId="1CD08D21"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5.</w:t>
      </w:r>
      <w:r w:rsidRPr="008173FB">
        <w:rPr>
          <w:b/>
          <w:color w:val="auto"/>
        </w:rPr>
        <w:tab/>
        <w:t>MANUSTAMISVIIS JA -TEE</w:t>
      </w:r>
      <w:r w:rsidR="00EE600D" w:rsidRPr="008173FB">
        <w:rPr>
          <w:b/>
          <w:color w:val="auto"/>
        </w:rPr>
        <w:t>(D)</w:t>
      </w:r>
    </w:p>
    <w:p w14:paraId="07C2F505" w14:textId="77777777" w:rsidR="00257F34" w:rsidRPr="008173FB" w:rsidRDefault="00257F34" w:rsidP="003A425D">
      <w:pPr>
        <w:keepNext/>
        <w:rPr>
          <w:color w:val="auto"/>
        </w:rPr>
      </w:pPr>
    </w:p>
    <w:p w14:paraId="5D3E85F9" w14:textId="77777777" w:rsidR="00C12A19" w:rsidRPr="008173FB" w:rsidRDefault="00C12A19" w:rsidP="003A425D">
      <w:pPr>
        <w:rPr>
          <w:color w:val="auto"/>
        </w:rPr>
      </w:pPr>
      <w:r w:rsidRPr="008173FB">
        <w:rPr>
          <w:color w:val="auto"/>
        </w:rPr>
        <w:t>Enne kasutamist loksutada.</w:t>
      </w:r>
    </w:p>
    <w:p w14:paraId="42A69466" w14:textId="77777777" w:rsidR="00257F34" w:rsidRPr="008173FB" w:rsidRDefault="00257F34" w:rsidP="003A425D">
      <w:pPr>
        <w:rPr>
          <w:color w:val="auto"/>
        </w:rPr>
      </w:pPr>
      <w:r w:rsidRPr="008173FB">
        <w:rPr>
          <w:color w:val="auto"/>
        </w:rPr>
        <w:t>Enne ravimi kasutamist lugege pakendi infolehte.</w:t>
      </w:r>
    </w:p>
    <w:p w14:paraId="0B97D8F6" w14:textId="77777777" w:rsidR="00257F34" w:rsidRPr="008173FB" w:rsidRDefault="00257F34" w:rsidP="003A425D">
      <w:pPr>
        <w:rPr>
          <w:color w:val="auto"/>
        </w:rPr>
      </w:pPr>
      <w:r w:rsidRPr="008173FB">
        <w:rPr>
          <w:color w:val="auto"/>
        </w:rPr>
        <w:t>Suukaudne</w:t>
      </w:r>
    </w:p>
    <w:p w14:paraId="5B6B08EB" w14:textId="77777777" w:rsidR="00257F34" w:rsidRPr="008173FB" w:rsidRDefault="00257F34" w:rsidP="003A425D">
      <w:pPr>
        <w:rPr>
          <w:color w:val="auto"/>
        </w:rPr>
      </w:pPr>
    </w:p>
    <w:p w14:paraId="3441F803" w14:textId="77777777" w:rsidR="00257F34" w:rsidRPr="008173FB" w:rsidRDefault="00257F34" w:rsidP="003A425D">
      <w:pPr>
        <w:rPr>
          <w:color w:val="auto"/>
        </w:rPr>
      </w:pPr>
    </w:p>
    <w:p w14:paraId="61D4605B"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ind w:left="567" w:hanging="567"/>
        <w:rPr>
          <w:b/>
          <w:color w:val="auto"/>
        </w:rPr>
      </w:pPr>
      <w:r w:rsidRPr="008173FB">
        <w:rPr>
          <w:b/>
          <w:color w:val="auto"/>
        </w:rPr>
        <w:t>6.</w:t>
      </w:r>
      <w:r w:rsidRPr="008173FB">
        <w:rPr>
          <w:b/>
          <w:color w:val="auto"/>
        </w:rPr>
        <w:tab/>
        <w:t xml:space="preserve">ERIHOIATUS, ET RAVIMIT TULEB HOIDA LASTE EEST </w:t>
      </w:r>
      <w:r w:rsidR="00C12A19" w:rsidRPr="008173FB">
        <w:rPr>
          <w:b/>
          <w:color w:val="auto"/>
        </w:rPr>
        <w:t xml:space="preserve">VARJATUD JA </w:t>
      </w:r>
      <w:r w:rsidRPr="008173FB">
        <w:rPr>
          <w:b/>
          <w:color w:val="auto"/>
        </w:rPr>
        <w:t>KÄTTESAAMATUS KOHAS</w:t>
      </w:r>
    </w:p>
    <w:p w14:paraId="2B817806" w14:textId="77777777" w:rsidR="00257F34" w:rsidRPr="008173FB" w:rsidRDefault="00257F34" w:rsidP="003A425D">
      <w:pPr>
        <w:keepNext/>
        <w:rPr>
          <w:color w:val="auto"/>
        </w:rPr>
      </w:pPr>
    </w:p>
    <w:p w14:paraId="20E6466A" w14:textId="77777777" w:rsidR="00257F34" w:rsidRPr="008173FB" w:rsidRDefault="00257F34" w:rsidP="003A425D">
      <w:pPr>
        <w:rPr>
          <w:color w:val="auto"/>
        </w:rPr>
      </w:pPr>
      <w:r w:rsidRPr="008173FB">
        <w:rPr>
          <w:color w:val="auto"/>
        </w:rPr>
        <w:t>Hoida laste eest varjatud ja kättesaamatus kohas.</w:t>
      </w:r>
    </w:p>
    <w:p w14:paraId="3D2807E1" w14:textId="77777777" w:rsidR="00257F34" w:rsidRPr="008173FB" w:rsidRDefault="00257F34" w:rsidP="003A425D">
      <w:pPr>
        <w:rPr>
          <w:color w:val="auto"/>
        </w:rPr>
      </w:pPr>
    </w:p>
    <w:p w14:paraId="43C3257E" w14:textId="77777777" w:rsidR="00257F34" w:rsidRPr="008173FB" w:rsidRDefault="00257F34" w:rsidP="003A425D">
      <w:pPr>
        <w:rPr>
          <w:color w:val="auto"/>
        </w:rPr>
      </w:pPr>
    </w:p>
    <w:p w14:paraId="30823C0D" w14:textId="77777777" w:rsidR="0009389E" w:rsidRPr="008173FB" w:rsidRDefault="0009389E" w:rsidP="00502F38">
      <w:pPr>
        <w:pBdr>
          <w:top w:val="single" w:sz="4" w:space="1" w:color="auto"/>
          <w:left w:val="single" w:sz="4" w:space="4" w:color="auto"/>
          <w:bottom w:val="single" w:sz="4" w:space="1" w:color="auto"/>
          <w:right w:val="single" w:sz="4" w:space="4" w:color="auto"/>
        </w:pBdr>
        <w:rPr>
          <w:b/>
          <w:color w:val="auto"/>
        </w:rPr>
      </w:pPr>
      <w:r w:rsidRPr="008173FB">
        <w:rPr>
          <w:b/>
          <w:color w:val="auto"/>
        </w:rPr>
        <w:t>7.</w:t>
      </w:r>
      <w:r w:rsidRPr="008173FB">
        <w:rPr>
          <w:b/>
          <w:color w:val="auto"/>
        </w:rPr>
        <w:tab/>
        <w:t>TEISED ERIHOIATUSED (VAJADUSEL)</w:t>
      </w:r>
    </w:p>
    <w:p w14:paraId="0F467A12" w14:textId="77777777" w:rsidR="00257F34" w:rsidRPr="008173FB" w:rsidRDefault="00257F34" w:rsidP="00502F38">
      <w:pPr>
        <w:rPr>
          <w:color w:val="auto"/>
        </w:rPr>
      </w:pPr>
    </w:p>
    <w:p w14:paraId="1DC5B29F" w14:textId="77777777" w:rsidR="00257F34" w:rsidRPr="00106D3E" w:rsidRDefault="000E59B5" w:rsidP="003A425D">
      <w:pPr>
        <w:rPr>
          <w:b/>
          <w:color w:val="auto"/>
        </w:rPr>
      </w:pPr>
      <w:proofErr w:type="spellStart"/>
      <w:r w:rsidRPr="00106D3E">
        <w:rPr>
          <w:b/>
          <w:color w:val="auto"/>
        </w:rPr>
        <w:t>Noxafil</w:t>
      </w:r>
      <w:proofErr w:type="spellEnd"/>
      <w:r w:rsidRPr="00106D3E">
        <w:rPr>
          <w:b/>
          <w:color w:val="auto"/>
        </w:rPr>
        <w:t xml:space="preserve"> suukaudset suspensiooni ja tablette EI TOHI kasutada vaheldumisi.</w:t>
      </w:r>
    </w:p>
    <w:p w14:paraId="44624C70" w14:textId="77777777" w:rsidR="000E59B5" w:rsidRDefault="000E59B5" w:rsidP="003A425D">
      <w:pPr>
        <w:rPr>
          <w:color w:val="auto"/>
        </w:rPr>
      </w:pPr>
    </w:p>
    <w:p w14:paraId="0A1B33E4" w14:textId="77777777" w:rsidR="000E59B5" w:rsidRPr="008173FB" w:rsidRDefault="000E59B5" w:rsidP="003A425D">
      <w:pPr>
        <w:rPr>
          <w:color w:val="auto"/>
        </w:rPr>
      </w:pPr>
    </w:p>
    <w:p w14:paraId="50A26514"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8.</w:t>
      </w:r>
      <w:r w:rsidRPr="008173FB">
        <w:rPr>
          <w:b/>
          <w:color w:val="auto"/>
        </w:rPr>
        <w:tab/>
        <w:t>KÕLBLIKKUSAEG</w:t>
      </w:r>
    </w:p>
    <w:p w14:paraId="010C9366" w14:textId="77777777" w:rsidR="00257F34" w:rsidRPr="008173FB" w:rsidRDefault="00257F34" w:rsidP="003A425D">
      <w:pPr>
        <w:keepNext/>
        <w:rPr>
          <w:color w:val="auto"/>
        </w:rPr>
      </w:pPr>
    </w:p>
    <w:p w14:paraId="5A7F6F71" w14:textId="77777777" w:rsidR="00257F34" w:rsidRPr="008173FB" w:rsidRDefault="00AC65A8" w:rsidP="003A425D">
      <w:pPr>
        <w:rPr>
          <w:color w:val="auto"/>
        </w:rPr>
      </w:pPr>
      <w:r w:rsidRPr="008173FB">
        <w:rPr>
          <w:color w:val="auto"/>
        </w:rPr>
        <w:t>EXP</w:t>
      </w:r>
    </w:p>
    <w:p w14:paraId="65E33584" w14:textId="77777777" w:rsidR="00257F34" w:rsidRPr="008173FB" w:rsidRDefault="00257F34" w:rsidP="003A425D">
      <w:pPr>
        <w:rPr>
          <w:color w:val="auto"/>
        </w:rPr>
      </w:pPr>
      <w:r w:rsidRPr="008173FB">
        <w:rPr>
          <w:color w:val="auto"/>
        </w:rPr>
        <w:t xml:space="preserve">Pärast pudeli esmast avamist nelja nädala möödudes </w:t>
      </w:r>
      <w:r w:rsidR="00502F38" w:rsidRPr="008173FB">
        <w:rPr>
          <w:color w:val="auto"/>
        </w:rPr>
        <w:t xml:space="preserve">tuleb </w:t>
      </w:r>
      <w:r w:rsidRPr="008173FB">
        <w:rPr>
          <w:color w:val="auto"/>
        </w:rPr>
        <w:t>kasutamata jäänud ravim hävitada.</w:t>
      </w:r>
      <w:r w:rsidR="00E87723" w:rsidRPr="00E87723">
        <w:rPr>
          <w:color w:val="auto"/>
        </w:rPr>
        <w:t xml:space="preserve"> </w:t>
      </w:r>
      <w:r w:rsidR="00E87723">
        <w:rPr>
          <w:color w:val="auto"/>
        </w:rPr>
        <w:t>Avamise kuupäev</w:t>
      </w:r>
      <w:r w:rsidR="00E87723" w:rsidRPr="00E87723">
        <w:rPr>
          <w:color w:val="auto"/>
        </w:rPr>
        <w:t>:</w:t>
      </w:r>
      <w:r w:rsidR="00E87723">
        <w:rPr>
          <w:color w:val="auto"/>
        </w:rPr>
        <w:t> </w:t>
      </w:r>
      <w:r w:rsidR="00E87723" w:rsidRPr="00E87723">
        <w:rPr>
          <w:color w:val="auto"/>
        </w:rPr>
        <w:t>________</w:t>
      </w:r>
    </w:p>
    <w:p w14:paraId="5888EABC" w14:textId="77777777" w:rsidR="00257F34" w:rsidRPr="008173FB" w:rsidRDefault="00257F34" w:rsidP="003A425D">
      <w:pPr>
        <w:rPr>
          <w:color w:val="auto"/>
        </w:rPr>
      </w:pPr>
    </w:p>
    <w:p w14:paraId="17A209B6" w14:textId="77777777" w:rsidR="00257F34" w:rsidRPr="008173FB" w:rsidRDefault="00257F34" w:rsidP="003A425D">
      <w:pPr>
        <w:rPr>
          <w:color w:val="auto"/>
        </w:rPr>
      </w:pPr>
    </w:p>
    <w:p w14:paraId="3E5B55AC" w14:textId="77777777" w:rsidR="0009389E" w:rsidRPr="008173FB" w:rsidRDefault="0009389E" w:rsidP="003A425D">
      <w:pPr>
        <w:keepNext/>
        <w:pBdr>
          <w:top w:val="single" w:sz="4" w:space="1" w:color="auto"/>
          <w:left w:val="single" w:sz="4" w:space="4" w:color="auto"/>
          <w:bottom w:val="single" w:sz="4" w:space="1" w:color="auto"/>
          <w:right w:val="single" w:sz="4" w:space="4" w:color="auto"/>
        </w:pBdr>
        <w:rPr>
          <w:b/>
          <w:color w:val="auto"/>
        </w:rPr>
      </w:pPr>
      <w:r w:rsidRPr="008173FB">
        <w:rPr>
          <w:b/>
          <w:color w:val="auto"/>
        </w:rPr>
        <w:lastRenderedPageBreak/>
        <w:t>9.</w:t>
      </w:r>
      <w:r w:rsidRPr="008173FB">
        <w:rPr>
          <w:b/>
          <w:color w:val="auto"/>
        </w:rPr>
        <w:tab/>
        <w:t>SÄILITAMISE ERITINGIMUSED</w:t>
      </w:r>
    </w:p>
    <w:p w14:paraId="50F2770F" w14:textId="77777777" w:rsidR="00257F34" w:rsidRPr="008173FB" w:rsidRDefault="00257F34" w:rsidP="003A425D">
      <w:pPr>
        <w:keepNext/>
        <w:rPr>
          <w:color w:val="auto"/>
        </w:rPr>
      </w:pPr>
    </w:p>
    <w:p w14:paraId="00CE508C" w14:textId="77777777" w:rsidR="00257F34" w:rsidRPr="008173FB" w:rsidRDefault="00257F34" w:rsidP="003A425D">
      <w:pPr>
        <w:rPr>
          <w:color w:val="auto"/>
        </w:rPr>
      </w:pPr>
      <w:r w:rsidRPr="008173FB">
        <w:rPr>
          <w:color w:val="auto"/>
        </w:rPr>
        <w:t xml:space="preserve">Mitte </w:t>
      </w:r>
      <w:r w:rsidR="00502F38" w:rsidRPr="008173FB">
        <w:rPr>
          <w:color w:val="auto"/>
        </w:rPr>
        <w:t xml:space="preserve">lasta </w:t>
      </w:r>
      <w:r w:rsidRPr="008173FB">
        <w:rPr>
          <w:color w:val="auto"/>
        </w:rPr>
        <w:t>külm</w:t>
      </w:r>
      <w:r w:rsidR="00502F38" w:rsidRPr="008173FB">
        <w:rPr>
          <w:color w:val="auto"/>
        </w:rPr>
        <w:t>ud</w:t>
      </w:r>
      <w:r w:rsidRPr="008173FB">
        <w:rPr>
          <w:color w:val="auto"/>
        </w:rPr>
        <w:t>a.</w:t>
      </w:r>
    </w:p>
    <w:p w14:paraId="05F4B306" w14:textId="77777777" w:rsidR="00257F34" w:rsidRPr="008173FB" w:rsidRDefault="00257F34" w:rsidP="003A425D">
      <w:pPr>
        <w:rPr>
          <w:color w:val="auto"/>
        </w:rPr>
      </w:pPr>
    </w:p>
    <w:p w14:paraId="1784AE72" w14:textId="77777777" w:rsidR="00257F34" w:rsidRPr="008173FB" w:rsidRDefault="00257F34" w:rsidP="003A425D">
      <w:pPr>
        <w:rPr>
          <w:color w:val="auto"/>
        </w:rPr>
      </w:pPr>
    </w:p>
    <w:p w14:paraId="58251267"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ind w:left="567" w:hanging="567"/>
        <w:rPr>
          <w:b/>
          <w:color w:val="auto"/>
        </w:rPr>
      </w:pPr>
      <w:r w:rsidRPr="008173FB">
        <w:rPr>
          <w:b/>
          <w:color w:val="auto"/>
        </w:rPr>
        <w:t>10.</w:t>
      </w:r>
      <w:r w:rsidRPr="008173FB">
        <w:rPr>
          <w:b/>
          <w:color w:val="auto"/>
        </w:rPr>
        <w:tab/>
        <w:t>ERINÕUDED KASUTAMATA JÄÄNUD RAVIM</w:t>
      </w:r>
      <w:r w:rsidR="00EE600D" w:rsidRPr="008173FB">
        <w:rPr>
          <w:b/>
          <w:color w:val="auto"/>
        </w:rPr>
        <w:t>PREPARAAD</w:t>
      </w:r>
      <w:r w:rsidRPr="008173FB">
        <w:rPr>
          <w:b/>
          <w:color w:val="auto"/>
        </w:rPr>
        <w:t xml:space="preserve">I VÕI </w:t>
      </w:r>
      <w:r w:rsidR="00EE600D" w:rsidRPr="008173FB">
        <w:rPr>
          <w:b/>
          <w:color w:val="auto"/>
        </w:rPr>
        <w:t xml:space="preserve">SELLEST TEKKINUD </w:t>
      </w:r>
      <w:r w:rsidRPr="008173FB">
        <w:rPr>
          <w:b/>
          <w:color w:val="auto"/>
        </w:rPr>
        <w:t xml:space="preserve">JÄÄTMEMATERJALI HÄVITAMISEKS, VASTAVALT </w:t>
      </w:r>
      <w:r w:rsidR="00EE600D" w:rsidRPr="008173FB">
        <w:rPr>
          <w:b/>
          <w:color w:val="auto"/>
        </w:rPr>
        <w:t>VAJADUSELE</w:t>
      </w:r>
    </w:p>
    <w:p w14:paraId="213FE2D3" w14:textId="77777777" w:rsidR="00257F34" w:rsidRPr="008173FB" w:rsidRDefault="00257F34" w:rsidP="003A425D">
      <w:pPr>
        <w:keepNext/>
        <w:rPr>
          <w:color w:val="auto"/>
        </w:rPr>
      </w:pPr>
    </w:p>
    <w:p w14:paraId="399D9C7D" w14:textId="77777777" w:rsidR="00C12A19" w:rsidRPr="008173FB" w:rsidRDefault="00C12A19" w:rsidP="003A425D">
      <w:pPr>
        <w:rPr>
          <w:color w:val="auto"/>
        </w:rPr>
      </w:pPr>
    </w:p>
    <w:p w14:paraId="6E89309D"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11.</w:t>
      </w:r>
      <w:r w:rsidRPr="008173FB">
        <w:rPr>
          <w:b/>
          <w:color w:val="auto"/>
        </w:rPr>
        <w:tab/>
        <w:t>MÜÜGILOA HOIDJA NIMI JA AADRESS</w:t>
      </w:r>
    </w:p>
    <w:p w14:paraId="201AE2A2" w14:textId="77777777" w:rsidR="00257F34" w:rsidRPr="008173FB" w:rsidRDefault="00257F34" w:rsidP="003A425D">
      <w:pPr>
        <w:keepNext/>
        <w:rPr>
          <w:color w:val="auto"/>
        </w:rPr>
      </w:pPr>
    </w:p>
    <w:p w14:paraId="42753466" w14:textId="77777777" w:rsidR="005946D9" w:rsidRDefault="005946D9" w:rsidP="005946D9">
      <w:pPr>
        <w:keepNext/>
        <w:rPr>
          <w:snapToGrid/>
          <w:color w:val="auto"/>
          <w:lang w:eastAsia="en-US"/>
        </w:rPr>
      </w:pPr>
      <w:r>
        <w:t xml:space="preserve">Merck </w:t>
      </w:r>
      <w:proofErr w:type="spellStart"/>
      <w:r>
        <w:t>Sharp</w:t>
      </w:r>
      <w:proofErr w:type="spellEnd"/>
      <w:r>
        <w:t xml:space="preserve"> &amp; </w:t>
      </w:r>
      <w:proofErr w:type="spellStart"/>
      <w:r>
        <w:t>Dohme</w:t>
      </w:r>
      <w:proofErr w:type="spellEnd"/>
      <w:r>
        <w:t xml:space="preserve"> B.V.</w:t>
      </w:r>
    </w:p>
    <w:p w14:paraId="2567F4D7" w14:textId="77777777" w:rsidR="005946D9" w:rsidRDefault="005946D9" w:rsidP="005946D9">
      <w:pPr>
        <w:keepNext/>
      </w:pPr>
      <w:proofErr w:type="spellStart"/>
      <w:r>
        <w:t>Waarderweg</w:t>
      </w:r>
      <w:proofErr w:type="spellEnd"/>
      <w:r>
        <w:t xml:space="preserve"> 39</w:t>
      </w:r>
    </w:p>
    <w:p w14:paraId="20289008" w14:textId="77777777" w:rsidR="005946D9" w:rsidRPr="004927A6" w:rsidRDefault="005946D9" w:rsidP="005946D9">
      <w:pPr>
        <w:keepNext/>
      </w:pPr>
      <w:r w:rsidRPr="004927A6">
        <w:t>2031 BN Haarlem</w:t>
      </w:r>
    </w:p>
    <w:p w14:paraId="4F2A5806" w14:textId="77777777" w:rsidR="005946D9" w:rsidRDefault="005946D9" w:rsidP="005946D9">
      <w:pPr>
        <w:suppressAutoHyphens/>
        <w:rPr>
          <w:szCs w:val="20"/>
        </w:rPr>
      </w:pPr>
      <w:r>
        <w:t>Holland</w:t>
      </w:r>
    </w:p>
    <w:p w14:paraId="267FC535" w14:textId="77777777" w:rsidR="00257F34" w:rsidRPr="008173FB" w:rsidRDefault="00257F34" w:rsidP="003A425D">
      <w:pPr>
        <w:rPr>
          <w:color w:val="auto"/>
        </w:rPr>
      </w:pPr>
    </w:p>
    <w:p w14:paraId="0EBD52BB" w14:textId="77777777" w:rsidR="00257F34" w:rsidRPr="008173FB" w:rsidRDefault="00257F34" w:rsidP="003A425D">
      <w:pPr>
        <w:rPr>
          <w:color w:val="auto"/>
        </w:rPr>
      </w:pPr>
    </w:p>
    <w:p w14:paraId="101B868F"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12.</w:t>
      </w:r>
      <w:r w:rsidRPr="008173FB">
        <w:rPr>
          <w:b/>
          <w:color w:val="auto"/>
        </w:rPr>
        <w:tab/>
        <w:t>MÜÜGILOA NUMBER (NUMBRID)</w:t>
      </w:r>
    </w:p>
    <w:p w14:paraId="0B05DF63" w14:textId="77777777" w:rsidR="00257F34" w:rsidRPr="008173FB" w:rsidRDefault="00257F34" w:rsidP="003A425D">
      <w:pPr>
        <w:keepNext/>
        <w:rPr>
          <w:color w:val="auto"/>
        </w:rPr>
      </w:pPr>
    </w:p>
    <w:p w14:paraId="7B579EB8" w14:textId="77777777" w:rsidR="00257F34" w:rsidRPr="008173FB" w:rsidRDefault="00257F34" w:rsidP="003A425D">
      <w:pPr>
        <w:rPr>
          <w:color w:val="auto"/>
        </w:rPr>
      </w:pPr>
      <w:r w:rsidRPr="008173FB">
        <w:rPr>
          <w:color w:val="auto"/>
        </w:rPr>
        <w:t>EU/1/05/320/001</w:t>
      </w:r>
    </w:p>
    <w:p w14:paraId="6B70FD2A" w14:textId="77777777" w:rsidR="00257F34" w:rsidRPr="008173FB" w:rsidRDefault="00257F34" w:rsidP="003A425D">
      <w:pPr>
        <w:rPr>
          <w:color w:val="auto"/>
        </w:rPr>
      </w:pPr>
    </w:p>
    <w:p w14:paraId="68AD2C11" w14:textId="77777777" w:rsidR="00257F34" w:rsidRPr="008173FB" w:rsidRDefault="00257F34" w:rsidP="003A425D">
      <w:pPr>
        <w:rPr>
          <w:color w:val="auto"/>
        </w:rPr>
      </w:pPr>
    </w:p>
    <w:p w14:paraId="56807319"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13.</w:t>
      </w:r>
      <w:r w:rsidRPr="008173FB">
        <w:rPr>
          <w:b/>
          <w:color w:val="auto"/>
        </w:rPr>
        <w:tab/>
        <w:t>PARTII NUMBER</w:t>
      </w:r>
    </w:p>
    <w:p w14:paraId="18CC67A4" w14:textId="77777777" w:rsidR="00257F34" w:rsidRPr="008173FB" w:rsidRDefault="00257F34" w:rsidP="003A425D">
      <w:pPr>
        <w:keepNext/>
        <w:rPr>
          <w:color w:val="auto"/>
        </w:rPr>
      </w:pPr>
    </w:p>
    <w:p w14:paraId="74B0C515" w14:textId="77777777" w:rsidR="00257F34" w:rsidRPr="008173FB" w:rsidRDefault="00AC65A8" w:rsidP="003A425D">
      <w:pPr>
        <w:rPr>
          <w:color w:val="auto"/>
        </w:rPr>
      </w:pPr>
      <w:r w:rsidRPr="008173FB">
        <w:rPr>
          <w:color w:val="auto"/>
        </w:rPr>
        <w:t>Lot</w:t>
      </w:r>
    </w:p>
    <w:p w14:paraId="3C85B3E9" w14:textId="77777777" w:rsidR="00257F34" w:rsidRPr="008173FB" w:rsidRDefault="00257F34" w:rsidP="003A425D">
      <w:pPr>
        <w:rPr>
          <w:color w:val="auto"/>
        </w:rPr>
      </w:pPr>
    </w:p>
    <w:p w14:paraId="7053C018" w14:textId="77777777" w:rsidR="00257F34" w:rsidRPr="008173FB" w:rsidRDefault="00257F34" w:rsidP="003A425D">
      <w:pPr>
        <w:rPr>
          <w:color w:val="auto"/>
        </w:rPr>
      </w:pPr>
    </w:p>
    <w:p w14:paraId="57FD3960"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14.</w:t>
      </w:r>
      <w:r w:rsidRPr="008173FB">
        <w:rPr>
          <w:b/>
          <w:color w:val="auto"/>
        </w:rPr>
        <w:tab/>
        <w:t>RAVIMI VÄLJASTAMISTINGIMUSED</w:t>
      </w:r>
    </w:p>
    <w:p w14:paraId="288EFE01" w14:textId="77777777" w:rsidR="00257F34" w:rsidRPr="008173FB" w:rsidRDefault="00257F34" w:rsidP="003A425D">
      <w:pPr>
        <w:keepNext/>
        <w:rPr>
          <w:color w:val="auto"/>
        </w:rPr>
      </w:pPr>
    </w:p>
    <w:p w14:paraId="10B335F2" w14:textId="77777777" w:rsidR="00257F34" w:rsidRPr="008173FB" w:rsidRDefault="00257F34" w:rsidP="003A425D">
      <w:pPr>
        <w:rPr>
          <w:color w:val="auto"/>
        </w:rPr>
      </w:pPr>
    </w:p>
    <w:p w14:paraId="462946A0" w14:textId="77777777" w:rsidR="0009389E" w:rsidRPr="008173FB" w:rsidRDefault="0009389E" w:rsidP="003A425D">
      <w:pPr>
        <w:pBdr>
          <w:top w:val="single" w:sz="4" w:space="1" w:color="auto"/>
          <w:left w:val="single" w:sz="4" w:space="4" w:color="auto"/>
          <w:bottom w:val="single" w:sz="4" w:space="1" w:color="auto"/>
          <w:right w:val="single" w:sz="4" w:space="4" w:color="auto"/>
        </w:pBdr>
        <w:rPr>
          <w:b/>
          <w:color w:val="auto"/>
        </w:rPr>
      </w:pPr>
      <w:r w:rsidRPr="008173FB">
        <w:rPr>
          <w:b/>
          <w:color w:val="auto"/>
        </w:rPr>
        <w:t>15.</w:t>
      </w:r>
      <w:r w:rsidRPr="008173FB">
        <w:rPr>
          <w:b/>
          <w:color w:val="auto"/>
        </w:rPr>
        <w:tab/>
        <w:t>KASUTUSJUHEND</w:t>
      </w:r>
    </w:p>
    <w:p w14:paraId="38874D6E" w14:textId="77777777" w:rsidR="00257F34" w:rsidRPr="008173FB" w:rsidRDefault="00257F34" w:rsidP="00502F38">
      <w:pPr>
        <w:rPr>
          <w:color w:val="auto"/>
        </w:rPr>
      </w:pPr>
    </w:p>
    <w:p w14:paraId="39B23E9E" w14:textId="77777777" w:rsidR="00257F34" w:rsidRPr="008173FB" w:rsidRDefault="00257F34" w:rsidP="003A425D">
      <w:pPr>
        <w:rPr>
          <w:color w:val="auto"/>
        </w:rPr>
      </w:pPr>
    </w:p>
    <w:p w14:paraId="0618FC15" w14:textId="77777777" w:rsidR="0009389E" w:rsidRPr="008173FB" w:rsidRDefault="0009389E"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16.</w:t>
      </w:r>
      <w:r w:rsidRPr="008173FB">
        <w:rPr>
          <w:b/>
          <w:color w:val="auto"/>
        </w:rPr>
        <w:tab/>
      </w:r>
      <w:r w:rsidR="00AA4F78" w:rsidRPr="008173FB">
        <w:rPr>
          <w:b/>
          <w:color w:val="auto"/>
        </w:rPr>
        <w:t>TEAVE</w:t>
      </w:r>
      <w:r w:rsidRPr="008173FB">
        <w:rPr>
          <w:b/>
          <w:color w:val="auto"/>
        </w:rPr>
        <w:t xml:space="preserve"> BRAILLE’ KIRJAS (PUNKTKIRJAS)</w:t>
      </w:r>
    </w:p>
    <w:p w14:paraId="078B6C74" w14:textId="77777777" w:rsidR="00257F34" w:rsidRPr="008173FB" w:rsidRDefault="00257F34" w:rsidP="003A425D">
      <w:pPr>
        <w:keepNext/>
        <w:rPr>
          <w:color w:val="auto"/>
        </w:rPr>
      </w:pPr>
    </w:p>
    <w:p w14:paraId="0ACC41CF" w14:textId="77777777" w:rsidR="00257F34" w:rsidRDefault="00245CB3" w:rsidP="003A425D">
      <w:pPr>
        <w:rPr>
          <w:color w:val="auto"/>
        </w:rPr>
      </w:pPr>
      <w:proofErr w:type="spellStart"/>
      <w:r w:rsidRPr="008173FB">
        <w:rPr>
          <w:color w:val="auto"/>
        </w:rPr>
        <w:t>n</w:t>
      </w:r>
      <w:r w:rsidR="00257F34" w:rsidRPr="008173FB">
        <w:rPr>
          <w:color w:val="auto"/>
        </w:rPr>
        <w:t>oxafil</w:t>
      </w:r>
      <w:proofErr w:type="spellEnd"/>
      <w:r w:rsidR="009C596B">
        <w:rPr>
          <w:color w:val="auto"/>
        </w:rPr>
        <w:t xml:space="preserve"> suukaudne suspensioon</w:t>
      </w:r>
    </w:p>
    <w:p w14:paraId="5905675B" w14:textId="77777777" w:rsidR="009709A4" w:rsidRDefault="009709A4" w:rsidP="009709A4">
      <w:pPr>
        <w:rPr>
          <w:snapToGrid/>
          <w:color w:val="auto"/>
          <w:u w:val="single"/>
          <w:lang w:eastAsia="en-US"/>
        </w:rPr>
      </w:pPr>
    </w:p>
    <w:p w14:paraId="3F5B0100" w14:textId="77777777" w:rsidR="009709A4" w:rsidRPr="009709A4" w:rsidRDefault="009709A4" w:rsidP="009709A4">
      <w:pPr>
        <w:rPr>
          <w:snapToGrid/>
          <w:color w:val="auto"/>
          <w:u w:val="single"/>
          <w:lang w:eastAsia="en-US"/>
        </w:rPr>
      </w:pPr>
    </w:p>
    <w:p w14:paraId="214228E8" w14:textId="77777777" w:rsidR="009709A4" w:rsidRPr="009709A4" w:rsidRDefault="009709A4" w:rsidP="009709A4">
      <w:pPr>
        <w:keepNext/>
        <w:pBdr>
          <w:top w:val="single" w:sz="4" w:space="1" w:color="auto"/>
          <w:left w:val="single" w:sz="4" w:space="4" w:color="auto"/>
          <w:bottom w:val="single" w:sz="4" w:space="1" w:color="auto"/>
          <w:right w:val="single" w:sz="4" w:space="4" w:color="auto"/>
        </w:pBdr>
        <w:ind w:left="567" w:hanging="567"/>
        <w:rPr>
          <w:b/>
          <w:snapToGrid/>
          <w:color w:val="auto"/>
          <w:lang w:eastAsia="en-US"/>
        </w:rPr>
      </w:pPr>
      <w:r w:rsidRPr="009709A4">
        <w:rPr>
          <w:b/>
          <w:snapToGrid/>
          <w:color w:val="auto"/>
          <w:lang w:eastAsia="en-US"/>
        </w:rPr>
        <w:t>17.</w:t>
      </w:r>
      <w:r w:rsidRPr="009709A4">
        <w:rPr>
          <w:b/>
          <w:snapToGrid/>
          <w:color w:val="auto"/>
          <w:lang w:eastAsia="en-US"/>
        </w:rPr>
        <w:tab/>
        <w:t>AINULAADNE IDENTIFIKAATOR – 2D-</w:t>
      </w:r>
      <w:r w:rsidR="008817A7" w:rsidRPr="009709A4">
        <w:rPr>
          <w:b/>
          <w:snapToGrid/>
          <w:color w:val="auto"/>
          <w:lang w:eastAsia="en-US"/>
        </w:rPr>
        <w:t>VÖÖTKOOD</w:t>
      </w:r>
    </w:p>
    <w:p w14:paraId="0227FFD6" w14:textId="77777777" w:rsidR="009709A4" w:rsidRPr="009709A4" w:rsidRDefault="009709A4" w:rsidP="009709A4">
      <w:pPr>
        <w:keepNext/>
        <w:rPr>
          <w:b/>
          <w:snapToGrid/>
          <w:color w:val="auto"/>
          <w:u w:val="single"/>
          <w:lang w:eastAsia="en-US"/>
        </w:rPr>
      </w:pPr>
    </w:p>
    <w:p w14:paraId="538E6705" w14:textId="77777777" w:rsidR="009709A4" w:rsidRPr="009709A4" w:rsidRDefault="009709A4" w:rsidP="009709A4">
      <w:pPr>
        <w:rPr>
          <w:snapToGrid/>
          <w:color w:val="auto"/>
          <w:lang w:eastAsia="en-US"/>
        </w:rPr>
      </w:pPr>
      <w:r w:rsidRPr="009709A4">
        <w:rPr>
          <w:snapToGrid/>
          <w:color w:val="auto"/>
          <w:highlight w:val="lightGray"/>
          <w:lang w:eastAsia="en-US"/>
        </w:rPr>
        <w:t>Lisatud on 2D-vöötkood, mis sisaldab ainulaadset identifikaatorit.</w:t>
      </w:r>
    </w:p>
    <w:p w14:paraId="19130017" w14:textId="77777777" w:rsidR="009709A4" w:rsidRDefault="009709A4" w:rsidP="009709A4">
      <w:pPr>
        <w:rPr>
          <w:snapToGrid/>
          <w:color w:val="auto"/>
          <w:lang w:eastAsia="en-US"/>
        </w:rPr>
      </w:pPr>
    </w:p>
    <w:p w14:paraId="08F73199" w14:textId="77777777" w:rsidR="009709A4" w:rsidRPr="009709A4" w:rsidRDefault="009709A4" w:rsidP="009709A4">
      <w:pPr>
        <w:rPr>
          <w:snapToGrid/>
          <w:color w:val="auto"/>
          <w:lang w:eastAsia="en-US"/>
        </w:rPr>
      </w:pPr>
    </w:p>
    <w:p w14:paraId="0E3679C0" w14:textId="77777777" w:rsidR="009709A4" w:rsidRPr="009709A4" w:rsidRDefault="009709A4" w:rsidP="009709A4">
      <w:pPr>
        <w:keepNext/>
        <w:pBdr>
          <w:top w:val="single" w:sz="4" w:space="1" w:color="auto"/>
          <w:left w:val="single" w:sz="4" w:space="4" w:color="auto"/>
          <w:bottom w:val="single" w:sz="4" w:space="1" w:color="auto"/>
          <w:right w:val="single" w:sz="4" w:space="4" w:color="auto"/>
        </w:pBdr>
        <w:tabs>
          <w:tab w:val="left" w:pos="142"/>
        </w:tabs>
        <w:ind w:left="567" w:hanging="567"/>
        <w:rPr>
          <w:b/>
          <w:snapToGrid/>
          <w:color w:val="auto"/>
          <w:lang w:eastAsia="en-US"/>
        </w:rPr>
      </w:pPr>
      <w:r w:rsidRPr="009709A4">
        <w:rPr>
          <w:b/>
          <w:snapToGrid/>
          <w:color w:val="auto"/>
          <w:lang w:eastAsia="en-US"/>
        </w:rPr>
        <w:t>18.</w:t>
      </w:r>
      <w:r w:rsidRPr="009709A4">
        <w:rPr>
          <w:b/>
          <w:snapToGrid/>
          <w:color w:val="auto"/>
          <w:lang w:eastAsia="en-US"/>
        </w:rPr>
        <w:tab/>
        <w:t>AINULAADNE IDENTIFIKAATOR – INIMLOETAVAD ANDMED</w:t>
      </w:r>
    </w:p>
    <w:p w14:paraId="5AE972F2" w14:textId="77777777" w:rsidR="009709A4" w:rsidRPr="009709A4" w:rsidRDefault="009709A4" w:rsidP="009709A4">
      <w:pPr>
        <w:keepNext/>
        <w:rPr>
          <w:b/>
          <w:snapToGrid/>
          <w:color w:val="auto"/>
          <w:u w:val="single"/>
          <w:lang w:eastAsia="en-US"/>
        </w:rPr>
      </w:pPr>
    </w:p>
    <w:p w14:paraId="48EB9098" w14:textId="77777777" w:rsidR="009709A4" w:rsidRPr="009709A4" w:rsidRDefault="009709A4" w:rsidP="009709A4">
      <w:pPr>
        <w:rPr>
          <w:snapToGrid/>
          <w:color w:val="auto"/>
          <w:lang w:eastAsia="en-US"/>
        </w:rPr>
      </w:pPr>
      <w:r w:rsidRPr="009709A4">
        <w:rPr>
          <w:snapToGrid/>
          <w:color w:val="auto"/>
          <w:lang w:eastAsia="en-US"/>
        </w:rPr>
        <w:t>PC</w:t>
      </w:r>
    </w:p>
    <w:p w14:paraId="1016F987" w14:textId="77777777" w:rsidR="009709A4" w:rsidRPr="009709A4" w:rsidRDefault="009709A4" w:rsidP="009709A4">
      <w:pPr>
        <w:rPr>
          <w:snapToGrid/>
          <w:color w:val="auto"/>
          <w:lang w:eastAsia="en-US"/>
        </w:rPr>
      </w:pPr>
      <w:r w:rsidRPr="009709A4">
        <w:rPr>
          <w:snapToGrid/>
          <w:color w:val="auto"/>
          <w:lang w:eastAsia="en-US"/>
        </w:rPr>
        <w:t>SN</w:t>
      </w:r>
    </w:p>
    <w:p w14:paraId="5C6F6F81" w14:textId="77777777" w:rsidR="009709A4" w:rsidRPr="009709A4" w:rsidRDefault="009709A4" w:rsidP="009709A4">
      <w:pPr>
        <w:rPr>
          <w:snapToGrid/>
          <w:color w:val="auto"/>
          <w:lang w:eastAsia="en-US"/>
        </w:rPr>
      </w:pPr>
      <w:r w:rsidRPr="009709A4">
        <w:rPr>
          <w:snapToGrid/>
          <w:color w:val="auto"/>
          <w:lang w:eastAsia="en-US"/>
        </w:rPr>
        <w:t>NN</w:t>
      </w:r>
    </w:p>
    <w:p w14:paraId="3A15A24C" w14:textId="189BB00F" w:rsidR="009709A4" w:rsidRPr="008173FB" w:rsidRDefault="009709A4" w:rsidP="003A425D">
      <w:pPr>
        <w:rPr>
          <w:color w:val="auto"/>
        </w:rPr>
      </w:pPr>
    </w:p>
    <w:p w14:paraId="6B000FCE" w14:textId="77777777" w:rsidR="00257F34" w:rsidRPr="008173FB" w:rsidRDefault="00257F34" w:rsidP="00502F38">
      <w:pPr>
        <w:keepNext/>
        <w:rPr>
          <w:color w:val="auto"/>
        </w:rPr>
      </w:pPr>
      <w:r w:rsidRPr="008173FB">
        <w:rPr>
          <w:color w:val="auto"/>
        </w:rPr>
        <w:lastRenderedPageBreak/>
        <w:br w:type="page"/>
      </w:r>
    </w:p>
    <w:p w14:paraId="7C6B35A3"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lastRenderedPageBreak/>
        <w:t>SISEPAKENDIL PEAVAD OLEMA JÄRGMISED ANDMED</w:t>
      </w:r>
    </w:p>
    <w:p w14:paraId="37F5AC52"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color w:val="auto"/>
        </w:rPr>
      </w:pPr>
    </w:p>
    <w:p w14:paraId="66E0943D"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PUDELI ETIKETT</w:t>
      </w:r>
    </w:p>
    <w:p w14:paraId="50A3C8D1" w14:textId="77777777" w:rsidR="00257F34" w:rsidRPr="008173FB" w:rsidRDefault="00257F34" w:rsidP="00502F38">
      <w:pPr>
        <w:keepNext/>
        <w:rPr>
          <w:color w:val="auto"/>
        </w:rPr>
      </w:pPr>
    </w:p>
    <w:p w14:paraId="365BDFE7" w14:textId="77777777" w:rsidR="00257F34" w:rsidRPr="008173FB" w:rsidRDefault="00257F34" w:rsidP="00502F38">
      <w:pPr>
        <w:keepNext/>
        <w:rPr>
          <w:color w:val="auto"/>
        </w:rPr>
      </w:pPr>
    </w:p>
    <w:p w14:paraId="7DA982EC" w14:textId="77777777" w:rsidR="007B0E99" w:rsidRPr="008173FB" w:rsidRDefault="007B0E99" w:rsidP="003A425D">
      <w:pPr>
        <w:pBdr>
          <w:top w:val="single" w:sz="4" w:space="1" w:color="auto"/>
          <w:left w:val="single" w:sz="4" w:space="4" w:color="auto"/>
          <w:bottom w:val="single" w:sz="4" w:space="1" w:color="auto"/>
          <w:right w:val="single" w:sz="4" w:space="4" w:color="auto"/>
        </w:pBdr>
        <w:rPr>
          <w:b/>
          <w:color w:val="auto"/>
        </w:rPr>
      </w:pPr>
      <w:r w:rsidRPr="008173FB">
        <w:rPr>
          <w:b/>
          <w:color w:val="auto"/>
        </w:rPr>
        <w:t>1.</w:t>
      </w:r>
      <w:r w:rsidRPr="008173FB">
        <w:rPr>
          <w:b/>
          <w:color w:val="auto"/>
        </w:rPr>
        <w:tab/>
        <w:t>RAVIMPREPARAADI NIMETUS</w:t>
      </w:r>
    </w:p>
    <w:p w14:paraId="6B10880D" w14:textId="77777777" w:rsidR="00257F34" w:rsidRPr="008173FB" w:rsidRDefault="00257F34" w:rsidP="003A425D">
      <w:pPr>
        <w:keepNext/>
        <w:rPr>
          <w:color w:val="auto"/>
        </w:rPr>
      </w:pPr>
    </w:p>
    <w:p w14:paraId="74403F59" w14:textId="77777777" w:rsidR="00257F34" w:rsidRPr="008173FB" w:rsidRDefault="00257F34" w:rsidP="003A425D">
      <w:pPr>
        <w:rPr>
          <w:color w:val="auto"/>
        </w:rPr>
      </w:pPr>
      <w:proofErr w:type="spellStart"/>
      <w:r w:rsidRPr="008173FB">
        <w:rPr>
          <w:color w:val="auto"/>
        </w:rPr>
        <w:t>Noxafil</w:t>
      </w:r>
      <w:proofErr w:type="spellEnd"/>
      <w:r w:rsidRPr="008173FB">
        <w:rPr>
          <w:color w:val="auto"/>
        </w:rPr>
        <w:t xml:space="preserve"> 40 mg/ml suukaudne suspensioon</w:t>
      </w:r>
    </w:p>
    <w:p w14:paraId="5FCB376F" w14:textId="77777777" w:rsidR="00257F34" w:rsidRPr="008173FB" w:rsidRDefault="00257F34" w:rsidP="003A425D">
      <w:pPr>
        <w:rPr>
          <w:color w:val="auto"/>
        </w:rPr>
      </w:pPr>
      <w:r w:rsidRPr="008173FB">
        <w:rPr>
          <w:color w:val="auto"/>
        </w:rPr>
        <w:t>posakonasool</w:t>
      </w:r>
    </w:p>
    <w:p w14:paraId="121A9224" w14:textId="77777777" w:rsidR="00257F34" w:rsidRPr="008173FB" w:rsidRDefault="00257F34" w:rsidP="003A425D">
      <w:pPr>
        <w:rPr>
          <w:color w:val="auto"/>
        </w:rPr>
      </w:pPr>
    </w:p>
    <w:p w14:paraId="20652960" w14:textId="77777777" w:rsidR="00257F34" w:rsidRPr="008173FB" w:rsidRDefault="00257F34" w:rsidP="003A425D">
      <w:pPr>
        <w:rPr>
          <w:color w:val="auto"/>
        </w:rPr>
      </w:pPr>
    </w:p>
    <w:p w14:paraId="63F1077D"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2.</w:t>
      </w:r>
      <w:r w:rsidRPr="008173FB">
        <w:rPr>
          <w:b/>
          <w:color w:val="auto"/>
        </w:rPr>
        <w:tab/>
        <w:t>TOIMEAINE(TE) SISALDUS</w:t>
      </w:r>
    </w:p>
    <w:p w14:paraId="30B9286B" w14:textId="77777777" w:rsidR="00257F34" w:rsidRPr="008173FB" w:rsidRDefault="00257F34" w:rsidP="003A425D">
      <w:pPr>
        <w:keepNext/>
        <w:rPr>
          <w:color w:val="auto"/>
        </w:rPr>
      </w:pPr>
    </w:p>
    <w:p w14:paraId="4A505AD3" w14:textId="059988CB" w:rsidR="00257F34" w:rsidRPr="008173FB" w:rsidRDefault="00550DCA" w:rsidP="003A425D">
      <w:pPr>
        <w:rPr>
          <w:color w:val="auto"/>
        </w:rPr>
      </w:pPr>
      <w:r w:rsidRPr="008173FB">
        <w:rPr>
          <w:color w:val="auto"/>
        </w:rPr>
        <w:t xml:space="preserve">Üks </w:t>
      </w:r>
      <w:r w:rsidR="00257F34" w:rsidRPr="008173FB">
        <w:rPr>
          <w:color w:val="auto"/>
        </w:rPr>
        <w:t xml:space="preserve">ml suspensiooni sisaldab 40 mg </w:t>
      </w:r>
      <w:proofErr w:type="spellStart"/>
      <w:r w:rsidR="00257F34" w:rsidRPr="008173FB">
        <w:rPr>
          <w:color w:val="auto"/>
        </w:rPr>
        <w:t>posakonasooli</w:t>
      </w:r>
      <w:proofErr w:type="spellEnd"/>
      <w:r w:rsidR="00257F34" w:rsidRPr="008173FB">
        <w:rPr>
          <w:color w:val="auto"/>
        </w:rPr>
        <w:t>.</w:t>
      </w:r>
    </w:p>
    <w:p w14:paraId="07B93536" w14:textId="77777777" w:rsidR="00257F34" w:rsidRPr="008173FB" w:rsidRDefault="00257F34" w:rsidP="003A425D">
      <w:pPr>
        <w:rPr>
          <w:color w:val="auto"/>
        </w:rPr>
      </w:pPr>
    </w:p>
    <w:p w14:paraId="673B02F3" w14:textId="77777777" w:rsidR="00257F34" w:rsidRPr="008173FB" w:rsidRDefault="00257F34" w:rsidP="003A425D">
      <w:pPr>
        <w:rPr>
          <w:color w:val="auto"/>
        </w:rPr>
      </w:pPr>
    </w:p>
    <w:p w14:paraId="5DED162B"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3.</w:t>
      </w:r>
      <w:r w:rsidRPr="008173FB">
        <w:rPr>
          <w:b/>
          <w:color w:val="auto"/>
        </w:rPr>
        <w:tab/>
        <w:t>ABIAINED</w:t>
      </w:r>
    </w:p>
    <w:p w14:paraId="6B784D0E" w14:textId="77777777" w:rsidR="00257F34" w:rsidRPr="008173FB" w:rsidRDefault="00257F34" w:rsidP="003A425D">
      <w:pPr>
        <w:keepNext/>
        <w:rPr>
          <w:color w:val="auto"/>
        </w:rPr>
      </w:pPr>
    </w:p>
    <w:p w14:paraId="0130FF56" w14:textId="77777777" w:rsidR="00257F34" w:rsidRPr="008173FB" w:rsidRDefault="00257F34" w:rsidP="003A425D">
      <w:pPr>
        <w:rPr>
          <w:color w:val="auto"/>
        </w:rPr>
      </w:pPr>
      <w:r w:rsidRPr="008173FB">
        <w:rPr>
          <w:color w:val="auto"/>
        </w:rPr>
        <w:t>Sisaldab ka vedel</w:t>
      </w:r>
      <w:r w:rsidR="00550DCA" w:rsidRPr="008173FB">
        <w:rPr>
          <w:color w:val="auto"/>
        </w:rPr>
        <w:t>d</w:t>
      </w:r>
      <w:r w:rsidRPr="008173FB">
        <w:rPr>
          <w:color w:val="auto"/>
        </w:rPr>
        <w:t>at</w:t>
      </w:r>
      <w:r w:rsidR="00550DCA" w:rsidRPr="008173FB">
        <w:rPr>
          <w:color w:val="auto"/>
        </w:rPr>
        <w:t>ud</w:t>
      </w:r>
      <w:r w:rsidRPr="008173FB">
        <w:rPr>
          <w:color w:val="auto"/>
        </w:rPr>
        <w:t xml:space="preserve"> glükoosi</w:t>
      </w:r>
      <w:r w:rsidR="007846A5">
        <w:rPr>
          <w:color w:val="auto"/>
        </w:rPr>
        <w:t xml:space="preserve">, </w:t>
      </w:r>
      <w:proofErr w:type="spellStart"/>
      <w:r w:rsidR="007846A5">
        <w:rPr>
          <w:color w:val="auto"/>
        </w:rPr>
        <w:t>naatriumbensoaati</w:t>
      </w:r>
      <w:proofErr w:type="spellEnd"/>
      <w:r w:rsidR="007846A5">
        <w:rPr>
          <w:color w:val="auto"/>
        </w:rPr>
        <w:t xml:space="preserve"> (E211), </w:t>
      </w:r>
      <w:proofErr w:type="spellStart"/>
      <w:r w:rsidR="007846A5">
        <w:rPr>
          <w:color w:val="auto"/>
        </w:rPr>
        <w:t>bensüülalkoholi</w:t>
      </w:r>
      <w:proofErr w:type="spellEnd"/>
      <w:r w:rsidR="007846A5">
        <w:rPr>
          <w:color w:val="auto"/>
        </w:rPr>
        <w:t>, propüleenglükooli (E1520)</w:t>
      </w:r>
      <w:r w:rsidRPr="008173FB">
        <w:rPr>
          <w:color w:val="auto"/>
        </w:rPr>
        <w:t>.</w:t>
      </w:r>
    </w:p>
    <w:p w14:paraId="4FC0336C" w14:textId="77777777" w:rsidR="00257F34" w:rsidRPr="008173FB" w:rsidRDefault="00257F34" w:rsidP="003A425D">
      <w:pPr>
        <w:rPr>
          <w:color w:val="auto"/>
        </w:rPr>
      </w:pPr>
      <w:r w:rsidRPr="00C55F5F">
        <w:rPr>
          <w:color w:val="auto"/>
          <w:shd w:val="clear" w:color="auto" w:fill="BFBFBF"/>
        </w:rPr>
        <w:t>Lisa</w:t>
      </w:r>
      <w:r w:rsidR="00502F38" w:rsidRPr="00C55F5F">
        <w:rPr>
          <w:color w:val="auto"/>
          <w:shd w:val="clear" w:color="auto" w:fill="BFBFBF"/>
        </w:rPr>
        <w:t>teabe</w:t>
      </w:r>
      <w:r w:rsidRPr="00C55F5F">
        <w:rPr>
          <w:color w:val="auto"/>
          <w:shd w:val="clear" w:color="auto" w:fill="BFBFBF"/>
        </w:rPr>
        <w:t xml:space="preserve"> saamiseks lugege pakendi infolehte.</w:t>
      </w:r>
    </w:p>
    <w:p w14:paraId="1B81A462" w14:textId="77777777" w:rsidR="00257F34" w:rsidRPr="008173FB" w:rsidRDefault="00257F34" w:rsidP="003A425D">
      <w:pPr>
        <w:rPr>
          <w:color w:val="auto"/>
        </w:rPr>
      </w:pPr>
    </w:p>
    <w:p w14:paraId="578C02FD" w14:textId="77777777" w:rsidR="00257F34" w:rsidRPr="008173FB" w:rsidRDefault="00257F34" w:rsidP="003A425D">
      <w:pPr>
        <w:rPr>
          <w:color w:val="auto"/>
        </w:rPr>
      </w:pPr>
    </w:p>
    <w:p w14:paraId="315B9760"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4.</w:t>
      </w:r>
      <w:r w:rsidRPr="008173FB">
        <w:rPr>
          <w:b/>
          <w:color w:val="auto"/>
        </w:rPr>
        <w:tab/>
        <w:t>RAVIMVORM JA PAKENDI SUURUS</w:t>
      </w:r>
    </w:p>
    <w:p w14:paraId="21CB1432" w14:textId="77777777" w:rsidR="00257F34" w:rsidRPr="008173FB" w:rsidRDefault="00257F34" w:rsidP="003A425D">
      <w:pPr>
        <w:keepNext/>
        <w:rPr>
          <w:color w:val="auto"/>
        </w:rPr>
      </w:pPr>
    </w:p>
    <w:p w14:paraId="06D27F3C" w14:textId="77777777" w:rsidR="00257F34" w:rsidRPr="008173FB" w:rsidRDefault="00B241BD" w:rsidP="003A425D">
      <w:pPr>
        <w:rPr>
          <w:color w:val="auto"/>
        </w:rPr>
      </w:pPr>
      <w:r w:rsidRPr="008173FB">
        <w:rPr>
          <w:color w:val="auto"/>
        </w:rPr>
        <w:t>105 ml</w:t>
      </w:r>
    </w:p>
    <w:p w14:paraId="5467D5B2" w14:textId="77777777" w:rsidR="00257F34" w:rsidRPr="008173FB" w:rsidRDefault="00257F34" w:rsidP="003A425D">
      <w:pPr>
        <w:rPr>
          <w:color w:val="auto"/>
        </w:rPr>
      </w:pPr>
      <w:r w:rsidRPr="00FC67DA">
        <w:rPr>
          <w:color w:val="auto"/>
          <w:shd w:val="clear" w:color="auto" w:fill="BFBFBF" w:themeFill="background1" w:themeFillShade="BF"/>
          <w:rPrChange w:id="4814" w:author="Estonian Vendor – Translator" w:date="2026-01-22T14:59:00Z">
            <w:rPr>
              <w:color w:val="auto"/>
            </w:rPr>
          </w:rPrChange>
        </w:rPr>
        <w:t>Suukaudne suspensioon</w:t>
      </w:r>
    </w:p>
    <w:p w14:paraId="2E7DF0A5" w14:textId="77777777" w:rsidR="00257F34" w:rsidRPr="008173FB" w:rsidRDefault="00257F34" w:rsidP="003A425D">
      <w:pPr>
        <w:rPr>
          <w:color w:val="auto"/>
        </w:rPr>
      </w:pPr>
    </w:p>
    <w:p w14:paraId="3085C1C2" w14:textId="77777777" w:rsidR="00257F34" w:rsidRPr="008173FB" w:rsidRDefault="00257F34" w:rsidP="003A425D">
      <w:pPr>
        <w:rPr>
          <w:color w:val="auto"/>
        </w:rPr>
      </w:pPr>
    </w:p>
    <w:p w14:paraId="166704D3"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5.</w:t>
      </w:r>
      <w:r w:rsidRPr="008173FB">
        <w:rPr>
          <w:b/>
          <w:color w:val="auto"/>
        </w:rPr>
        <w:tab/>
        <w:t xml:space="preserve">MANUSTAMISVIIS JA </w:t>
      </w:r>
      <w:r w:rsidR="008C1399">
        <w:rPr>
          <w:b/>
          <w:color w:val="auto"/>
        </w:rPr>
        <w:t>-</w:t>
      </w:r>
      <w:r w:rsidRPr="008173FB">
        <w:rPr>
          <w:b/>
          <w:color w:val="auto"/>
        </w:rPr>
        <w:t>TEE</w:t>
      </w:r>
      <w:r w:rsidR="00AA4F78" w:rsidRPr="008173FB">
        <w:rPr>
          <w:b/>
          <w:color w:val="auto"/>
        </w:rPr>
        <w:t>(D)</w:t>
      </w:r>
    </w:p>
    <w:p w14:paraId="0930C1DC" w14:textId="77777777" w:rsidR="00257F34" w:rsidRPr="008173FB" w:rsidRDefault="00257F34" w:rsidP="003A425D">
      <w:pPr>
        <w:keepNext/>
        <w:rPr>
          <w:color w:val="auto"/>
        </w:rPr>
      </w:pPr>
    </w:p>
    <w:p w14:paraId="2E89D908" w14:textId="77777777" w:rsidR="00C12A19" w:rsidRPr="00C55F5F" w:rsidRDefault="00C12A19" w:rsidP="003A425D">
      <w:pPr>
        <w:rPr>
          <w:b/>
          <w:bCs/>
          <w:color w:val="auto"/>
        </w:rPr>
      </w:pPr>
      <w:r w:rsidRPr="00C55F5F">
        <w:rPr>
          <w:b/>
          <w:bCs/>
          <w:color w:val="auto"/>
        </w:rPr>
        <w:t>Enne kasutamist loksutada.</w:t>
      </w:r>
    </w:p>
    <w:p w14:paraId="7957E603" w14:textId="77777777" w:rsidR="00257F34" w:rsidRPr="008173FB" w:rsidRDefault="00257F34" w:rsidP="003A425D">
      <w:pPr>
        <w:rPr>
          <w:color w:val="auto"/>
        </w:rPr>
      </w:pPr>
      <w:r w:rsidRPr="008173FB">
        <w:rPr>
          <w:color w:val="auto"/>
        </w:rPr>
        <w:t>Enne ravimi kasutamist lugege pakendi infolehte.</w:t>
      </w:r>
    </w:p>
    <w:p w14:paraId="3C2006B0" w14:textId="77777777" w:rsidR="00257F34" w:rsidRPr="008173FB" w:rsidRDefault="00257F34" w:rsidP="003A425D">
      <w:pPr>
        <w:rPr>
          <w:color w:val="auto"/>
        </w:rPr>
      </w:pPr>
      <w:r w:rsidRPr="008173FB">
        <w:rPr>
          <w:color w:val="auto"/>
        </w:rPr>
        <w:t>Suukaudne</w:t>
      </w:r>
    </w:p>
    <w:p w14:paraId="33AD62AF" w14:textId="77777777" w:rsidR="00257F34" w:rsidRPr="008173FB" w:rsidRDefault="00257F34" w:rsidP="003A425D">
      <w:pPr>
        <w:rPr>
          <w:color w:val="auto"/>
        </w:rPr>
      </w:pPr>
    </w:p>
    <w:p w14:paraId="1DAF97C3" w14:textId="77777777" w:rsidR="00257F34" w:rsidRPr="008173FB" w:rsidRDefault="00257F34" w:rsidP="003A425D">
      <w:pPr>
        <w:rPr>
          <w:color w:val="auto"/>
        </w:rPr>
      </w:pPr>
    </w:p>
    <w:p w14:paraId="745DD28D"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ind w:left="567" w:hanging="567"/>
        <w:rPr>
          <w:b/>
          <w:color w:val="auto"/>
        </w:rPr>
      </w:pPr>
      <w:r w:rsidRPr="008173FB">
        <w:rPr>
          <w:b/>
          <w:color w:val="auto"/>
        </w:rPr>
        <w:t>6.</w:t>
      </w:r>
      <w:r w:rsidRPr="008173FB">
        <w:rPr>
          <w:b/>
          <w:color w:val="auto"/>
        </w:rPr>
        <w:tab/>
        <w:t xml:space="preserve">ERIHOIATUS, ET RAVIMIT TULEB HOIDA LASTE EEST </w:t>
      </w:r>
      <w:r w:rsidR="00C12A19" w:rsidRPr="008173FB">
        <w:rPr>
          <w:b/>
          <w:color w:val="auto"/>
        </w:rPr>
        <w:t xml:space="preserve">VARJATUD JA </w:t>
      </w:r>
      <w:r w:rsidRPr="008173FB">
        <w:rPr>
          <w:b/>
          <w:color w:val="auto"/>
        </w:rPr>
        <w:t>KÄTTESAAMATUS KOHAS</w:t>
      </w:r>
    </w:p>
    <w:p w14:paraId="4E636CB3" w14:textId="77777777" w:rsidR="00257F34" w:rsidRPr="008173FB" w:rsidRDefault="00257F34" w:rsidP="003A425D">
      <w:pPr>
        <w:keepNext/>
        <w:rPr>
          <w:color w:val="auto"/>
        </w:rPr>
      </w:pPr>
    </w:p>
    <w:p w14:paraId="574DE412" w14:textId="77777777" w:rsidR="00257F34" w:rsidRPr="008173FB" w:rsidRDefault="00257F34" w:rsidP="003A425D">
      <w:pPr>
        <w:rPr>
          <w:color w:val="auto"/>
        </w:rPr>
      </w:pPr>
      <w:r w:rsidRPr="008173FB">
        <w:rPr>
          <w:color w:val="auto"/>
        </w:rPr>
        <w:t>Hoida laste eest varjatud ja kättesaamatus kohas.</w:t>
      </w:r>
    </w:p>
    <w:p w14:paraId="62336698" w14:textId="77777777" w:rsidR="00257F34" w:rsidRPr="008173FB" w:rsidRDefault="00257F34" w:rsidP="003A425D">
      <w:pPr>
        <w:rPr>
          <w:color w:val="auto"/>
        </w:rPr>
      </w:pPr>
    </w:p>
    <w:p w14:paraId="68F3D02D" w14:textId="77777777" w:rsidR="00257F34" w:rsidRPr="008173FB" w:rsidRDefault="00257F34" w:rsidP="003A425D">
      <w:pPr>
        <w:rPr>
          <w:color w:val="auto"/>
        </w:rPr>
      </w:pPr>
    </w:p>
    <w:p w14:paraId="6C862AF5" w14:textId="77777777" w:rsidR="00257F34" w:rsidRPr="008173FB" w:rsidRDefault="00257F34" w:rsidP="00502F38">
      <w:pPr>
        <w:pBdr>
          <w:top w:val="single" w:sz="4" w:space="1" w:color="auto"/>
          <w:left w:val="single" w:sz="4" w:space="4" w:color="auto"/>
          <w:bottom w:val="single" w:sz="4" w:space="1" w:color="auto"/>
          <w:right w:val="single" w:sz="4" w:space="4" w:color="auto"/>
        </w:pBdr>
        <w:ind w:left="567" w:hanging="567"/>
        <w:rPr>
          <w:color w:val="auto"/>
        </w:rPr>
      </w:pPr>
      <w:r w:rsidRPr="008173FB">
        <w:rPr>
          <w:b/>
          <w:color w:val="auto"/>
        </w:rPr>
        <w:t>7.</w:t>
      </w:r>
      <w:r w:rsidRPr="008173FB">
        <w:rPr>
          <w:b/>
          <w:color w:val="auto"/>
        </w:rPr>
        <w:tab/>
        <w:t>TEISED ERIHOIATUSED (VAJADUSEL)</w:t>
      </w:r>
    </w:p>
    <w:p w14:paraId="722AE652" w14:textId="77777777" w:rsidR="00257F34" w:rsidRPr="008173FB" w:rsidRDefault="00257F34" w:rsidP="00502F38">
      <w:pPr>
        <w:rPr>
          <w:color w:val="auto"/>
        </w:rPr>
      </w:pPr>
    </w:p>
    <w:p w14:paraId="72D2D897" w14:textId="77777777" w:rsidR="00257F34" w:rsidRPr="008173FB" w:rsidRDefault="00257F34" w:rsidP="003A425D">
      <w:pPr>
        <w:rPr>
          <w:color w:val="auto"/>
        </w:rPr>
      </w:pPr>
    </w:p>
    <w:p w14:paraId="1DCBFBFD"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8.</w:t>
      </w:r>
      <w:r w:rsidRPr="008173FB">
        <w:rPr>
          <w:b/>
          <w:color w:val="auto"/>
        </w:rPr>
        <w:tab/>
        <w:t>KÕLBLIKKUSAEG</w:t>
      </w:r>
    </w:p>
    <w:p w14:paraId="358ED860" w14:textId="77777777" w:rsidR="00257F34" w:rsidRPr="008173FB" w:rsidRDefault="00257F34" w:rsidP="003A425D">
      <w:pPr>
        <w:keepNext/>
        <w:rPr>
          <w:color w:val="auto"/>
        </w:rPr>
      </w:pPr>
    </w:p>
    <w:p w14:paraId="440FAEF2" w14:textId="77777777" w:rsidR="00257F34" w:rsidRPr="008173FB" w:rsidRDefault="009F1474" w:rsidP="003A425D">
      <w:pPr>
        <w:rPr>
          <w:color w:val="auto"/>
        </w:rPr>
      </w:pPr>
      <w:r w:rsidRPr="008173FB">
        <w:rPr>
          <w:color w:val="auto"/>
        </w:rPr>
        <w:t>EXP</w:t>
      </w:r>
    </w:p>
    <w:p w14:paraId="28B74C1D" w14:textId="0DFA40F6" w:rsidR="00257F34" w:rsidRPr="008173FB" w:rsidRDefault="000841E8" w:rsidP="003A425D">
      <w:pPr>
        <w:rPr>
          <w:color w:val="auto"/>
        </w:rPr>
      </w:pPr>
      <w:r>
        <w:rPr>
          <w:color w:val="auto"/>
        </w:rPr>
        <w:t>Hävitada 4 nädala pärast.</w:t>
      </w:r>
      <w:r w:rsidR="00BD4728" w:rsidRPr="00E87723">
        <w:rPr>
          <w:color w:val="auto"/>
        </w:rPr>
        <w:t xml:space="preserve"> </w:t>
      </w:r>
      <w:r w:rsidR="00BD4728" w:rsidRPr="00C55F5F">
        <w:rPr>
          <w:color w:val="auto"/>
          <w:shd w:val="clear" w:color="auto" w:fill="BFBFBF"/>
        </w:rPr>
        <w:t>Avamise kuupäev: ________</w:t>
      </w:r>
    </w:p>
    <w:p w14:paraId="1AEFB1FB" w14:textId="77777777" w:rsidR="00257F34" w:rsidRPr="008173FB" w:rsidRDefault="00257F34" w:rsidP="003A425D">
      <w:pPr>
        <w:rPr>
          <w:color w:val="auto"/>
        </w:rPr>
      </w:pPr>
    </w:p>
    <w:p w14:paraId="788B9B8F" w14:textId="77777777" w:rsidR="00257F34" w:rsidRPr="008173FB" w:rsidRDefault="00257F34" w:rsidP="003A425D">
      <w:pPr>
        <w:rPr>
          <w:color w:val="auto"/>
        </w:rPr>
      </w:pPr>
    </w:p>
    <w:p w14:paraId="1EDBB1B1" w14:textId="77777777" w:rsidR="00257F34" w:rsidRPr="008173FB" w:rsidRDefault="00257F34" w:rsidP="003A425D">
      <w:pPr>
        <w:keepNext/>
        <w:pBdr>
          <w:top w:val="single" w:sz="4" w:space="1" w:color="auto"/>
          <w:left w:val="single" w:sz="4" w:space="4" w:color="auto"/>
          <w:bottom w:val="single" w:sz="4" w:space="1" w:color="auto"/>
          <w:right w:val="single" w:sz="4" w:space="4" w:color="auto"/>
        </w:pBdr>
        <w:rPr>
          <w:b/>
          <w:color w:val="auto"/>
        </w:rPr>
      </w:pPr>
      <w:r w:rsidRPr="008173FB">
        <w:rPr>
          <w:b/>
          <w:color w:val="auto"/>
        </w:rPr>
        <w:t>9.</w:t>
      </w:r>
      <w:r w:rsidRPr="008173FB">
        <w:rPr>
          <w:b/>
          <w:color w:val="auto"/>
        </w:rPr>
        <w:tab/>
        <w:t>SÄILITAMISE ERITINGIMUSED</w:t>
      </w:r>
    </w:p>
    <w:p w14:paraId="6D3C86C6" w14:textId="77777777" w:rsidR="00257F34" w:rsidRPr="008173FB" w:rsidRDefault="00257F34" w:rsidP="003A425D">
      <w:pPr>
        <w:keepNext/>
        <w:rPr>
          <w:color w:val="auto"/>
        </w:rPr>
      </w:pPr>
    </w:p>
    <w:p w14:paraId="460B51F7" w14:textId="77777777" w:rsidR="00257F34" w:rsidRPr="008173FB" w:rsidRDefault="00257F34" w:rsidP="003A425D">
      <w:pPr>
        <w:rPr>
          <w:color w:val="auto"/>
        </w:rPr>
      </w:pPr>
      <w:r w:rsidRPr="008173FB">
        <w:rPr>
          <w:color w:val="auto"/>
        </w:rPr>
        <w:t xml:space="preserve">Mitte </w:t>
      </w:r>
      <w:r w:rsidR="00502F38" w:rsidRPr="008173FB">
        <w:rPr>
          <w:color w:val="auto"/>
        </w:rPr>
        <w:t xml:space="preserve">lasta </w:t>
      </w:r>
      <w:r w:rsidRPr="008173FB">
        <w:rPr>
          <w:color w:val="auto"/>
        </w:rPr>
        <w:t>külm</w:t>
      </w:r>
      <w:r w:rsidR="00502F38" w:rsidRPr="008173FB">
        <w:rPr>
          <w:color w:val="auto"/>
        </w:rPr>
        <w:t>ud</w:t>
      </w:r>
      <w:r w:rsidRPr="008173FB">
        <w:rPr>
          <w:color w:val="auto"/>
        </w:rPr>
        <w:t>a.</w:t>
      </w:r>
    </w:p>
    <w:p w14:paraId="3B544A45" w14:textId="77777777" w:rsidR="00257F34" w:rsidRPr="008173FB" w:rsidRDefault="00257F34" w:rsidP="003A425D">
      <w:pPr>
        <w:rPr>
          <w:color w:val="auto"/>
        </w:rPr>
      </w:pPr>
    </w:p>
    <w:p w14:paraId="2BB2153B" w14:textId="77777777" w:rsidR="00257F34" w:rsidRPr="008173FB" w:rsidRDefault="00257F34" w:rsidP="003A425D">
      <w:pPr>
        <w:rPr>
          <w:color w:val="auto"/>
        </w:rPr>
      </w:pPr>
    </w:p>
    <w:p w14:paraId="69E53BF1"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ind w:left="567" w:hanging="567"/>
        <w:rPr>
          <w:b/>
          <w:color w:val="auto"/>
        </w:rPr>
      </w:pPr>
      <w:r w:rsidRPr="008173FB">
        <w:rPr>
          <w:b/>
          <w:color w:val="auto"/>
        </w:rPr>
        <w:t>10.</w:t>
      </w:r>
      <w:r w:rsidRPr="008173FB">
        <w:rPr>
          <w:b/>
          <w:color w:val="auto"/>
        </w:rPr>
        <w:tab/>
        <w:t>ERINÕUDED KASUTAMATA JÄÄNUD RAVIM</w:t>
      </w:r>
      <w:r w:rsidR="00FF5265" w:rsidRPr="008173FB">
        <w:rPr>
          <w:b/>
          <w:color w:val="auto"/>
        </w:rPr>
        <w:t>PREPARAAD</w:t>
      </w:r>
      <w:r w:rsidRPr="008173FB">
        <w:rPr>
          <w:b/>
          <w:color w:val="auto"/>
        </w:rPr>
        <w:t xml:space="preserve">I VÕI </w:t>
      </w:r>
      <w:r w:rsidR="00FF5265" w:rsidRPr="008173FB">
        <w:rPr>
          <w:b/>
          <w:color w:val="auto"/>
        </w:rPr>
        <w:t xml:space="preserve">SELLEST TEKKINUD </w:t>
      </w:r>
      <w:r w:rsidRPr="008173FB">
        <w:rPr>
          <w:b/>
          <w:color w:val="auto"/>
        </w:rPr>
        <w:t xml:space="preserve">JÄÄTMEMATERJALI HÄVITAMISEKS, VASTAVALT </w:t>
      </w:r>
      <w:r w:rsidR="00FF5265" w:rsidRPr="008173FB">
        <w:rPr>
          <w:b/>
          <w:color w:val="auto"/>
        </w:rPr>
        <w:t>VAJADUSELE</w:t>
      </w:r>
    </w:p>
    <w:p w14:paraId="1A397FA5" w14:textId="77777777" w:rsidR="00257F34" w:rsidRPr="008173FB" w:rsidRDefault="00257F34" w:rsidP="003A425D">
      <w:pPr>
        <w:keepNext/>
        <w:rPr>
          <w:color w:val="auto"/>
        </w:rPr>
      </w:pPr>
    </w:p>
    <w:p w14:paraId="1D2BEFE3" w14:textId="77777777" w:rsidR="00257F34" w:rsidRPr="008173FB" w:rsidRDefault="00257F34" w:rsidP="003A425D">
      <w:pPr>
        <w:rPr>
          <w:color w:val="auto"/>
        </w:rPr>
      </w:pPr>
    </w:p>
    <w:p w14:paraId="399EA5B1" w14:textId="77777777" w:rsidR="00257F34" w:rsidRPr="008173FB" w:rsidRDefault="00257F34" w:rsidP="00502F38">
      <w:pPr>
        <w:keepNext/>
        <w:pBdr>
          <w:top w:val="single" w:sz="4" w:space="1" w:color="auto"/>
          <w:left w:val="single" w:sz="4" w:space="4" w:color="auto"/>
          <w:bottom w:val="single" w:sz="4" w:space="0" w:color="auto"/>
          <w:right w:val="single" w:sz="4" w:space="4" w:color="auto"/>
        </w:pBdr>
        <w:rPr>
          <w:b/>
          <w:color w:val="auto"/>
        </w:rPr>
      </w:pPr>
      <w:r w:rsidRPr="008173FB">
        <w:rPr>
          <w:b/>
          <w:color w:val="auto"/>
        </w:rPr>
        <w:t>11.</w:t>
      </w:r>
      <w:r w:rsidRPr="008173FB">
        <w:rPr>
          <w:b/>
          <w:color w:val="auto"/>
        </w:rPr>
        <w:tab/>
        <w:t>MÜÜGILOA HOIDJA NIMI JA AADRESS</w:t>
      </w:r>
    </w:p>
    <w:p w14:paraId="1647430E" w14:textId="77777777" w:rsidR="00257F34" w:rsidRPr="008173FB" w:rsidRDefault="00257F34" w:rsidP="003A425D">
      <w:pPr>
        <w:keepNext/>
        <w:rPr>
          <w:color w:val="auto"/>
        </w:rPr>
      </w:pPr>
    </w:p>
    <w:p w14:paraId="46E43C10" w14:textId="77777777" w:rsidR="005946D9" w:rsidRDefault="005946D9" w:rsidP="005946D9">
      <w:pPr>
        <w:keepNext/>
        <w:rPr>
          <w:snapToGrid/>
          <w:color w:val="auto"/>
          <w:lang w:eastAsia="en-US"/>
        </w:rPr>
      </w:pPr>
      <w:r>
        <w:t xml:space="preserve">Merck </w:t>
      </w:r>
      <w:proofErr w:type="spellStart"/>
      <w:r>
        <w:t>Sharp</w:t>
      </w:r>
      <w:proofErr w:type="spellEnd"/>
      <w:r>
        <w:t xml:space="preserve"> &amp; </w:t>
      </w:r>
      <w:proofErr w:type="spellStart"/>
      <w:r>
        <w:t>Dohme</w:t>
      </w:r>
      <w:proofErr w:type="spellEnd"/>
      <w:r>
        <w:t xml:space="preserve"> B.V.</w:t>
      </w:r>
    </w:p>
    <w:p w14:paraId="3CE112B2" w14:textId="77777777" w:rsidR="00257F34" w:rsidRPr="008173FB" w:rsidRDefault="00257F34" w:rsidP="003A425D">
      <w:pPr>
        <w:rPr>
          <w:color w:val="auto"/>
        </w:rPr>
      </w:pPr>
    </w:p>
    <w:p w14:paraId="21970B2F" w14:textId="77777777" w:rsidR="00257F34" w:rsidRPr="008173FB" w:rsidRDefault="00257F34" w:rsidP="003A425D">
      <w:pPr>
        <w:rPr>
          <w:color w:val="auto"/>
        </w:rPr>
      </w:pPr>
    </w:p>
    <w:p w14:paraId="3A94DFB8" w14:textId="77777777" w:rsidR="00257F34" w:rsidRPr="008173FB" w:rsidRDefault="00257F34"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12.</w:t>
      </w:r>
      <w:r w:rsidRPr="008173FB">
        <w:rPr>
          <w:b/>
          <w:color w:val="auto"/>
        </w:rPr>
        <w:tab/>
        <w:t>MÜÜGILOA NUMBER (NUMBRID)</w:t>
      </w:r>
    </w:p>
    <w:p w14:paraId="7C5760EB" w14:textId="77777777" w:rsidR="00257F34" w:rsidRPr="008173FB" w:rsidRDefault="00257F34" w:rsidP="003A425D">
      <w:pPr>
        <w:keepNext/>
        <w:rPr>
          <w:color w:val="auto"/>
        </w:rPr>
      </w:pPr>
    </w:p>
    <w:p w14:paraId="3F2E17B9" w14:textId="77777777" w:rsidR="00257F34" w:rsidRPr="008173FB" w:rsidRDefault="00257F34" w:rsidP="003A425D">
      <w:pPr>
        <w:rPr>
          <w:color w:val="auto"/>
        </w:rPr>
      </w:pPr>
      <w:r w:rsidRPr="008173FB">
        <w:rPr>
          <w:color w:val="auto"/>
        </w:rPr>
        <w:t>EU/1/05/320/001</w:t>
      </w:r>
    </w:p>
    <w:p w14:paraId="6650F3E3" w14:textId="77777777" w:rsidR="00257F34" w:rsidRPr="008173FB" w:rsidRDefault="00257F34" w:rsidP="003A425D">
      <w:pPr>
        <w:rPr>
          <w:color w:val="auto"/>
        </w:rPr>
      </w:pPr>
    </w:p>
    <w:p w14:paraId="4AA949F2" w14:textId="77777777" w:rsidR="00257F34" w:rsidRPr="008173FB" w:rsidRDefault="00257F34" w:rsidP="003A425D">
      <w:pPr>
        <w:rPr>
          <w:color w:val="auto"/>
        </w:rPr>
      </w:pPr>
    </w:p>
    <w:p w14:paraId="5B8693C4" w14:textId="77777777" w:rsidR="007B0E99" w:rsidRPr="008173FB" w:rsidRDefault="007B0E99" w:rsidP="00502F38">
      <w:pPr>
        <w:keepNext/>
        <w:pBdr>
          <w:top w:val="single" w:sz="4" w:space="1" w:color="auto"/>
          <w:left w:val="single" w:sz="4" w:space="4" w:color="auto"/>
          <w:bottom w:val="single" w:sz="4" w:space="1" w:color="auto"/>
          <w:right w:val="single" w:sz="4" w:space="4" w:color="auto"/>
        </w:pBdr>
        <w:rPr>
          <w:b/>
          <w:color w:val="auto"/>
        </w:rPr>
      </w:pPr>
      <w:r w:rsidRPr="008173FB">
        <w:rPr>
          <w:b/>
          <w:color w:val="auto"/>
        </w:rPr>
        <w:t>13.</w:t>
      </w:r>
      <w:r w:rsidRPr="008173FB">
        <w:rPr>
          <w:b/>
          <w:color w:val="auto"/>
        </w:rPr>
        <w:tab/>
        <w:t>PARTII NUMBER</w:t>
      </w:r>
    </w:p>
    <w:p w14:paraId="54DFB1A6" w14:textId="77777777" w:rsidR="00257F34" w:rsidRPr="008173FB" w:rsidRDefault="00257F34" w:rsidP="003A425D">
      <w:pPr>
        <w:keepNext/>
        <w:rPr>
          <w:color w:val="auto"/>
        </w:rPr>
      </w:pPr>
    </w:p>
    <w:p w14:paraId="24AF1947" w14:textId="77777777" w:rsidR="00257F34" w:rsidRPr="008173FB" w:rsidRDefault="009F1474" w:rsidP="003A425D">
      <w:pPr>
        <w:rPr>
          <w:color w:val="auto"/>
        </w:rPr>
      </w:pPr>
      <w:r w:rsidRPr="008173FB">
        <w:rPr>
          <w:color w:val="auto"/>
        </w:rPr>
        <w:t>Lot</w:t>
      </w:r>
    </w:p>
    <w:p w14:paraId="6C6988D0" w14:textId="77777777" w:rsidR="00257F34" w:rsidRPr="008173FB" w:rsidRDefault="00257F34" w:rsidP="003A425D">
      <w:pPr>
        <w:rPr>
          <w:color w:val="auto"/>
        </w:rPr>
      </w:pPr>
    </w:p>
    <w:p w14:paraId="27B29378" w14:textId="77777777" w:rsidR="00257F34" w:rsidRPr="008173FB" w:rsidRDefault="00257F34" w:rsidP="003A425D">
      <w:pPr>
        <w:rPr>
          <w:color w:val="auto"/>
        </w:rPr>
      </w:pPr>
    </w:p>
    <w:p w14:paraId="08D01879" w14:textId="77777777" w:rsidR="007B0E99" w:rsidRPr="008173FB" w:rsidRDefault="007B0E99" w:rsidP="00502F38">
      <w:pPr>
        <w:keepNext/>
        <w:pBdr>
          <w:top w:val="single" w:sz="4" w:space="1" w:color="auto"/>
          <w:left w:val="single" w:sz="4" w:space="4" w:color="auto"/>
          <w:bottom w:val="single" w:sz="4" w:space="0" w:color="auto"/>
          <w:right w:val="single" w:sz="4" w:space="4" w:color="auto"/>
        </w:pBdr>
        <w:rPr>
          <w:b/>
          <w:color w:val="auto"/>
        </w:rPr>
      </w:pPr>
      <w:r w:rsidRPr="008173FB">
        <w:rPr>
          <w:b/>
          <w:color w:val="auto"/>
        </w:rPr>
        <w:t>14.</w:t>
      </w:r>
      <w:r w:rsidRPr="008173FB">
        <w:rPr>
          <w:b/>
          <w:color w:val="auto"/>
        </w:rPr>
        <w:tab/>
        <w:t>RAVIMI VÄLJASTAMISTINGIMUSED</w:t>
      </w:r>
    </w:p>
    <w:p w14:paraId="32477E13" w14:textId="77777777" w:rsidR="00257F34" w:rsidRPr="008173FB" w:rsidRDefault="00257F34" w:rsidP="003A425D">
      <w:pPr>
        <w:keepNext/>
        <w:rPr>
          <w:color w:val="auto"/>
        </w:rPr>
      </w:pPr>
    </w:p>
    <w:p w14:paraId="7BBC6781" w14:textId="77777777" w:rsidR="00257F34" w:rsidRPr="008173FB" w:rsidRDefault="00257F34" w:rsidP="003A425D">
      <w:pPr>
        <w:rPr>
          <w:color w:val="auto"/>
        </w:rPr>
      </w:pPr>
    </w:p>
    <w:p w14:paraId="05DBC072" w14:textId="77777777" w:rsidR="007B0E99" w:rsidRPr="008173FB" w:rsidRDefault="007B0E99" w:rsidP="003A425D">
      <w:pPr>
        <w:pBdr>
          <w:top w:val="single" w:sz="4" w:space="1" w:color="auto"/>
          <w:left w:val="single" w:sz="4" w:space="4" w:color="auto"/>
          <w:bottom w:val="single" w:sz="4" w:space="1" w:color="auto"/>
          <w:right w:val="single" w:sz="4" w:space="4" w:color="auto"/>
        </w:pBdr>
        <w:rPr>
          <w:b/>
          <w:color w:val="auto"/>
        </w:rPr>
      </w:pPr>
      <w:r w:rsidRPr="008173FB">
        <w:rPr>
          <w:b/>
          <w:color w:val="auto"/>
        </w:rPr>
        <w:t>15.</w:t>
      </w:r>
      <w:r w:rsidRPr="008173FB">
        <w:rPr>
          <w:b/>
          <w:color w:val="auto"/>
        </w:rPr>
        <w:tab/>
        <w:t>KASUTUSJUHEND</w:t>
      </w:r>
    </w:p>
    <w:p w14:paraId="5A727D33" w14:textId="77777777" w:rsidR="00DE096B" w:rsidRDefault="00DE096B" w:rsidP="0009687F">
      <w:pPr>
        <w:keepNext/>
        <w:contextualSpacing/>
        <w:rPr>
          <w:color w:val="auto"/>
        </w:rPr>
      </w:pPr>
    </w:p>
    <w:p w14:paraId="7539F8AC" w14:textId="77777777" w:rsidR="009C596B" w:rsidRDefault="009C596B" w:rsidP="009C596B">
      <w:pPr>
        <w:contextualSpacing/>
        <w:rPr>
          <w:color w:val="auto"/>
        </w:rPr>
      </w:pPr>
    </w:p>
    <w:p w14:paraId="4C05D4F2" w14:textId="77777777" w:rsidR="009C596B" w:rsidRPr="008173FB" w:rsidRDefault="009C596B" w:rsidP="009C596B">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16.</w:t>
      </w:r>
      <w:r w:rsidRPr="008173FB">
        <w:rPr>
          <w:b/>
          <w:color w:val="auto"/>
        </w:rPr>
        <w:tab/>
        <w:t>TEAVE BRAILLE’ KIRJAS (PUNKTKIRJAS)</w:t>
      </w:r>
    </w:p>
    <w:p w14:paraId="16C72880" w14:textId="77777777" w:rsidR="009C596B" w:rsidRPr="008173FB" w:rsidRDefault="009C596B" w:rsidP="009C596B">
      <w:pPr>
        <w:keepNext/>
        <w:contextualSpacing/>
        <w:rPr>
          <w:color w:val="auto"/>
        </w:rPr>
      </w:pPr>
    </w:p>
    <w:p w14:paraId="71696F25" w14:textId="77777777" w:rsidR="009C596B" w:rsidRPr="009709A4" w:rsidRDefault="009C596B" w:rsidP="009C596B">
      <w:pPr>
        <w:rPr>
          <w:snapToGrid/>
          <w:color w:val="auto"/>
          <w:u w:val="single"/>
          <w:lang w:eastAsia="en-US"/>
        </w:rPr>
      </w:pPr>
    </w:p>
    <w:p w14:paraId="74D9C491" w14:textId="77777777" w:rsidR="009C596B" w:rsidRPr="009709A4" w:rsidRDefault="009C596B" w:rsidP="009C596B">
      <w:pPr>
        <w:keepNext/>
        <w:pBdr>
          <w:top w:val="single" w:sz="4" w:space="1" w:color="auto"/>
          <w:left w:val="single" w:sz="4" w:space="4" w:color="auto"/>
          <w:bottom w:val="single" w:sz="4" w:space="1" w:color="auto"/>
          <w:right w:val="single" w:sz="4" w:space="4" w:color="auto"/>
        </w:pBdr>
        <w:ind w:left="567" w:hanging="567"/>
        <w:rPr>
          <w:b/>
          <w:snapToGrid/>
          <w:color w:val="auto"/>
          <w:lang w:eastAsia="en-US"/>
        </w:rPr>
      </w:pPr>
      <w:r w:rsidRPr="009709A4">
        <w:rPr>
          <w:b/>
          <w:snapToGrid/>
          <w:color w:val="auto"/>
          <w:lang w:eastAsia="en-US"/>
        </w:rPr>
        <w:t>17.</w:t>
      </w:r>
      <w:r w:rsidRPr="009709A4">
        <w:rPr>
          <w:b/>
          <w:snapToGrid/>
          <w:color w:val="auto"/>
          <w:lang w:eastAsia="en-US"/>
        </w:rPr>
        <w:tab/>
        <w:t>AINULAADNE IDENTIFIKAATOR – 2D-VÖÖTKOOD</w:t>
      </w:r>
    </w:p>
    <w:p w14:paraId="6156DEB1" w14:textId="77777777" w:rsidR="009C596B" w:rsidRPr="009709A4" w:rsidRDefault="009C596B" w:rsidP="009C596B">
      <w:pPr>
        <w:keepNext/>
        <w:rPr>
          <w:b/>
          <w:snapToGrid/>
          <w:color w:val="auto"/>
          <w:u w:val="single"/>
          <w:lang w:eastAsia="en-US"/>
        </w:rPr>
      </w:pPr>
    </w:p>
    <w:p w14:paraId="5CAA1B6B" w14:textId="77777777" w:rsidR="009C596B" w:rsidRPr="009709A4" w:rsidRDefault="009C596B" w:rsidP="009C596B">
      <w:pPr>
        <w:rPr>
          <w:snapToGrid/>
          <w:color w:val="auto"/>
          <w:lang w:eastAsia="en-US"/>
        </w:rPr>
      </w:pPr>
    </w:p>
    <w:p w14:paraId="04EAC006" w14:textId="77777777" w:rsidR="009C596B" w:rsidRPr="009709A4" w:rsidRDefault="009C596B" w:rsidP="009C596B">
      <w:pPr>
        <w:keepNext/>
        <w:pBdr>
          <w:top w:val="single" w:sz="4" w:space="1" w:color="auto"/>
          <w:left w:val="single" w:sz="4" w:space="4" w:color="auto"/>
          <w:bottom w:val="single" w:sz="4" w:space="1" w:color="auto"/>
          <w:right w:val="single" w:sz="4" w:space="4" w:color="auto"/>
        </w:pBdr>
        <w:tabs>
          <w:tab w:val="left" w:pos="142"/>
        </w:tabs>
        <w:ind w:left="567" w:hanging="567"/>
        <w:rPr>
          <w:b/>
          <w:snapToGrid/>
          <w:color w:val="auto"/>
          <w:lang w:eastAsia="en-US"/>
        </w:rPr>
      </w:pPr>
      <w:r w:rsidRPr="009709A4">
        <w:rPr>
          <w:b/>
          <w:snapToGrid/>
          <w:color w:val="auto"/>
          <w:lang w:eastAsia="en-US"/>
        </w:rPr>
        <w:t>18.</w:t>
      </w:r>
      <w:r w:rsidRPr="009709A4">
        <w:rPr>
          <w:b/>
          <w:snapToGrid/>
          <w:color w:val="auto"/>
          <w:lang w:eastAsia="en-US"/>
        </w:rPr>
        <w:tab/>
        <w:t>AINULAADNE IDENTIFIKAATOR – INIMLOETAVAD ANDMED</w:t>
      </w:r>
    </w:p>
    <w:p w14:paraId="3CD56C17" w14:textId="77777777" w:rsidR="009C596B" w:rsidRPr="009709A4" w:rsidRDefault="009C596B" w:rsidP="009C596B">
      <w:pPr>
        <w:keepNext/>
        <w:rPr>
          <w:b/>
          <w:snapToGrid/>
          <w:color w:val="auto"/>
          <w:u w:val="single"/>
          <w:lang w:eastAsia="en-US"/>
        </w:rPr>
      </w:pPr>
    </w:p>
    <w:p w14:paraId="62A073E3" w14:textId="77777777" w:rsidR="009C596B" w:rsidRDefault="009C596B">
      <w:pPr>
        <w:widowControl w:val="0"/>
        <w:contextualSpacing/>
        <w:rPr>
          <w:color w:val="auto"/>
        </w:rPr>
        <w:pPrChange w:id="4815" w:author="Estonian Vendor - QC" w:date="2026-01-26T16:21:00Z">
          <w:pPr>
            <w:keepNext/>
            <w:contextualSpacing/>
          </w:pPr>
        </w:pPrChange>
      </w:pPr>
    </w:p>
    <w:p w14:paraId="408ABAE2" w14:textId="77777777" w:rsidR="0009687F" w:rsidRPr="008173FB" w:rsidRDefault="00257F34" w:rsidP="0009687F">
      <w:pPr>
        <w:keepNext/>
        <w:contextualSpacing/>
        <w:rPr>
          <w:color w:val="auto"/>
        </w:rPr>
      </w:pPr>
      <w:r w:rsidRPr="008173FB">
        <w:rPr>
          <w:color w:val="auto"/>
        </w:rPr>
        <w:lastRenderedPageBreak/>
        <w:br w:type="page"/>
      </w:r>
    </w:p>
    <w:p w14:paraId="25304DC4"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lastRenderedPageBreak/>
        <w:t>VÄLISPAKENDIL PEAVAD OLEMA JÄRGMISED ANDMED</w:t>
      </w:r>
    </w:p>
    <w:p w14:paraId="49240DA0"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color w:val="auto"/>
        </w:rPr>
      </w:pPr>
    </w:p>
    <w:p w14:paraId="072BA086"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VÄLIMINE PAPPKARP</w:t>
      </w:r>
    </w:p>
    <w:p w14:paraId="2FB9EFA6" w14:textId="77777777" w:rsidR="0009687F" w:rsidRPr="008173FB" w:rsidRDefault="0009687F" w:rsidP="0009687F">
      <w:pPr>
        <w:keepNext/>
        <w:contextualSpacing/>
        <w:rPr>
          <w:color w:val="auto"/>
        </w:rPr>
      </w:pPr>
    </w:p>
    <w:p w14:paraId="0B2B8B46" w14:textId="77777777" w:rsidR="0009687F" w:rsidRPr="008173FB" w:rsidRDefault="0009687F" w:rsidP="0009687F">
      <w:pPr>
        <w:keepNext/>
        <w:contextualSpacing/>
        <w:rPr>
          <w:color w:val="auto"/>
        </w:rPr>
      </w:pPr>
    </w:p>
    <w:p w14:paraId="208AB959"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w:t>
      </w:r>
      <w:r w:rsidRPr="008173FB">
        <w:rPr>
          <w:b/>
          <w:color w:val="auto"/>
        </w:rPr>
        <w:tab/>
        <w:t>RAVIMPREPARAADI NIMETUS</w:t>
      </w:r>
    </w:p>
    <w:p w14:paraId="04F558A9" w14:textId="77777777" w:rsidR="0009687F" w:rsidRPr="008173FB" w:rsidRDefault="0009687F" w:rsidP="0009687F">
      <w:pPr>
        <w:keepNext/>
        <w:contextualSpacing/>
        <w:rPr>
          <w:color w:val="auto"/>
        </w:rPr>
      </w:pPr>
    </w:p>
    <w:p w14:paraId="53571041" w14:textId="77777777" w:rsidR="0009687F" w:rsidRPr="008173FB" w:rsidRDefault="0009687F" w:rsidP="0009687F">
      <w:pPr>
        <w:contextualSpacing/>
        <w:rPr>
          <w:color w:val="auto"/>
        </w:rPr>
      </w:pPr>
      <w:proofErr w:type="spellStart"/>
      <w:r w:rsidRPr="008173FB">
        <w:rPr>
          <w:color w:val="auto"/>
        </w:rPr>
        <w:t>Noxafil</w:t>
      </w:r>
      <w:proofErr w:type="spellEnd"/>
      <w:r w:rsidRPr="008173FB">
        <w:rPr>
          <w:color w:val="auto"/>
        </w:rPr>
        <w:t xml:space="preserve"> 100 mg </w:t>
      </w:r>
      <w:proofErr w:type="spellStart"/>
      <w:r w:rsidRPr="008173FB">
        <w:rPr>
          <w:color w:val="auto"/>
        </w:rPr>
        <w:t>gastroresistentsed</w:t>
      </w:r>
      <w:proofErr w:type="spellEnd"/>
      <w:r w:rsidRPr="008173FB">
        <w:rPr>
          <w:color w:val="auto"/>
        </w:rPr>
        <w:t xml:space="preserve"> tabletid</w:t>
      </w:r>
    </w:p>
    <w:p w14:paraId="4E1764AE" w14:textId="77777777" w:rsidR="0009687F" w:rsidRPr="008173FB" w:rsidRDefault="0009687F" w:rsidP="0009687F">
      <w:pPr>
        <w:contextualSpacing/>
        <w:rPr>
          <w:color w:val="auto"/>
        </w:rPr>
      </w:pPr>
      <w:r w:rsidRPr="008173FB">
        <w:rPr>
          <w:color w:val="auto"/>
        </w:rPr>
        <w:t>posakonasool</w:t>
      </w:r>
    </w:p>
    <w:p w14:paraId="727E4398" w14:textId="77777777" w:rsidR="0009687F" w:rsidRPr="008173FB" w:rsidRDefault="0009687F" w:rsidP="0009687F">
      <w:pPr>
        <w:contextualSpacing/>
        <w:rPr>
          <w:color w:val="auto"/>
        </w:rPr>
      </w:pPr>
    </w:p>
    <w:p w14:paraId="70F41CFF" w14:textId="77777777" w:rsidR="0009687F" w:rsidRPr="008173FB" w:rsidRDefault="0009687F" w:rsidP="0009687F">
      <w:pPr>
        <w:contextualSpacing/>
        <w:rPr>
          <w:color w:val="auto"/>
        </w:rPr>
      </w:pPr>
    </w:p>
    <w:p w14:paraId="6009495D"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2.</w:t>
      </w:r>
      <w:r w:rsidRPr="008173FB">
        <w:rPr>
          <w:b/>
          <w:color w:val="auto"/>
        </w:rPr>
        <w:tab/>
        <w:t>TOIMEAINE(TE) SISALDUS</w:t>
      </w:r>
    </w:p>
    <w:p w14:paraId="5F504FD2" w14:textId="77777777" w:rsidR="0009687F" w:rsidRPr="008173FB" w:rsidRDefault="0009687F" w:rsidP="0009687F">
      <w:pPr>
        <w:keepNext/>
        <w:contextualSpacing/>
        <w:rPr>
          <w:color w:val="auto"/>
        </w:rPr>
      </w:pPr>
    </w:p>
    <w:p w14:paraId="27131FBB" w14:textId="77777777" w:rsidR="0009687F" w:rsidRPr="008173FB" w:rsidRDefault="00F76EA1" w:rsidP="0009687F">
      <w:pPr>
        <w:contextualSpacing/>
        <w:rPr>
          <w:color w:val="auto"/>
        </w:rPr>
      </w:pPr>
      <w:r w:rsidRPr="008173FB">
        <w:rPr>
          <w:color w:val="auto"/>
        </w:rPr>
        <w:t>Üks</w:t>
      </w:r>
      <w:r w:rsidR="0009687F" w:rsidRPr="008173FB">
        <w:rPr>
          <w:color w:val="auto"/>
        </w:rPr>
        <w:t xml:space="preserve"> </w:t>
      </w:r>
      <w:proofErr w:type="spellStart"/>
      <w:r w:rsidR="0009687F" w:rsidRPr="008173FB">
        <w:rPr>
          <w:color w:val="auto"/>
        </w:rPr>
        <w:t>gastroresistentne</w:t>
      </w:r>
      <w:proofErr w:type="spellEnd"/>
      <w:r w:rsidR="0009687F" w:rsidRPr="008173FB">
        <w:rPr>
          <w:color w:val="auto"/>
        </w:rPr>
        <w:t xml:space="preserve"> tablett sisaldab 100 mg </w:t>
      </w:r>
      <w:proofErr w:type="spellStart"/>
      <w:r w:rsidR="0009687F" w:rsidRPr="008173FB">
        <w:rPr>
          <w:color w:val="auto"/>
        </w:rPr>
        <w:t>posakonasooli</w:t>
      </w:r>
      <w:proofErr w:type="spellEnd"/>
      <w:r w:rsidR="0009687F" w:rsidRPr="008173FB">
        <w:rPr>
          <w:color w:val="auto"/>
        </w:rPr>
        <w:t>.</w:t>
      </w:r>
    </w:p>
    <w:p w14:paraId="23B506C0" w14:textId="77777777" w:rsidR="0009687F" w:rsidRPr="008173FB" w:rsidRDefault="0009687F" w:rsidP="0009687F">
      <w:pPr>
        <w:contextualSpacing/>
        <w:rPr>
          <w:color w:val="auto"/>
        </w:rPr>
      </w:pPr>
    </w:p>
    <w:p w14:paraId="72D0C7F7" w14:textId="77777777" w:rsidR="0009687F" w:rsidRPr="008173FB" w:rsidRDefault="0009687F" w:rsidP="0009687F">
      <w:pPr>
        <w:contextualSpacing/>
        <w:rPr>
          <w:color w:val="auto"/>
        </w:rPr>
      </w:pPr>
    </w:p>
    <w:p w14:paraId="4E94553A"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3.</w:t>
      </w:r>
      <w:r w:rsidRPr="008173FB">
        <w:rPr>
          <w:b/>
          <w:color w:val="auto"/>
        </w:rPr>
        <w:tab/>
        <w:t>ABIAINED</w:t>
      </w:r>
    </w:p>
    <w:p w14:paraId="2B966DB6" w14:textId="77777777" w:rsidR="0009687F" w:rsidRPr="008173FB" w:rsidRDefault="0009687F" w:rsidP="0009687F">
      <w:pPr>
        <w:keepNext/>
        <w:contextualSpacing/>
        <w:rPr>
          <w:color w:val="auto"/>
        </w:rPr>
      </w:pPr>
    </w:p>
    <w:p w14:paraId="44FB9836" w14:textId="77777777" w:rsidR="0009687F" w:rsidRPr="008173FB" w:rsidRDefault="0009687F" w:rsidP="0009687F">
      <w:pPr>
        <w:contextualSpacing/>
        <w:rPr>
          <w:color w:val="auto"/>
        </w:rPr>
      </w:pPr>
    </w:p>
    <w:p w14:paraId="030B3932"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4.</w:t>
      </w:r>
      <w:r w:rsidRPr="008173FB">
        <w:rPr>
          <w:b/>
          <w:color w:val="auto"/>
        </w:rPr>
        <w:tab/>
        <w:t>RAVIMVORM JA PAKENDI SUURUS</w:t>
      </w:r>
    </w:p>
    <w:p w14:paraId="609DE404" w14:textId="77777777" w:rsidR="0009687F" w:rsidRPr="008173FB" w:rsidRDefault="0009687F" w:rsidP="0009687F">
      <w:pPr>
        <w:keepNext/>
        <w:contextualSpacing/>
        <w:rPr>
          <w:color w:val="auto"/>
        </w:rPr>
      </w:pPr>
    </w:p>
    <w:p w14:paraId="244157C8" w14:textId="77777777" w:rsidR="0009687F" w:rsidRPr="008173FB" w:rsidRDefault="0009687F" w:rsidP="0009687F">
      <w:pPr>
        <w:contextualSpacing/>
        <w:rPr>
          <w:color w:val="auto"/>
        </w:rPr>
      </w:pPr>
      <w:r w:rsidRPr="008173FB">
        <w:rPr>
          <w:color w:val="auto"/>
        </w:rPr>
        <w:t>24 </w:t>
      </w:r>
      <w:proofErr w:type="spellStart"/>
      <w:r w:rsidRPr="008173FB">
        <w:rPr>
          <w:color w:val="auto"/>
        </w:rPr>
        <w:t>gastroresistentset</w:t>
      </w:r>
      <w:proofErr w:type="spellEnd"/>
      <w:r w:rsidRPr="008173FB">
        <w:rPr>
          <w:color w:val="auto"/>
        </w:rPr>
        <w:t xml:space="preserve"> tabletti</w:t>
      </w:r>
    </w:p>
    <w:p w14:paraId="79D15477" w14:textId="77777777" w:rsidR="0009687F" w:rsidRPr="008173FB" w:rsidRDefault="0009687F" w:rsidP="0009687F">
      <w:pPr>
        <w:contextualSpacing/>
        <w:rPr>
          <w:color w:val="auto"/>
        </w:rPr>
      </w:pPr>
      <w:r w:rsidRPr="008173FB">
        <w:rPr>
          <w:color w:val="auto"/>
          <w:highlight w:val="lightGray"/>
        </w:rPr>
        <w:t>96 </w:t>
      </w:r>
      <w:proofErr w:type="spellStart"/>
      <w:r w:rsidRPr="008173FB">
        <w:rPr>
          <w:color w:val="auto"/>
          <w:highlight w:val="lightGray"/>
        </w:rPr>
        <w:t>gastroresistentset</w:t>
      </w:r>
      <w:proofErr w:type="spellEnd"/>
      <w:r w:rsidRPr="008173FB">
        <w:rPr>
          <w:color w:val="auto"/>
          <w:highlight w:val="lightGray"/>
        </w:rPr>
        <w:t xml:space="preserve"> tabletti</w:t>
      </w:r>
    </w:p>
    <w:p w14:paraId="6EA25E00" w14:textId="77777777" w:rsidR="0009687F" w:rsidRPr="008173FB" w:rsidRDefault="0009687F" w:rsidP="0009687F">
      <w:pPr>
        <w:contextualSpacing/>
        <w:rPr>
          <w:color w:val="auto"/>
        </w:rPr>
      </w:pPr>
    </w:p>
    <w:p w14:paraId="65FD211B" w14:textId="77777777" w:rsidR="0009687F" w:rsidRPr="008173FB" w:rsidRDefault="0009687F" w:rsidP="0009687F">
      <w:pPr>
        <w:contextualSpacing/>
        <w:rPr>
          <w:color w:val="auto"/>
        </w:rPr>
      </w:pPr>
    </w:p>
    <w:p w14:paraId="3AEBF36F"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5.</w:t>
      </w:r>
      <w:r w:rsidRPr="008173FB">
        <w:rPr>
          <w:b/>
          <w:color w:val="auto"/>
        </w:rPr>
        <w:tab/>
        <w:t>MANUSTAMISVIIS JA -TEE(D)</w:t>
      </w:r>
    </w:p>
    <w:p w14:paraId="08E6AF03" w14:textId="77777777" w:rsidR="0009687F" w:rsidRPr="008173FB" w:rsidRDefault="0009687F" w:rsidP="0009687F">
      <w:pPr>
        <w:keepNext/>
        <w:contextualSpacing/>
        <w:rPr>
          <w:color w:val="auto"/>
        </w:rPr>
      </w:pPr>
    </w:p>
    <w:p w14:paraId="14D4B6B9" w14:textId="77777777" w:rsidR="0009687F" w:rsidRPr="008173FB" w:rsidRDefault="0009687F" w:rsidP="0009687F">
      <w:pPr>
        <w:contextualSpacing/>
        <w:rPr>
          <w:color w:val="auto"/>
        </w:rPr>
      </w:pPr>
      <w:r w:rsidRPr="008173FB">
        <w:rPr>
          <w:color w:val="auto"/>
        </w:rPr>
        <w:t>Enne ravimi kasutamist lugege pakendi infolehte.</w:t>
      </w:r>
    </w:p>
    <w:p w14:paraId="3F728643" w14:textId="77777777" w:rsidR="0009687F" w:rsidRPr="008173FB" w:rsidRDefault="0009687F" w:rsidP="0009687F">
      <w:pPr>
        <w:contextualSpacing/>
        <w:rPr>
          <w:color w:val="auto"/>
        </w:rPr>
      </w:pPr>
      <w:r w:rsidRPr="008173FB">
        <w:rPr>
          <w:color w:val="auto"/>
        </w:rPr>
        <w:t>Suukaudne</w:t>
      </w:r>
    </w:p>
    <w:p w14:paraId="279594E1" w14:textId="77777777" w:rsidR="0009687F" w:rsidRPr="008173FB" w:rsidRDefault="0009687F" w:rsidP="0009687F">
      <w:pPr>
        <w:contextualSpacing/>
        <w:rPr>
          <w:color w:val="auto"/>
        </w:rPr>
      </w:pPr>
    </w:p>
    <w:p w14:paraId="307D3BBA" w14:textId="77777777" w:rsidR="0009687F" w:rsidRPr="008173FB" w:rsidRDefault="0009687F" w:rsidP="0009687F">
      <w:pPr>
        <w:contextualSpacing/>
        <w:rPr>
          <w:color w:val="auto"/>
        </w:rPr>
      </w:pPr>
    </w:p>
    <w:p w14:paraId="4F692D0E"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173FB">
        <w:rPr>
          <w:b/>
          <w:color w:val="auto"/>
        </w:rPr>
        <w:t>6.</w:t>
      </w:r>
      <w:r w:rsidRPr="008173FB">
        <w:rPr>
          <w:b/>
          <w:color w:val="auto"/>
        </w:rPr>
        <w:tab/>
        <w:t>ERIHOIATUS, ET RAVIMIT TULEB HOIDA LASTE EEST VARJATUD JA KÄTTESAAMATUS KOHAS</w:t>
      </w:r>
    </w:p>
    <w:p w14:paraId="10F24DCD" w14:textId="77777777" w:rsidR="0009687F" w:rsidRPr="008173FB" w:rsidRDefault="0009687F" w:rsidP="0009687F">
      <w:pPr>
        <w:keepNext/>
        <w:contextualSpacing/>
        <w:rPr>
          <w:color w:val="auto"/>
        </w:rPr>
      </w:pPr>
    </w:p>
    <w:p w14:paraId="3A9F7189" w14:textId="77777777" w:rsidR="0009687F" w:rsidRPr="008173FB" w:rsidRDefault="0009687F" w:rsidP="0009687F">
      <w:pPr>
        <w:contextualSpacing/>
        <w:rPr>
          <w:color w:val="auto"/>
        </w:rPr>
      </w:pPr>
      <w:r w:rsidRPr="008173FB">
        <w:rPr>
          <w:color w:val="auto"/>
        </w:rPr>
        <w:t>Hoida laste eest varjatud ja kättesaamatus kohas.</w:t>
      </w:r>
    </w:p>
    <w:p w14:paraId="11D37A3A" w14:textId="77777777" w:rsidR="0009687F" w:rsidRPr="008173FB" w:rsidRDefault="0009687F" w:rsidP="0009687F">
      <w:pPr>
        <w:contextualSpacing/>
        <w:rPr>
          <w:color w:val="auto"/>
        </w:rPr>
      </w:pPr>
    </w:p>
    <w:p w14:paraId="7904B44C" w14:textId="77777777" w:rsidR="0009687F" w:rsidRPr="008173FB" w:rsidRDefault="0009687F" w:rsidP="0009687F">
      <w:pPr>
        <w:contextualSpacing/>
        <w:rPr>
          <w:color w:val="auto"/>
        </w:rPr>
      </w:pPr>
    </w:p>
    <w:p w14:paraId="4485AE69" w14:textId="77777777" w:rsidR="0009687F" w:rsidRPr="008173FB" w:rsidRDefault="0009687F" w:rsidP="0009687F">
      <w:pPr>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7.</w:t>
      </w:r>
      <w:r w:rsidRPr="008173FB">
        <w:rPr>
          <w:b/>
          <w:color w:val="auto"/>
        </w:rPr>
        <w:tab/>
        <w:t>TEISED ERIHOIATUSED (VAJADUSEL)</w:t>
      </w:r>
    </w:p>
    <w:p w14:paraId="5780D413" w14:textId="77777777" w:rsidR="0009687F" w:rsidRPr="008173FB" w:rsidRDefault="0009687F" w:rsidP="0009687F">
      <w:pPr>
        <w:contextualSpacing/>
        <w:rPr>
          <w:color w:val="auto"/>
        </w:rPr>
      </w:pPr>
    </w:p>
    <w:p w14:paraId="0454C641" w14:textId="77777777" w:rsidR="000E59B5" w:rsidRPr="00D55E73" w:rsidRDefault="000E59B5" w:rsidP="000E59B5">
      <w:pPr>
        <w:rPr>
          <w:b/>
          <w:color w:val="auto"/>
        </w:rPr>
      </w:pPr>
      <w:proofErr w:type="spellStart"/>
      <w:r w:rsidRPr="00D55E73">
        <w:rPr>
          <w:b/>
          <w:color w:val="auto"/>
        </w:rPr>
        <w:t>Noxafil</w:t>
      </w:r>
      <w:proofErr w:type="spellEnd"/>
      <w:r w:rsidRPr="00D55E73">
        <w:rPr>
          <w:b/>
          <w:color w:val="auto"/>
        </w:rPr>
        <w:t xml:space="preserve"> suukaudset suspensiooni ja tablette EI TOHI kasutada vaheldumisi.</w:t>
      </w:r>
    </w:p>
    <w:p w14:paraId="43466DED" w14:textId="77777777" w:rsidR="000E59B5" w:rsidRDefault="000E59B5" w:rsidP="000E59B5">
      <w:pPr>
        <w:rPr>
          <w:color w:val="auto"/>
        </w:rPr>
      </w:pPr>
    </w:p>
    <w:p w14:paraId="7FF3ED6B" w14:textId="77777777" w:rsidR="0009687F" w:rsidRPr="008173FB" w:rsidRDefault="0009687F" w:rsidP="0009687F">
      <w:pPr>
        <w:contextualSpacing/>
        <w:rPr>
          <w:color w:val="auto"/>
        </w:rPr>
      </w:pPr>
    </w:p>
    <w:p w14:paraId="4BE81749"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8.</w:t>
      </w:r>
      <w:r w:rsidRPr="008173FB">
        <w:rPr>
          <w:b/>
          <w:color w:val="auto"/>
        </w:rPr>
        <w:tab/>
        <w:t>KÕLBLIKKUSAEG</w:t>
      </w:r>
    </w:p>
    <w:p w14:paraId="21D21746" w14:textId="77777777" w:rsidR="0009687F" w:rsidRPr="008173FB" w:rsidRDefault="0009687F" w:rsidP="0009687F">
      <w:pPr>
        <w:keepNext/>
        <w:contextualSpacing/>
        <w:rPr>
          <w:color w:val="auto"/>
        </w:rPr>
      </w:pPr>
    </w:p>
    <w:p w14:paraId="13D3A469" w14:textId="77777777" w:rsidR="0009687F" w:rsidRPr="008173FB" w:rsidRDefault="0009687F" w:rsidP="0009687F">
      <w:pPr>
        <w:contextualSpacing/>
        <w:rPr>
          <w:color w:val="auto"/>
        </w:rPr>
      </w:pPr>
      <w:r w:rsidRPr="008173FB">
        <w:rPr>
          <w:color w:val="auto"/>
        </w:rPr>
        <w:t>EXP</w:t>
      </w:r>
    </w:p>
    <w:p w14:paraId="39570AAA" w14:textId="77777777" w:rsidR="0009687F" w:rsidRPr="008173FB" w:rsidRDefault="0009687F" w:rsidP="0009687F">
      <w:pPr>
        <w:contextualSpacing/>
        <w:rPr>
          <w:color w:val="auto"/>
        </w:rPr>
      </w:pPr>
    </w:p>
    <w:p w14:paraId="5B40F047" w14:textId="77777777" w:rsidR="0009687F" w:rsidRPr="008173FB" w:rsidRDefault="0009687F" w:rsidP="0009687F">
      <w:pPr>
        <w:contextualSpacing/>
        <w:rPr>
          <w:color w:val="auto"/>
        </w:rPr>
      </w:pPr>
    </w:p>
    <w:p w14:paraId="654EA96F"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9.</w:t>
      </w:r>
      <w:r w:rsidRPr="008173FB">
        <w:rPr>
          <w:b/>
          <w:color w:val="auto"/>
        </w:rPr>
        <w:tab/>
        <w:t>SÄILITAMISE ERITINGIMUSED</w:t>
      </w:r>
    </w:p>
    <w:p w14:paraId="15C6F8C5" w14:textId="77777777" w:rsidR="0009687F" w:rsidRPr="008173FB" w:rsidRDefault="0009687F" w:rsidP="0009687F">
      <w:pPr>
        <w:keepNext/>
        <w:contextualSpacing/>
        <w:rPr>
          <w:color w:val="auto"/>
        </w:rPr>
      </w:pPr>
    </w:p>
    <w:p w14:paraId="0D425132" w14:textId="77777777" w:rsidR="0009687F" w:rsidRPr="008173FB" w:rsidRDefault="0009687F" w:rsidP="0009687F">
      <w:pPr>
        <w:contextualSpacing/>
        <w:rPr>
          <w:color w:val="auto"/>
        </w:rPr>
      </w:pPr>
    </w:p>
    <w:p w14:paraId="4431A469"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173FB">
        <w:rPr>
          <w:b/>
          <w:color w:val="auto"/>
        </w:rPr>
        <w:t>10.</w:t>
      </w:r>
      <w:r w:rsidRPr="008173FB">
        <w:rPr>
          <w:b/>
          <w:color w:val="auto"/>
        </w:rPr>
        <w:tab/>
        <w:t>ERINÕUDED KASUTAMATA JÄÄNUD RAVIMPREPARAADI VÕI SELLEST TEKKINUD JÄÄTMEMATERJALI HÄVITAMISEKS, VASTAVALT VAJADUSELE</w:t>
      </w:r>
    </w:p>
    <w:p w14:paraId="3F7D214B" w14:textId="77777777" w:rsidR="0009687F" w:rsidRPr="008173FB" w:rsidRDefault="0009687F" w:rsidP="0009687F">
      <w:pPr>
        <w:keepNext/>
        <w:contextualSpacing/>
        <w:rPr>
          <w:color w:val="auto"/>
        </w:rPr>
      </w:pPr>
    </w:p>
    <w:p w14:paraId="3E730939" w14:textId="77777777" w:rsidR="0009687F" w:rsidRPr="008173FB" w:rsidRDefault="0009687F" w:rsidP="0009687F">
      <w:pPr>
        <w:contextualSpacing/>
        <w:rPr>
          <w:color w:val="auto"/>
        </w:rPr>
      </w:pPr>
    </w:p>
    <w:p w14:paraId="5E35946A"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lastRenderedPageBreak/>
        <w:t>11.</w:t>
      </w:r>
      <w:r w:rsidRPr="008173FB">
        <w:rPr>
          <w:b/>
          <w:color w:val="auto"/>
        </w:rPr>
        <w:tab/>
        <w:t>MÜÜGILOA HOIDJA NIMI JA AADRESS</w:t>
      </w:r>
    </w:p>
    <w:p w14:paraId="488B9600" w14:textId="77777777" w:rsidR="0009687F" w:rsidRPr="008173FB" w:rsidRDefault="0009687F" w:rsidP="0009687F">
      <w:pPr>
        <w:keepNext/>
        <w:contextualSpacing/>
        <w:rPr>
          <w:color w:val="auto"/>
        </w:rPr>
      </w:pPr>
    </w:p>
    <w:p w14:paraId="2E0662A1" w14:textId="77777777" w:rsidR="005946D9" w:rsidRDefault="005946D9" w:rsidP="005946D9">
      <w:pPr>
        <w:keepNext/>
        <w:rPr>
          <w:snapToGrid/>
          <w:color w:val="auto"/>
          <w:lang w:eastAsia="en-US"/>
        </w:rPr>
      </w:pPr>
      <w:r>
        <w:t xml:space="preserve">Merck </w:t>
      </w:r>
      <w:proofErr w:type="spellStart"/>
      <w:r>
        <w:t>Sharp</w:t>
      </w:r>
      <w:proofErr w:type="spellEnd"/>
      <w:r>
        <w:t xml:space="preserve"> &amp; </w:t>
      </w:r>
      <w:proofErr w:type="spellStart"/>
      <w:r>
        <w:t>Dohme</w:t>
      </w:r>
      <w:proofErr w:type="spellEnd"/>
      <w:r>
        <w:t xml:space="preserve"> B.V.</w:t>
      </w:r>
    </w:p>
    <w:p w14:paraId="46029228" w14:textId="77777777" w:rsidR="005946D9" w:rsidRDefault="005946D9" w:rsidP="005946D9">
      <w:pPr>
        <w:keepNext/>
      </w:pPr>
      <w:proofErr w:type="spellStart"/>
      <w:r>
        <w:t>Waarderweg</w:t>
      </w:r>
      <w:proofErr w:type="spellEnd"/>
      <w:r>
        <w:t xml:space="preserve"> 39</w:t>
      </w:r>
    </w:p>
    <w:p w14:paraId="6BADCFF0" w14:textId="77777777" w:rsidR="005946D9" w:rsidRPr="004927A6" w:rsidRDefault="005946D9" w:rsidP="005946D9">
      <w:pPr>
        <w:keepNext/>
      </w:pPr>
      <w:r w:rsidRPr="004927A6">
        <w:t>2031 BN Haarlem</w:t>
      </w:r>
    </w:p>
    <w:p w14:paraId="060F0800" w14:textId="77777777" w:rsidR="005946D9" w:rsidRDefault="005946D9" w:rsidP="005946D9">
      <w:pPr>
        <w:suppressAutoHyphens/>
        <w:rPr>
          <w:szCs w:val="20"/>
        </w:rPr>
      </w:pPr>
      <w:r>
        <w:t>Holland</w:t>
      </w:r>
    </w:p>
    <w:p w14:paraId="09B2AB5D" w14:textId="77777777" w:rsidR="0009687F" w:rsidRPr="008173FB" w:rsidRDefault="0009687F" w:rsidP="0009687F">
      <w:pPr>
        <w:contextualSpacing/>
        <w:rPr>
          <w:color w:val="auto"/>
        </w:rPr>
      </w:pPr>
    </w:p>
    <w:p w14:paraId="2664CD94" w14:textId="77777777" w:rsidR="0009687F" w:rsidRPr="008173FB" w:rsidRDefault="0009687F" w:rsidP="0009687F">
      <w:pPr>
        <w:contextualSpacing/>
        <w:rPr>
          <w:color w:val="auto"/>
        </w:rPr>
      </w:pPr>
    </w:p>
    <w:p w14:paraId="042F627D"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12.</w:t>
      </w:r>
      <w:r w:rsidRPr="008173FB">
        <w:rPr>
          <w:b/>
          <w:color w:val="auto"/>
        </w:rPr>
        <w:tab/>
        <w:t>MÜÜGILOA NUMBER (NUMBRID)</w:t>
      </w:r>
    </w:p>
    <w:p w14:paraId="28E1FFF9" w14:textId="77777777" w:rsidR="0009687F" w:rsidRPr="008173FB" w:rsidRDefault="0009687F" w:rsidP="0009687F">
      <w:pPr>
        <w:keepNext/>
        <w:contextualSpacing/>
        <w:rPr>
          <w:color w:val="auto"/>
        </w:rPr>
      </w:pPr>
    </w:p>
    <w:p w14:paraId="0125AD88" w14:textId="77777777" w:rsidR="0009687F" w:rsidRPr="008173FB" w:rsidRDefault="0009687F" w:rsidP="0009687F">
      <w:pPr>
        <w:contextualSpacing/>
        <w:rPr>
          <w:color w:val="auto"/>
          <w:highlight w:val="lightGray"/>
        </w:rPr>
      </w:pPr>
      <w:r w:rsidRPr="008173FB">
        <w:rPr>
          <w:color w:val="auto"/>
        </w:rPr>
        <w:t>EU/1/05/320/002</w:t>
      </w:r>
      <w:r w:rsidRPr="008173FB">
        <w:rPr>
          <w:color w:val="auto"/>
        </w:rPr>
        <w:tab/>
      </w:r>
      <w:r w:rsidRPr="008173FB">
        <w:rPr>
          <w:color w:val="auto"/>
        </w:rPr>
        <w:tab/>
      </w:r>
      <w:r w:rsidRPr="008173FB">
        <w:rPr>
          <w:color w:val="auto"/>
          <w:highlight w:val="lightGray"/>
        </w:rPr>
        <w:t>24 tabletti</w:t>
      </w:r>
    </w:p>
    <w:p w14:paraId="1D7EE51E" w14:textId="77777777" w:rsidR="0009687F" w:rsidRPr="008173FB" w:rsidRDefault="0009687F" w:rsidP="0009687F">
      <w:pPr>
        <w:contextualSpacing/>
        <w:rPr>
          <w:color w:val="auto"/>
        </w:rPr>
      </w:pPr>
      <w:r w:rsidRPr="008173FB">
        <w:rPr>
          <w:color w:val="auto"/>
          <w:highlight w:val="lightGray"/>
        </w:rPr>
        <w:t>EU/1/05/320/003</w:t>
      </w:r>
      <w:r w:rsidRPr="008173FB">
        <w:rPr>
          <w:color w:val="auto"/>
          <w:highlight w:val="lightGray"/>
        </w:rPr>
        <w:tab/>
      </w:r>
      <w:r w:rsidRPr="008173FB">
        <w:rPr>
          <w:color w:val="auto"/>
          <w:highlight w:val="lightGray"/>
        </w:rPr>
        <w:tab/>
        <w:t>96 tabletti</w:t>
      </w:r>
    </w:p>
    <w:p w14:paraId="282877E8" w14:textId="77777777" w:rsidR="0009687F" w:rsidRPr="008173FB" w:rsidRDefault="0009687F" w:rsidP="0009687F">
      <w:pPr>
        <w:contextualSpacing/>
        <w:rPr>
          <w:color w:val="auto"/>
        </w:rPr>
      </w:pPr>
    </w:p>
    <w:p w14:paraId="338CD39D" w14:textId="77777777" w:rsidR="0009687F" w:rsidRPr="008173FB" w:rsidRDefault="0009687F" w:rsidP="0009687F">
      <w:pPr>
        <w:contextualSpacing/>
        <w:rPr>
          <w:color w:val="auto"/>
        </w:rPr>
      </w:pPr>
    </w:p>
    <w:p w14:paraId="3C9F0571"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13.</w:t>
      </w:r>
      <w:r w:rsidRPr="008173FB">
        <w:rPr>
          <w:b/>
          <w:color w:val="auto"/>
        </w:rPr>
        <w:tab/>
        <w:t>PARTII NUMBER</w:t>
      </w:r>
    </w:p>
    <w:p w14:paraId="3BA08240" w14:textId="77777777" w:rsidR="0009687F" w:rsidRPr="008173FB" w:rsidRDefault="0009687F" w:rsidP="0009687F">
      <w:pPr>
        <w:keepNext/>
        <w:contextualSpacing/>
        <w:rPr>
          <w:color w:val="auto"/>
        </w:rPr>
      </w:pPr>
    </w:p>
    <w:p w14:paraId="17B1AA45" w14:textId="77777777" w:rsidR="0009687F" w:rsidRPr="008173FB" w:rsidRDefault="0009687F" w:rsidP="0009687F">
      <w:pPr>
        <w:contextualSpacing/>
        <w:rPr>
          <w:color w:val="auto"/>
        </w:rPr>
      </w:pPr>
      <w:r w:rsidRPr="008173FB">
        <w:rPr>
          <w:color w:val="auto"/>
        </w:rPr>
        <w:t>Lot</w:t>
      </w:r>
    </w:p>
    <w:p w14:paraId="15DDC474" w14:textId="77777777" w:rsidR="0009687F" w:rsidRPr="008173FB" w:rsidRDefault="0009687F" w:rsidP="0009687F">
      <w:pPr>
        <w:contextualSpacing/>
        <w:rPr>
          <w:color w:val="auto"/>
        </w:rPr>
      </w:pPr>
    </w:p>
    <w:p w14:paraId="77C65022" w14:textId="77777777" w:rsidR="0009687F" w:rsidRPr="008173FB" w:rsidRDefault="0009687F" w:rsidP="0009687F">
      <w:pPr>
        <w:contextualSpacing/>
        <w:rPr>
          <w:color w:val="auto"/>
        </w:rPr>
      </w:pPr>
    </w:p>
    <w:p w14:paraId="0DFD18D3"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14.</w:t>
      </w:r>
      <w:r w:rsidRPr="008173FB">
        <w:rPr>
          <w:b/>
          <w:color w:val="auto"/>
        </w:rPr>
        <w:tab/>
        <w:t>RAVIMI VÄLJASTAMISTINGIMUSED</w:t>
      </w:r>
    </w:p>
    <w:p w14:paraId="41ADFC7E" w14:textId="77777777" w:rsidR="0009687F" w:rsidRPr="008173FB" w:rsidRDefault="0009687F" w:rsidP="0009687F">
      <w:pPr>
        <w:keepNext/>
        <w:contextualSpacing/>
        <w:rPr>
          <w:color w:val="auto"/>
        </w:rPr>
      </w:pPr>
    </w:p>
    <w:p w14:paraId="4ABC3D32" w14:textId="77777777" w:rsidR="0009687F" w:rsidRPr="008173FB" w:rsidRDefault="0009687F" w:rsidP="0009687F">
      <w:pPr>
        <w:contextualSpacing/>
        <w:rPr>
          <w:color w:val="auto"/>
        </w:rPr>
      </w:pPr>
    </w:p>
    <w:p w14:paraId="328495AF" w14:textId="77777777" w:rsidR="0009687F" w:rsidRPr="008173FB" w:rsidRDefault="0009687F" w:rsidP="0009687F">
      <w:pPr>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15.</w:t>
      </w:r>
      <w:r w:rsidRPr="008173FB">
        <w:rPr>
          <w:b/>
          <w:color w:val="auto"/>
        </w:rPr>
        <w:tab/>
        <w:t>KASUTUSJUHEND</w:t>
      </w:r>
    </w:p>
    <w:p w14:paraId="236F3158" w14:textId="77777777" w:rsidR="0009687F" w:rsidRPr="008173FB" w:rsidRDefault="0009687F" w:rsidP="0009687F">
      <w:pPr>
        <w:contextualSpacing/>
        <w:rPr>
          <w:color w:val="auto"/>
        </w:rPr>
      </w:pPr>
    </w:p>
    <w:p w14:paraId="7BC4BD7B" w14:textId="77777777" w:rsidR="0009687F" w:rsidRPr="008173FB" w:rsidRDefault="0009687F" w:rsidP="0009687F">
      <w:pPr>
        <w:contextualSpacing/>
        <w:rPr>
          <w:color w:val="auto"/>
        </w:rPr>
      </w:pPr>
    </w:p>
    <w:p w14:paraId="45A60095"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16.</w:t>
      </w:r>
      <w:r w:rsidRPr="008173FB">
        <w:rPr>
          <w:b/>
          <w:color w:val="auto"/>
        </w:rPr>
        <w:tab/>
        <w:t>TEAVE BRAILLE’ KIRJAS (PUNKTKIRJAS)</w:t>
      </w:r>
    </w:p>
    <w:p w14:paraId="0C71395C" w14:textId="77777777" w:rsidR="0009687F" w:rsidRPr="008173FB" w:rsidRDefault="0009687F" w:rsidP="0009687F">
      <w:pPr>
        <w:keepNext/>
        <w:contextualSpacing/>
        <w:rPr>
          <w:color w:val="auto"/>
        </w:rPr>
      </w:pPr>
    </w:p>
    <w:p w14:paraId="6EB2411B" w14:textId="77777777" w:rsidR="009709A4" w:rsidRDefault="0009687F" w:rsidP="009709A4">
      <w:pPr>
        <w:rPr>
          <w:color w:val="auto"/>
        </w:rPr>
      </w:pPr>
      <w:proofErr w:type="spellStart"/>
      <w:r w:rsidRPr="008173FB">
        <w:rPr>
          <w:color w:val="auto"/>
        </w:rPr>
        <w:t>noxafil</w:t>
      </w:r>
      <w:proofErr w:type="spellEnd"/>
      <w:r w:rsidRPr="008173FB">
        <w:rPr>
          <w:color w:val="auto"/>
        </w:rPr>
        <w:t xml:space="preserve"> tabletid</w:t>
      </w:r>
    </w:p>
    <w:p w14:paraId="47789BF9" w14:textId="77777777" w:rsidR="009709A4" w:rsidRDefault="009709A4" w:rsidP="009709A4">
      <w:pPr>
        <w:rPr>
          <w:snapToGrid/>
          <w:color w:val="auto"/>
          <w:u w:val="single"/>
          <w:lang w:eastAsia="en-US"/>
        </w:rPr>
      </w:pPr>
    </w:p>
    <w:p w14:paraId="79048056" w14:textId="77777777" w:rsidR="009709A4" w:rsidRPr="009709A4" w:rsidRDefault="009709A4" w:rsidP="009709A4">
      <w:pPr>
        <w:rPr>
          <w:snapToGrid/>
          <w:color w:val="auto"/>
          <w:u w:val="single"/>
          <w:lang w:eastAsia="en-US"/>
        </w:rPr>
      </w:pPr>
    </w:p>
    <w:p w14:paraId="3CBC5E20" w14:textId="77777777" w:rsidR="009709A4" w:rsidRPr="009709A4" w:rsidRDefault="009709A4" w:rsidP="009709A4">
      <w:pPr>
        <w:keepNext/>
        <w:pBdr>
          <w:top w:val="single" w:sz="4" w:space="1" w:color="auto"/>
          <w:left w:val="single" w:sz="4" w:space="4" w:color="auto"/>
          <w:bottom w:val="single" w:sz="4" w:space="1" w:color="auto"/>
          <w:right w:val="single" w:sz="4" w:space="4" w:color="auto"/>
        </w:pBdr>
        <w:ind w:left="567" w:hanging="567"/>
        <w:rPr>
          <w:b/>
          <w:snapToGrid/>
          <w:color w:val="auto"/>
          <w:lang w:eastAsia="en-US"/>
        </w:rPr>
      </w:pPr>
      <w:r w:rsidRPr="009709A4">
        <w:rPr>
          <w:b/>
          <w:snapToGrid/>
          <w:color w:val="auto"/>
          <w:lang w:eastAsia="en-US"/>
        </w:rPr>
        <w:t>17.</w:t>
      </w:r>
      <w:r w:rsidRPr="009709A4">
        <w:rPr>
          <w:b/>
          <w:snapToGrid/>
          <w:color w:val="auto"/>
          <w:lang w:eastAsia="en-US"/>
        </w:rPr>
        <w:tab/>
        <w:t>AINULAADNE IDENTIFIKAATOR – 2D-</w:t>
      </w:r>
      <w:r w:rsidR="008817A7" w:rsidRPr="009709A4">
        <w:rPr>
          <w:b/>
          <w:snapToGrid/>
          <w:color w:val="auto"/>
          <w:lang w:eastAsia="en-US"/>
        </w:rPr>
        <w:t>VÖÖTKOOD</w:t>
      </w:r>
    </w:p>
    <w:p w14:paraId="2173C745" w14:textId="77777777" w:rsidR="009709A4" w:rsidRPr="009709A4" w:rsidRDefault="009709A4" w:rsidP="009709A4">
      <w:pPr>
        <w:keepNext/>
        <w:rPr>
          <w:b/>
          <w:snapToGrid/>
          <w:color w:val="auto"/>
          <w:u w:val="single"/>
          <w:lang w:eastAsia="en-US"/>
        </w:rPr>
      </w:pPr>
    </w:p>
    <w:p w14:paraId="71B06D24" w14:textId="77777777" w:rsidR="009709A4" w:rsidRPr="009709A4" w:rsidRDefault="009709A4" w:rsidP="009709A4">
      <w:pPr>
        <w:rPr>
          <w:snapToGrid/>
          <w:color w:val="auto"/>
          <w:lang w:eastAsia="en-US"/>
        </w:rPr>
      </w:pPr>
      <w:r w:rsidRPr="009709A4">
        <w:rPr>
          <w:snapToGrid/>
          <w:color w:val="auto"/>
          <w:highlight w:val="lightGray"/>
          <w:lang w:eastAsia="en-US"/>
        </w:rPr>
        <w:t>Lisatud on 2D-vöötkood, mis sisaldab ainulaadset identifikaatorit.</w:t>
      </w:r>
    </w:p>
    <w:p w14:paraId="1857FE6F" w14:textId="77777777" w:rsidR="009709A4" w:rsidRDefault="009709A4" w:rsidP="009709A4">
      <w:pPr>
        <w:rPr>
          <w:snapToGrid/>
          <w:color w:val="auto"/>
          <w:lang w:eastAsia="en-US"/>
        </w:rPr>
      </w:pPr>
    </w:p>
    <w:p w14:paraId="02C8A1A6" w14:textId="77777777" w:rsidR="009709A4" w:rsidRPr="009709A4" w:rsidRDefault="009709A4" w:rsidP="009709A4">
      <w:pPr>
        <w:rPr>
          <w:snapToGrid/>
          <w:color w:val="auto"/>
          <w:lang w:eastAsia="en-US"/>
        </w:rPr>
      </w:pPr>
    </w:p>
    <w:p w14:paraId="65EE0F0E" w14:textId="77777777" w:rsidR="009709A4" w:rsidRPr="009709A4" w:rsidRDefault="009709A4" w:rsidP="009709A4">
      <w:pPr>
        <w:keepNext/>
        <w:pBdr>
          <w:top w:val="single" w:sz="4" w:space="1" w:color="auto"/>
          <w:left w:val="single" w:sz="4" w:space="4" w:color="auto"/>
          <w:bottom w:val="single" w:sz="4" w:space="1" w:color="auto"/>
          <w:right w:val="single" w:sz="4" w:space="4" w:color="auto"/>
        </w:pBdr>
        <w:tabs>
          <w:tab w:val="left" w:pos="142"/>
        </w:tabs>
        <w:ind w:left="567" w:hanging="567"/>
        <w:rPr>
          <w:b/>
          <w:snapToGrid/>
          <w:color w:val="auto"/>
          <w:lang w:eastAsia="en-US"/>
        </w:rPr>
      </w:pPr>
      <w:r w:rsidRPr="009709A4">
        <w:rPr>
          <w:b/>
          <w:snapToGrid/>
          <w:color w:val="auto"/>
          <w:lang w:eastAsia="en-US"/>
        </w:rPr>
        <w:t>18.</w:t>
      </w:r>
      <w:r w:rsidRPr="009709A4">
        <w:rPr>
          <w:b/>
          <w:snapToGrid/>
          <w:color w:val="auto"/>
          <w:lang w:eastAsia="en-US"/>
        </w:rPr>
        <w:tab/>
        <w:t>AINULAADNE IDENTIFIKAATOR – INIMLOETAVAD ANDMED</w:t>
      </w:r>
    </w:p>
    <w:p w14:paraId="78C47D4D" w14:textId="77777777" w:rsidR="009709A4" w:rsidRPr="009709A4" w:rsidRDefault="009709A4" w:rsidP="009709A4">
      <w:pPr>
        <w:keepNext/>
        <w:rPr>
          <w:b/>
          <w:snapToGrid/>
          <w:color w:val="auto"/>
          <w:u w:val="single"/>
          <w:lang w:eastAsia="en-US"/>
        </w:rPr>
      </w:pPr>
    </w:p>
    <w:p w14:paraId="2507F56D" w14:textId="77777777" w:rsidR="009709A4" w:rsidRPr="009709A4" w:rsidRDefault="009709A4" w:rsidP="009709A4">
      <w:pPr>
        <w:rPr>
          <w:snapToGrid/>
          <w:color w:val="auto"/>
          <w:lang w:eastAsia="en-US"/>
        </w:rPr>
      </w:pPr>
      <w:r w:rsidRPr="009709A4">
        <w:rPr>
          <w:snapToGrid/>
          <w:color w:val="auto"/>
          <w:lang w:eastAsia="en-US"/>
        </w:rPr>
        <w:t>PC</w:t>
      </w:r>
    </w:p>
    <w:p w14:paraId="3D5F1337" w14:textId="77777777" w:rsidR="009709A4" w:rsidRPr="009709A4" w:rsidRDefault="009709A4" w:rsidP="009709A4">
      <w:pPr>
        <w:rPr>
          <w:snapToGrid/>
          <w:color w:val="auto"/>
          <w:lang w:eastAsia="en-US"/>
        </w:rPr>
      </w:pPr>
      <w:r w:rsidRPr="009709A4">
        <w:rPr>
          <w:snapToGrid/>
          <w:color w:val="auto"/>
          <w:lang w:eastAsia="en-US"/>
        </w:rPr>
        <w:t>SN</w:t>
      </w:r>
    </w:p>
    <w:p w14:paraId="0370FCCD" w14:textId="77777777" w:rsidR="009709A4" w:rsidRPr="009709A4" w:rsidRDefault="009709A4" w:rsidP="009709A4">
      <w:pPr>
        <w:rPr>
          <w:snapToGrid/>
          <w:color w:val="auto"/>
          <w:lang w:eastAsia="en-US"/>
        </w:rPr>
      </w:pPr>
      <w:r w:rsidRPr="009709A4">
        <w:rPr>
          <w:snapToGrid/>
          <w:color w:val="auto"/>
          <w:lang w:eastAsia="en-US"/>
        </w:rPr>
        <w:t>NN</w:t>
      </w:r>
    </w:p>
    <w:p w14:paraId="209EF374" w14:textId="1D51791B" w:rsidR="0009687F" w:rsidRPr="008173FB" w:rsidRDefault="0009687F" w:rsidP="007C4F4B">
      <w:pPr>
        <w:contextualSpacing/>
        <w:rPr>
          <w:color w:val="auto"/>
        </w:rPr>
      </w:pPr>
    </w:p>
    <w:p w14:paraId="0CEE7EB6" w14:textId="77777777" w:rsidR="0009687F" w:rsidRPr="008173FB" w:rsidRDefault="0009687F" w:rsidP="0009687F">
      <w:pPr>
        <w:keepNext/>
        <w:contextualSpacing/>
        <w:rPr>
          <w:color w:val="auto"/>
        </w:rPr>
      </w:pPr>
      <w:r w:rsidRPr="008173FB">
        <w:rPr>
          <w:color w:val="auto"/>
        </w:rPr>
        <w:lastRenderedPageBreak/>
        <w:br w:type="page"/>
      </w:r>
    </w:p>
    <w:p w14:paraId="347FD03A"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rPr>
        <w:lastRenderedPageBreak/>
        <w:t>MINIMAALSED ANDMED, MIS PEAVAD OLEMA BLISTER- VÕI RIBAPAKENDIL</w:t>
      </w:r>
    </w:p>
    <w:p w14:paraId="26641F2F"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color w:val="auto"/>
        </w:rPr>
      </w:pPr>
    </w:p>
    <w:p w14:paraId="6A0D06F1"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BLISTRID</w:t>
      </w:r>
    </w:p>
    <w:p w14:paraId="10D04696" w14:textId="77777777" w:rsidR="0009687F" w:rsidRPr="008173FB" w:rsidRDefault="0009687F" w:rsidP="0009687F">
      <w:pPr>
        <w:keepNext/>
        <w:contextualSpacing/>
        <w:rPr>
          <w:color w:val="auto"/>
        </w:rPr>
      </w:pPr>
    </w:p>
    <w:p w14:paraId="2130A5B6" w14:textId="77777777" w:rsidR="0009687F" w:rsidRPr="008173FB" w:rsidRDefault="0009687F" w:rsidP="0009687F">
      <w:pPr>
        <w:keepNext/>
        <w:contextualSpacing/>
        <w:rPr>
          <w:color w:val="auto"/>
        </w:rPr>
      </w:pPr>
    </w:p>
    <w:p w14:paraId="6251F9F4"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w:t>
      </w:r>
      <w:r w:rsidRPr="008173FB">
        <w:rPr>
          <w:b/>
          <w:color w:val="auto"/>
        </w:rPr>
        <w:tab/>
        <w:t>RAVIMPREPARAADI NIMETUS</w:t>
      </w:r>
    </w:p>
    <w:p w14:paraId="7DEEE060" w14:textId="77777777" w:rsidR="0009687F" w:rsidRPr="008173FB" w:rsidRDefault="0009687F" w:rsidP="0009687F">
      <w:pPr>
        <w:keepNext/>
        <w:contextualSpacing/>
        <w:rPr>
          <w:color w:val="auto"/>
        </w:rPr>
      </w:pPr>
    </w:p>
    <w:p w14:paraId="5022C1CE" w14:textId="77777777" w:rsidR="0009687F" w:rsidRPr="008173FB" w:rsidRDefault="0009687F" w:rsidP="0009687F">
      <w:pPr>
        <w:contextualSpacing/>
        <w:rPr>
          <w:color w:val="auto"/>
        </w:rPr>
      </w:pPr>
      <w:proofErr w:type="spellStart"/>
      <w:r w:rsidRPr="008173FB">
        <w:rPr>
          <w:color w:val="auto"/>
        </w:rPr>
        <w:t>Noxafil</w:t>
      </w:r>
      <w:proofErr w:type="spellEnd"/>
      <w:r w:rsidRPr="008173FB">
        <w:rPr>
          <w:color w:val="auto"/>
        </w:rPr>
        <w:t xml:space="preserve"> 100 mg </w:t>
      </w:r>
      <w:proofErr w:type="spellStart"/>
      <w:r w:rsidRPr="008173FB">
        <w:rPr>
          <w:color w:val="auto"/>
        </w:rPr>
        <w:t>gastroresistentsed</w:t>
      </w:r>
      <w:proofErr w:type="spellEnd"/>
      <w:r w:rsidRPr="008173FB">
        <w:rPr>
          <w:color w:val="auto"/>
        </w:rPr>
        <w:t xml:space="preserve"> tabletid</w:t>
      </w:r>
    </w:p>
    <w:p w14:paraId="6071CA49" w14:textId="77777777" w:rsidR="0009687F" w:rsidRPr="008173FB" w:rsidRDefault="0009687F" w:rsidP="0009687F">
      <w:pPr>
        <w:contextualSpacing/>
        <w:rPr>
          <w:color w:val="auto"/>
        </w:rPr>
      </w:pPr>
      <w:r w:rsidRPr="008173FB">
        <w:rPr>
          <w:color w:val="auto"/>
        </w:rPr>
        <w:t>posakonasool</w:t>
      </w:r>
    </w:p>
    <w:p w14:paraId="086A332E" w14:textId="77777777" w:rsidR="0009687F" w:rsidRPr="008173FB" w:rsidRDefault="0009687F" w:rsidP="0009687F">
      <w:pPr>
        <w:contextualSpacing/>
        <w:rPr>
          <w:color w:val="auto"/>
        </w:rPr>
      </w:pPr>
    </w:p>
    <w:p w14:paraId="6D3A2B53" w14:textId="77777777" w:rsidR="0009687F" w:rsidRPr="008173FB" w:rsidRDefault="0009687F" w:rsidP="0009687F">
      <w:pPr>
        <w:contextualSpacing/>
        <w:rPr>
          <w:color w:val="auto"/>
        </w:rPr>
      </w:pPr>
    </w:p>
    <w:p w14:paraId="6B9CF128"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2.</w:t>
      </w:r>
      <w:r w:rsidRPr="008173FB">
        <w:rPr>
          <w:b/>
          <w:color w:val="auto"/>
        </w:rPr>
        <w:tab/>
        <w:t>MÜÜGILOA HOIDJA NIMI</w:t>
      </w:r>
    </w:p>
    <w:p w14:paraId="7EDC7BD8" w14:textId="77777777" w:rsidR="0009687F" w:rsidRPr="008173FB" w:rsidRDefault="0009687F" w:rsidP="0009687F">
      <w:pPr>
        <w:keepNext/>
        <w:contextualSpacing/>
        <w:rPr>
          <w:color w:val="auto"/>
        </w:rPr>
      </w:pPr>
    </w:p>
    <w:p w14:paraId="6B881875" w14:textId="77777777" w:rsidR="0009687F" w:rsidRPr="008173FB" w:rsidRDefault="0009687F" w:rsidP="0009687F">
      <w:pPr>
        <w:contextualSpacing/>
        <w:rPr>
          <w:color w:val="auto"/>
        </w:rPr>
      </w:pPr>
      <w:r w:rsidRPr="008173FB">
        <w:rPr>
          <w:color w:val="auto"/>
        </w:rPr>
        <w:t>MSD</w:t>
      </w:r>
    </w:p>
    <w:p w14:paraId="5F1F3E9B" w14:textId="77777777" w:rsidR="0009687F" w:rsidRPr="008173FB" w:rsidRDefault="0009687F" w:rsidP="0009687F">
      <w:pPr>
        <w:contextualSpacing/>
        <w:rPr>
          <w:color w:val="auto"/>
        </w:rPr>
      </w:pPr>
    </w:p>
    <w:p w14:paraId="4CB1B51F" w14:textId="77777777" w:rsidR="0009687F" w:rsidRPr="008173FB" w:rsidRDefault="0009687F" w:rsidP="0009687F">
      <w:pPr>
        <w:contextualSpacing/>
        <w:rPr>
          <w:color w:val="auto"/>
        </w:rPr>
      </w:pPr>
    </w:p>
    <w:p w14:paraId="587E46EB"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tabs>
          <w:tab w:val="clear" w:pos="567"/>
          <w:tab w:val="left" w:pos="142"/>
        </w:tabs>
        <w:contextualSpacing/>
        <w:rPr>
          <w:b/>
        </w:rPr>
      </w:pPr>
      <w:r w:rsidRPr="008173FB">
        <w:rPr>
          <w:b/>
        </w:rPr>
        <w:t>3.</w:t>
      </w:r>
      <w:r w:rsidRPr="008173FB">
        <w:rPr>
          <w:b/>
        </w:rPr>
        <w:tab/>
        <w:t>KÕLBLIKKUSAEG</w:t>
      </w:r>
    </w:p>
    <w:p w14:paraId="7F738B58" w14:textId="77777777" w:rsidR="0009687F" w:rsidRPr="008173FB" w:rsidRDefault="0009687F" w:rsidP="0009687F">
      <w:pPr>
        <w:keepNext/>
        <w:tabs>
          <w:tab w:val="clear" w:pos="567"/>
        </w:tabs>
        <w:contextualSpacing/>
      </w:pPr>
    </w:p>
    <w:p w14:paraId="0EB5B757" w14:textId="77777777" w:rsidR="0009687F" w:rsidRPr="008173FB" w:rsidRDefault="0009687F" w:rsidP="0009687F">
      <w:pPr>
        <w:tabs>
          <w:tab w:val="clear" w:pos="567"/>
        </w:tabs>
        <w:contextualSpacing/>
      </w:pPr>
      <w:r w:rsidRPr="008173FB">
        <w:t>EXP</w:t>
      </w:r>
    </w:p>
    <w:p w14:paraId="6C474E8F" w14:textId="77777777" w:rsidR="0009687F" w:rsidRPr="008173FB" w:rsidRDefault="0009687F" w:rsidP="0009687F">
      <w:pPr>
        <w:tabs>
          <w:tab w:val="clear" w:pos="567"/>
        </w:tabs>
        <w:contextualSpacing/>
      </w:pPr>
    </w:p>
    <w:p w14:paraId="069DA882" w14:textId="77777777" w:rsidR="0009687F" w:rsidRPr="008173FB" w:rsidRDefault="0009687F" w:rsidP="0009687F">
      <w:pPr>
        <w:tabs>
          <w:tab w:val="clear" w:pos="567"/>
        </w:tabs>
        <w:contextualSpacing/>
      </w:pPr>
    </w:p>
    <w:p w14:paraId="69562DB5" w14:textId="77777777" w:rsidR="0009687F" w:rsidRPr="008173FB" w:rsidRDefault="0009687F" w:rsidP="0009687F">
      <w:pPr>
        <w:keepNext/>
        <w:pBdr>
          <w:top w:val="single" w:sz="4" w:space="1" w:color="auto"/>
          <w:left w:val="single" w:sz="4" w:space="4" w:color="auto"/>
          <w:bottom w:val="single" w:sz="4" w:space="1" w:color="auto"/>
          <w:right w:val="single" w:sz="4" w:space="4" w:color="auto"/>
        </w:pBdr>
        <w:tabs>
          <w:tab w:val="clear" w:pos="567"/>
          <w:tab w:val="left" w:pos="142"/>
        </w:tabs>
        <w:ind w:left="567" w:hanging="567"/>
        <w:contextualSpacing/>
        <w:rPr>
          <w:b/>
        </w:rPr>
      </w:pPr>
      <w:r w:rsidRPr="008173FB">
        <w:rPr>
          <w:b/>
        </w:rPr>
        <w:t>4.</w:t>
      </w:r>
      <w:r w:rsidRPr="008173FB">
        <w:rPr>
          <w:b/>
        </w:rPr>
        <w:tab/>
        <w:t>PARTII NUMBER</w:t>
      </w:r>
    </w:p>
    <w:p w14:paraId="2A247895" w14:textId="77777777" w:rsidR="0009687F" w:rsidRPr="008173FB" w:rsidRDefault="0009687F" w:rsidP="0009687F">
      <w:pPr>
        <w:keepNext/>
        <w:tabs>
          <w:tab w:val="clear" w:pos="567"/>
        </w:tabs>
        <w:contextualSpacing/>
      </w:pPr>
    </w:p>
    <w:p w14:paraId="5432C152" w14:textId="77777777" w:rsidR="0009687F" w:rsidRPr="008173FB" w:rsidRDefault="0009687F" w:rsidP="0009687F">
      <w:pPr>
        <w:tabs>
          <w:tab w:val="clear" w:pos="567"/>
        </w:tabs>
        <w:contextualSpacing/>
      </w:pPr>
      <w:r w:rsidRPr="008173FB">
        <w:t>Lot</w:t>
      </w:r>
    </w:p>
    <w:p w14:paraId="3A2F54C9" w14:textId="77777777" w:rsidR="0009687F" w:rsidRPr="008173FB" w:rsidRDefault="0009687F" w:rsidP="0009687F">
      <w:pPr>
        <w:tabs>
          <w:tab w:val="clear" w:pos="567"/>
        </w:tabs>
        <w:contextualSpacing/>
      </w:pPr>
    </w:p>
    <w:p w14:paraId="44D46F5F" w14:textId="77777777" w:rsidR="0009687F" w:rsidRPr="008173FB" w:rsidRDefault="0009687F" w:rsidP="0009687F">
      <w:pPr>
        <w:tabs>
          <w:tab w:val="clear" w:pos="567"/>
        </w:tabs>
        <w:contextualSpacing/>
      </w:pPr>
    </w:p>
    <w:p w14:paraId="24C16CE0" w14:textId="77777777" w:rsidR="0009687F" w:rsidRPr="008173FB" w:rsidRDefault="0009687F" w:rsidP="0009687F">
      <w:pPr>
        <w:pBdr>
          <w:top w:val="single" w:sz="4" w:space="1" w:color="auto"/>
          <w:left w:val="single" w:sz="4" w:space="4" w:color="auto"/>
          <w:bottom w:val="single" w:sz="4" w:space="1" w:color="auto"/>
          <w:right w:val="single" w:sz="4" w:space="4" w:color="auto"/>
        </w:pBdr>
        <w:tabs>
          <w:tab w:val="clear" w:pos="567"/>
          <w:tab w:val="left" w:pos="142"/>
        </w:tabs>
        <w:ind w:left="567" w:hanging="567"/>
        <w:contextualSpacing/>
        <w:rPr>
          <w:b/>
        </w:rPr>
      </w:pPr>
      <w:r w:rsidRPr="008173FB">
        <w:rPr>
          <w:b/>
        </w:rPr>
        <w:t>5.</w:t>
      </w:r>
      <w:r w:rsidRPr="008173FB">
        <w:rPr>
          <w:b/>
        </w:rPr>
        <w:tab/>
        <w:t>MUU</w:t>
      </w:r>
    </w:p>
    <w:p w14:paraId="2B7A8D4A" w14:textId="77777777" w:rsidR="0009687F" w:rsidRPr="008173FB" w:rsidRDefault="0009687F" w:rsidP="0009687F">
      <w:pPr>
        <w:contextualSpacing/>
        <w:rPr>
          <w:szCs w:val="24"/>
        </w:rPr>
      </w:pPr>
    </w:p>
    <w:p w14:paraId="178B2767" w14:textId="287AA2FC" w:rsidR="0009687F" w:rsidRPr="008173FB" w:rsidRDefault="0009687F" w:rsidP="0009687F">
      <w:pPr>
        <w:contextualSpacing/>
        <w:rPr>
          <w:color w:val="auto"/>
        </w:rPr>
      </w:pPr>
    </w:p>
    <w:p w14:paraId="507353E3" w14:textId="77777777" w:rsidR="001601D7" w:rsidRPr="008173FB" w:rsidRDefault="0009687F" w:rsidP="001601D7">
      <w:pPr>
        <w:keepNext/>
        <w:rPr>
          <w:color w:val="auto"/>
        </w:rPr>
      </w:pPr>
      <w:r w:rsidRPr="008173FB">
        <w:rPr>
          <w:color w:val="auto"/>
        </w:rPr>
        <w:lastRenderedPageBreak/>
        <w:br w:type="page"/>
      </w:r>
    </w:p>
    <w:p w14:paraId="73661184"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lastRenderedPageBreak/>
        <w:t>VÄLISPAKENDIL PEAVAD OLEMA JÄRGMISED ANDMED</w:t>
      </w:r>
    </w:p>
    <w:p w14:paraId="2DBADDEE"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color w:val="auto"/>
        </w:rPr>
      </w:pPr>
    </w:p>
    <w:p w14:paraId="74E0B95E"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VÄLIMINE PAPPKARP</w:t>
      </w:r>
    </w:p>
    <w:p w14:paraId="6C34370B" w14:textId="77777777" w:rsidR="001601D7" w:rsidRPr="008173FB" w:rsidRDefault="001601D7" w:rsidP="001601D7">
      <w:pPr>
        <w:keepNext/>
        <w:contextualSpacing/>
        <w:rPr>
          <w:color w:val="auto"/>
        </w:rPr>
      </w:pPr>
    </w:p>
    <w:p w14:paraId="2A30906B" w14:textId="77777777" w:rsidR="001601D7" w:rsidRPr="008173FB" w:rsidRDefault="001601D7" w:rsidP="001601D7">
      <w:pPr>
        <w:keepNext/>
        <w:contextualSpacing/>
        <w:rPr>
          <w:color w:val="auto"/>
        </w:rPr>
      </w:pPr>
    </w:p>
    <w:p w14:paraId="2421103F"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w:t>
      </w:r>
      <w:r w:rsidRPr="008173FB">
        <w:rPr>
          <w:b/>
          <w:color w:val="auto"/>
        </w:rPr>
        <w:tab/>
        <w:t>RAVIMPREPARAADI NIMETUS</w:t>
      </w:r>
    </w:p>
    <w:p w14:paraId="2378FD48" w14:textId="77777777" w:rsidR="001601D7" w:rsidRPr="008173FB" w:rsidRDefault="001601D7" w:rsidP="001601D7">
      <w:pPr>
        <w:keepNext/>
        <w:contextualSpacing/>
        <w:rPr>
          <w:color w:val="auto"/>
        </w:rPr>
      </w:pPr>
    </w:p>
    <w:p w14:paraId="73997610" w14:textId="77777777" w:rsidR="001601D7" w:rsidRPr="008173FB" w:rsidRDefault="001601D7" w:rsidP="001601D7">
      <w:pPr>
        <w:contextualSpacing/>
        <w:rPr>
          <w:color w:val="auto"/>
        </w:rPr>
      </w:pPr>
      <w:proofErr w:type="spellStart"/>
      <w:r w:rsidRPr="008173FB">
        <w:rPr>
          <w:color w:val="auto"/>
        </w:rPr>
        <w:t>Noxafil</w:t>
      </w:r>
      <w:proofErr w:type="spellEnd"/>
      <w:r w:rsidRPr="008173FB">
        <w:rPr>
          <w:color w:val="auto"/>
        </w:rPr>
        <w:t xml:space="preserve"> 300 mg infusioonilahuse kontsentraat</w:t>
      </w:r>
    </w:p>
    <w:p w14:paraId="61534BE1" w14:textId="77777777" w:rsidR="001601D7" w:rsidRPr="008173FB" w:rsidRDefault="001601D7" w:rsidP="001601D7">
      <w:pPr>
        <w:contextualSpacing/>
        <w:rPr>
          <w:color w:val="auto"/>
        </w:rPr>
      </w:pPr>
      <w:r w:rsidRPr="008173FB">
        <w:rPr>
          <w:color w:val="auto"/>
        </w:rPr>
        <w:t>posakonasool</w:t>
      </w:r>
    </w:p>
    <w:p w14:paraId="5392F18B" w14:textId="77777777" w:rsidR="001601D7" w:rsidRPr="008173FB" w:rsidRDefault="001601D7" w:rsidP="001601D7">
      <w:pPr>
        <w:contextualSpacing/>
        <w:rPr>
          <w:color w:val="auto"/>
        </w:rPr>
      </w:pPr>
    </w:p>
    <w:p w14:paraId="47495689" w14:textId="77777777" w:rsidR="001601D7" w:rsidRPr="008173FB" w:rsidRDefault="001601D7" w:rsidP="001601D7">
      <w:pPr>
        <w:contextualSpacing/>
        <w:rPr>
          <w:color w:val="auto"/>
        </w:rPr>
      </w:pPr>
    </w:p>
    <w:p w14:paraId="638994F8"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2.</w:t>
      </w:r>
      <w:r w:rsidRPr="008173FB">
        <w:rPr>
          <w:b/>
          <w:color w:val="auto"/>
        </w:rPr>
        <w:tab/>
        <w:t>TOIMEAINE(TE) SISALDUS</w:t>
      </w:r>
    </w:p>
    <w:p w14:paraId="3024C7B6" w14:textId="77777777" w:rsidR="001601D7" w:rsidRPr="008173FB" w:rsidRDefault="001601D7" w:rsidP="001601D7">
      <w:pPr>
        <w:keepNext/>
        <w:contextualSpacing/>
        <w:rPr>
          <w:color w:val="auto"/>
        </w:rPr>
      </w:pPr>
    </w:p>
    <w:p w14:paraId="0E0E4DE3" w14:textId="77777777" w:rsidR="001601D7" w:rsidRPr="008173FB" w:rsidRDefault="001601D7" w:rsidP="001601D7">
      <w:pPr>
        <w:contextualSpacing/>
        <w:rPr>
          <w:color w:val="auto"/>
        </w:rPr>
      </w:pPr>
      <w:r w:rsidRPr="008173FB">
        <w:rPr>
          <w:color w:val="auto"/>
        </w:rPr>
        <w:t xml:space="preserve">Iga viaal sisaldab 300 mg </w:t>
      </w:r>
      <w:proofErr w:type="spellStart"/>
      <w:r w:rsidRPr="008173FB">
        <w:rPr>
          <w:color w:val="auto"/>
        </w:rPr>
        <w:t>posakonasooli</w:t>
      </w:r>
      <w:proofErr w:type="spellEnd"/>
      <w:r w:rsidRPr="008173FB">
        <w:rPr>
          <w:color w:val="auto"/>
        </w:rPr>
        <w:t>.</w:t>
      </w:r>
    </w:p>
    <w:p w14:paraId="55CEBCDA" w14:textId="77777777" w:rsidR="001601D7" w:rsidRPr="008173FB" w:rsidRDefault="001601D7" w:rsidP="001601D7">
      <w:pPr>
        <w:contextualSpacing/>
        <w:rPr>
          <w:color w:val="auto"/>
        </w:rPr>
      </w:pPr>
      <w:r w:rsidRPr="008173FB">
        <w:rPr>
          <w:color w:val="auto"/>
        </w:rPr>
        <w:t xml:space="preserve">Iga ml sisaldab 18 mg </w:t>
      </w:r>
      <w:proofErr w:type="spellStart"/>
      <w:r w:rsidRPr="008173FB">
        <w:rPr>
          <w:color w:val="auto"/>
        </w:rPr>
        <w:t>posakonasooli</w:t>
      </w:r>
      <w:proofErr w:type="spellEnd"/>
      <w:r w:rsidRPr="008173FB">
        <w:rPr>
          <w:color w:val="auto"/>
        </w:rPr>
        <w:t>.</w:t>
      </w:r>
    </w:p>
    <w:p w14:paraId="772FEAA8" w14:textId="77777777" w:rsidR="001601D7" w:rsidRPr="008173FB" w:rsidRDefault="001601D7" w:rsidP="001601D7">
      <w:pPr>
        <w:contextualSpacing/>
        <w:rPr>
          <w:color w:val="auto"/>
        </w:rPr>
      </w:pPr>
    </w:p>
    <w:p w14:paraId="044A2BB7" w14:textId="77777777" w:rsidR="001601D7" w:rsidRPr="008173FB" w:rsidRDefault="001601D7" w:rsidP="001601D7">
      <w:pPr>
        <w:contextualSpacing/>
        <w:rPr>
          <w:color w:val="auto"/>
        </w:rPr>
      </w:pPr>
    </w:p>
    <w:p w14:paraId="2C7BC88C"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3.</w:t>
      </w:r>
      <w:r w:rsidRPr="008173FB">
        <w:rPr>
          <w:b/>
          <w:color w:val="auto"/>
        </w:rPr>
        <w:tab/>
        <w:t>ABIAINED</w:t>
      </w:r>
    </w:p>
    <w:p w14:paraId="23C97E20" w14:textId="77777777" w:rsidR="001601D7" w:rsidRPr="008173FB" w:rsidRDefault="001601D7" w:rsidP="001601D7">
      <w:pPr>
        <w:keepNext/>
        <w:contextualSpacing/>
        <w:rPr>
          <w:color w:val="auto"/>
        </w:rPr>
      </w:pPr>
    </w:p>
    <w:p w14:paraId="03F84E3F" w14:textId="2D13DFC6" w:rsidR="001601D7" w:rsidRPr="008173FB" w:rsidRDefault="001601D7" w:rsidP="001601D7">
      <w:pPr>
        <w:contextualSpacing/>
        <w:rPr>
          <w:color w:val="auto"/>
        </w:rPr>
      </w:pPr>
      <w:r w:rsidRPr="008173FB">
        <w:rPr>
          <w:color w:val="auto"/>
        </w:rPr>
        <w:t xml:space="preserve">Abiained: </w:t>
      </w:r>
      <w:proofErr w:type="spellStart"/>
      <w:r w:rsidRPr="008173FB">
        <w:rPr>
          <w:color w:val="auto"/>
        </w:rPr>
        <w:t>sulfobutüüleeter</w:t>
      </w:r>
      <w:proofErr w:type="spellEnd"/>
      <w:r w:rsidRPr="008173FB">
        <w:rPr>
          <w:color w:val="auto"/>
        </w:rPr>
        <w:t>-</w:t>
      </w:r>
      <w:r w:rsidR="004E2E11" w:rsidRPr="008173FB">
        <w:rPr>
          <w:color w:val="auto"/>
        </w:rPr>
        <w:t>beeta</w:t>
      </w:r>
      <w:r w:rsidRPr="008173FB">
        <w:rPr>
          <w:color w:val="auto"/>
        </w:rPr>
        <w:t>-</w:t>
      </w:r>
      <w:proofErr w:type="spellStart"/>
      <w:r w:rsidRPr="008173FB">
        <w:rPr>
          <w:color w:val="auto"/>
        </w:rPr>
        <w:t>tsüklodekstriinnaatrium</w:t>
      </w:r>
      <w:proofErr w:type="spellEnd"/>
      <w:r w:rsidRPr="008173FB">
        <w:rPr>
          <w:color w:val="auto"/>
        </w:rPr>
        <w:t xml:space="preserve">, </w:t>
      </w:r>
      <w:proofErr w:type="spellStart"/>
      <w:r w:rsidRPr="008173FB">
        <w:rPr>
          <w:color w:val="auto"/>
        </w:rPr>
        <w:t>d</w:t>
      </w:r>
      <w:r w:rsidRPr="008173FB">
        <w:rPr>
          <w:color w:val="auto"/>
          <w:szCs w:val="24"/>
        </w:rPr>
        <w:t>inaatriumedetaat</w:t>
      </w:r>
      <w:proofErr w:type="spellEnd"/>
      <w:r w:rsidRPr="008173FB">
        <w:rPr>
          <w:color w:val="auto"/>
          <w:szCs w:val="24"/>
        </w:rPr>
        <w:t>, vesinikkloriidhape ja naatriumhüdroksiid (</w:t>
      </w:r>
      <w:proofErr w:type="spellStart"/>
      <w:r w:rsidRPr="008173FB">
        <w:rPr>
          <w:color w:val="auto"/>
          <w:szCs w:val="24"/>
        </w:rPr>
        <w:t>pH</w:t>
      </w:r>
      <w:proofErr w:type="spellEnd"/>
      <w:r w:rsidRPr="008173FB">
        <w:rPr>
          <w:color w:val="auto"/>
          <w:szCs w:val="24"/>
        </w:rPr>
        <w:t xml:space="preserve"> kohandamiseks), süstevesi.</w:t>
      </w:r>
    </w:p>
    <w:p w14:paraId="67DE7856" w14:textId="77777777" w:rsidR="0087038D" w:rsidRDefault="00DE096B" w:rsidP="0087038D">
      <w:pPr>
        <w:contextualSpacing/>
        <w:rPr>
          <w:color w:val="auto"/>
        </w:rPr>
      </w:pPr>
      <w:r>
        <w:rPr>
          <w:color w:val="auto"/>
        </w:rPr>
        <w:t>Lisainformatsiooni vt</w:t>
      </w:r>
      <w:r w:rsidR="0087038D">
        <w:rPr>
          <w:color w:val="auto"/>
        </w:rPr>
        <w:t xml:space="preserve"> pakendi infolehe</w:t>
      </w:r>
      <w:r>
        <w:rPr>
          <w:color w:val="auto"/>
        </w:rPr>
        <w:t>st</w:t>
      </w:r>
      <w:r w:rsidR="0087038D">
        <w:rPr>
          <w:color w:val="auto"/>
        </w:rPr>
        <w:t>.</w:t>
      </w:r>
    </w:p>
    <w:p w14:paraId="5CBB76F3" w14:textId="77777777" w:rsidR="001601D7" w:rsidRPr="008173FB" w:rsidRDefault="001601D7" w:rsidP="001601D7">
      <w:pPr>
        <w:contextualSpacing/>
        <w:rPr>
          <w:color w:val="auto"/>
        </w:rPr>
      </w:pPr>
    </w:p>
    <w:p w14:paraId="1ECF1DD9" w14:textId="77777777" w:rsidR="001601D7" w:rsidRPr="008173FB" w:rsidRDefault="001601D7" w:rsidP="001601D7">
      <w:pPr>
        <w:contextualSpacing/>
        <w:rPr>
          <w:color w:val="auto"/>
        </w:rPr>
      </w:pPr>
    </w:p>
    <w:p w14:paraId="0AB8D1F2"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4.</w:t>
      </w:r>
      <w:r w:rsidRPr="008173FB">
        <w:rPr>
          <w:b/>
          <w:color w:val="auto"/>
        </w:rPr>
        <w:tab/>
        <w:t>RAVIMVORM JA PAKENDI SUURUS</w:t>
      </w:r>
    </w:p>
    <w:p w14:paraId="6F5AE8A8" w14:textId="77777777" w:rsidR="001601D7" w:rsidRPr="008173FB" w:rsidRDefault="001601D7" w:rsidP="001601D7">
      <w:pPr>
        <w:keepNext/>
        <w:contextualSpacing/>
        <w:rPr>
          <w:color w:val="auto"/>
        </w:rPr>
      </w:pPr>
    </w:p>
    <w:p w14:paraId="0D9C7AA2" w14:textId="77777777" w:rsidR="001601D7" w:rsidRPr="008173FB" w:rsidRDefault="001601D7" w:rsidP="001601D7">
      <w:pPr>
        <w:contextualSpacing/>
        <w:rPr>
          <w:color w:val="auto"/>
        </w:rPr>
      </w:pPr>
      <w:r w:rsidRPr="00AA26F7">
        <w:rPr>
          <w:color w:val="auto"/>
          <w:highlight w:val="lightGray"/>
        </w:rPr>
        <w:t>Infusioonilahuse kontsentraat</w:t>
      </w:r>
    </w:p>
    <w:p w14:paraId="4719473B" w14:textId="77777777" w:rsidR="001601D7" w:rsidRPr="008173FB" w:rsidRDefault="001601D7" w:rsidP="001601D7">
      <w:pPr>
        <w:contextualSpacing/>
        <w:rPr>
          <w:color w:val="auto"/>
        </w:rPr>
      </w:pPr>
      <w:r w:rsidRPr="008173FB">
        <w:rPr>
          <w:color w:val="auto"/>
        </w:rPr>
        <w:t>1 viaal</w:t>
      </w:r>
    </w:p>
    <w:p w14:paraId="2FCE8CFC" w14:textId="77777777" w:rsidR="001601D7" w:rsidRPr="008173FB" w:rsidRDefault="001601D7" w:rsidP="001601D7">
      <w:pPr>
        <w:contextualSpacing/>
        <w:rPr>
          <w:color w:val="auto"/>
        </w:rPr>
      </w:pPr>
    </w:p>
    <w:p w14:paraId="22035E44"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5.</w:t>
      </w:r>
      <w:r w:rsidRPr="008173FB">
        <w:rPr>
          <w:b/>
          <w:color w:val="auto"/>
        </w:rPr>
        <w:tab/>
        <w:t xml:space="preserve">MANUSTAMISVIIS JA </w:t>
      </w:r>
      <w:r w:rsidR="008C1399">
        <w:rPr>
          <w:b/>
          <w:color w:val="auto"/>
        </w:rPr>
        <w:t>-</w:t>
      </w:r>
      <w:r w:rsidRPr="008173FB">
        <w:rPr>
          <w:b/>
          <w:color w:val="auto"/>
        </w:rPr>
        <w:t>TEE(D)</w:t>
      </w:r>
    </w:p>
    <w:p w14:paraId="76440B73" w14:textId="77777777" w:rsidR="001601D7" w:rsidRPr="008173FB" w:rsidRDefault="001601D7" w:rsidP="001601D7">
      <w:pPr>
        <w:keepNext/>
        <w:contextualSpacing/>
        <w:rPr>
          <w:color w:val="auto"/>
        </w:rPr>
      </w:pPr>
    </w:p>
    <w:p w14:paraId="2B783630" w14:textId="77777777" w:rsidR="001601D7" w:rsidRPr="008173FB" w:rsidRDefault="001601D7" w:rsidP="001601D7">
      <w:pPr>
        <w:contextualSpacing/>
        <w:rPr>
          <w:color w:val="auto"/>
        </w:rPr>
      </w:pPr>
      <w:r w:rsidRPr="008173FB">
        <w:rPr>
          <w:color w:val="auto"/>
        </w:rPr>
        <w:t>Enne ravimi kasutamist lugege pakendi infolehte.</w:t>
      </w:r>
    </w:p>
    <w:p w14:paraId="3DC38935" w14:textId="77777777" w:rsidR="001601D7" w:rsidRPr="008173FB" w:rsidRDefault="001601D7" w:rsidP="001601D7">
      <w:pPr>
        <w:contextualSpacing/>
        <w:rPr>
          <w:color w:val="auto"/>
        </w:rPr>
      </w:pPr>
      <w:proofErr w:type="spellStart"/>
      <w:r w:rsidRPr="008173FB">
        <w:rPr>
          <w:color w:val="auto"/>
        </w:rPr>
        <w:t>Intravenoosseks</w:t>
      </w:r>
      <w:proofErr w:type="spellEnd"/>
      <w:r w:rsidRPr="008173FB">
        <w:rPr>
          <w:color w:val="auto"/>
        </w:rPr>
        <w:t xml:space="preserve"> kasutamiseks pärast lahjendamist.</w:t>
      </w:r>
    </w:p>
    <w:p w14:paraId="117391D2" w14:textId="77777777" w:rsidR="001601D7" w:rsidRPr="008173FB" w:rsidRDefault="001601D7" w:rsidP="001601D7">
      <w:pPr>
        <w:contextualSpacing/>
        <w:rPr>
          <w:color w:val="auto"/>
        </w:rPr>
      </w:pPr>
      <w:r w:rsidRPr="008173FB">
        <w:rPr>
          <w:color w:val="auto"/>
        </w:rPr>
        <w:t>Viaal ühekordseks kasutuseks.</w:t>
      </w:r>
    </w:p>
    <w:p w14:paraId="19ADD76B" w14:textId="77777777" w:rsidR="001601D7" w:rsidRPr="008173FB" w:rsidRDefault="001601D7" w:rsidP="001601D7">
      <w:pPr>
        <w:contextualSpacing/>
        <w:rPr>
          <w:color w:val="auto"/>
        </w:rPr>
      </w:pPr>
    </w:p>
    <w:p w14:paraId="3D2DEB34"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173FB">
        <w:rPr>
          <w:b/>
          <w:color w:val="auto"/>
        </w:rPr>
        <w:t>6.</w:t>
      </w:r>
      <w:r w:rsidRPr="008173FB">
        <w:rPr>
          <w:b/>
          <w:color w:val="auto"/>
        </w:rPr>
        <w:tab/>
        <w:t>ERIHOIATUS, ET RAVIMIT TULEB HOIDA LASTE EEST VARJATUD JA KÄTTESAAMATUS KOHAS</w:t>
      </w:r>
    </w:p>
    <w:p w14:paraId="25A500BC" w14:textId="77777777" w:rsidR="001601D7" w:rsidRPr="008173FB" w:rsidRDefault="001601D7" w:rsidP="001601D7">
      <w:pPr>
        <w:keepNext/>
        <w:contextualSpacing/>
        <w:rPr>
          <w:color w:val="auto"/>
        </w:rPr>
      </w:pPr>
    </w:p>
    <w:p w14:paraId="4619F3C7" w14:textId="77777777" w:rsidR="001601D7" w:rsidRPr="008173FB" w:rsidRDefault="001601D7" w:rsidP="001601D7">
      <w:pPr>
        <w:contextualSpacing/>
        <w:rPr>
          <w:color w:val="auto"/>
        </w:rPr>
      </w:pPr>
      <w:r w:rsidRPr="008173FB">
        <w:rPr>
          <w:color w:val="auto"/>
        </w:rPr>
        <w:t>Hoida laste eest varjatud ja kättesaamatus kohas.</w:t>
      </w:r>
    </w:p>
    <w:p w14:paraId="6CA9FE12" w14:textId="77777777" w:rsidR="001601D7" w:rsidRPr="008173FB" w:rsidRDefault="001601D7" w:rsidP="001601D7">
      <w:pPr>
        <w:contextualSpacing/>
        <w:rPr>
          <w:color w:val="auto"/>
        </w:rPr>
      </w:pPr>
    </w:p>
    <w:p w14:paraId="5084DE24" w14:textId="77777777" w:rsidR="001601D7" w:rsidRPr="008173FB" w:rsidRDefault="001601D7" w:rsidP="001601D7">
      <w:pPr>
        <w:contextualSpacing/>
        <w:rPr>
          <w:color w:val="auto"/>
        </w:rPr>
      </w:pPr>
    </w:p>
    <w:p w14:paraId="144AF09C" w14:textId="77777777" w:rsidR="001601D7" w:rsidRPr="008173FB" w:rsidRDefault="001601D7" w:rsidP="001601D7">
      <w:pPr>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7.</w:t>
      </w:r>
      <w:r w:rsidRPr="008173FB">
        <w:rPr>
          <w:b/>
          <w:color w:val="auto"/>
        </w:rPr>
        <w:tab/>
        <w:t>TEISED ERIHOIATUSED (VAJADUSEL)</w:t>
      </w:r>
    </w:p>
    <w:p w14:paraId="19FD48DF" w14:textId="77777777" w:rsidR="001601D7" w:rsidRPr="008173FB" w:rsidRDefault="001601D7" w:rsidP="001601D7">
      <w:pPr>
        <w:contextualSpacing/>
        <w:rPr>
          <w:color w:val="auto"/>
        </w:rPr>
      </w:pPr>
    </w:p>
    <w:p w14:paraId="24E14F55" w14:textId="77777777" w:rsidR="001601D7" w:rsidRPr="008173FB" w:rsidRDefault="001601D7" w:rsidP="001601D7">
      <w:pPr>
        <w:contextualSpacing/>
        <w:rPr>
          <w:color w:val="auto"/>
        </w:rPr>
      </w:pPr>
    </w:p>
    <w:p w14:paraId="72AD2BD2"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8.</w:t>
      </w:r>
      <w:r w:rsidRPr="008173FB">
        <w:rPr>
          <w:b/>
          <w:color w:val="auto"/>
        </w:rPr>
        <w:tab/>
        <w:t>KÕLBLIKKUSAEG</w:t>
      </w:r>
    </w:p>
    <w:p w14:paraId="7876FD1D" w14:textId="77777777" w:rsidR="001601D7" w:rsidRPr="008173FB" w:rsidRDefault="001601D7" w:rsidP="001601D7">
      <w:pPr>
        <w:keepNext/>
        <w:contextualSpacing/>
        <w:rPr>
          <w:color w:val="auto"/>
        </w:rPr>
      </w:pPr>
    </w:p>
    <w:p w14:paraId="07D93C0C" w14:textId="77777777" w:rsidR="001601D7" w:rsidRPr="008173FB" w:rsidRDefault="001601D7" w:rsidP="001601D7">
      <w:pPr>
        <w:contextualSpacing/>
        <w:rPr>
          <w:color w:val="auto"/>
        </w:rPr>
      </w:pPr>
      <w:r w:rsidRPr="008173FB">
        <w:rPr>
          <w:color w:val="auto"/>
        </w:rPr>
        <w:t>EXP</w:t>
      </w:r>
    </w:p>
    <w:p w14:paraId="33E14B3D" w14:textId="77777777" w:rsidR="001601D7" w:rsidRPr="008173FB" w:rsidRDefault="001601D7" w:rsidP="001601D7">
      <w:pPr>
        <w:contextualSpacing/>
        <w:rPr>
          <w:color w:val="auto"/>
        </w:rPr>
      </w:pPr>
    </w:p>
    <w:p w14:paraId="65102372" w14:textId="77777777" w:rsidR="001601D7" w:rsidRPr="008173FB" w:rsidRDefault="001601D7" w:rsidP="001601D7">
      <w:pPr>
        <w:contextualSpacing/>
        <w:rPr>
          <w:color w:val="auto"/>
        </w:rPr>
      </w:pPr>
    </w:p>
    <w:p w14:paraId="372CC6C6"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9.</w:t>
      </w:r>
      <w:r w:rsidRPr="008173FB">
        <w:rPr>
          <w:b/>
          <w:color w:val="auto"/>
        </w:rPr>
        <w:tab/>
        <w:t>SÄILITAMISE ERITINGIMUSED</w:t>
      </w:r>
    </w:p>
    <w:p w14:paraId="4BD26528" w14:textId="77777777" w:rsidR="001601D7" w:rsidRPr="008173FB" w:rsidRDefault="001601D7" w:rsidP="001601D7">
      <w:pPr>
        <w:keepNext/>
        <w:contextualSpacing/>
        <w:rPr>
          <w:color w:val="auto"/>
        </w:rPr>
      </w:pPr>
    </w:p>
    <w:p w14:paraId="617F9774" w14:textId="77777777" w:rsidR="001601D7" w:rsidRPr="008173FB" w:rsidRDefault="001601D7" w:rsidP="001601D7">
      <w:pPr>
        <w:contextualSpacing/>
        <w:rPr>
          <w:b/>
          <w:color w:val="auto"/>
        </w:rPr>
      </w:pPr>
      <w:r w:rsidRPr="008173FB">
        <w:rPr>
          <w:b/>
          <w:color w:val="auto"/>
        </w:rPr>
        <w:t>Hoida külmkapis.</w:t>
      </w:r>
    </w:p>
    <w:p w14:paraId="76E23ADE" w14:textId="77777777" w:rsidR="001601D7" w:rsidRPr="008173FB" w:rsidRDefault="001601D7" w:rsidP="001601D7">
      <w:pPr>
        <w:contextualSpacing/>
        <w:rPr>
          <w:color w:val="auto"/>
        </w:rPr>
      </w:pPr>
    </w:p>
    <w:p w14:paraId="5FF94EE8" w14:textId="77777777" w:rsidR="001601D7" w:rsidRPr="008173FB" w:rsidRDefault="001601D7" w:rsidP="001601D7">
      <w:pPr>
        <w:contextualSpacing/>
        <w:rPr>
          <w:color w:val="auto"/>
        </w:rPr>
      </w:pPr>
    </w:p>
    <w:p w14:paraId="7A5508A6" w14:textId="77777777" w:rsidR="001601D7" w:rsidRPr="008173FB" w:rsidRDefault="001601D7" w:rsidP="001601D7">
      <w:pPr>
        <w:pBdr>
          <w:top w:val="single" w:sz="4" w:space="1" w:color="auto"/>
          <w:left w:val="single" w:sz="4" w:space="4" w:color="auto"/>
          <w:bottom w:val="single" w:sz="4" w:space="1" w:color="auto"/>
          <w:right w:val="single" w:sz="4" w:space="4" w:color="auto"/>
        </w:pBdr>
        <w:ind w:left="567" w:hanging="567"/>
        <w:contextualSpacing/>
        <w:rPr>
          <w:b/>
          <w:color w:val="auto"/>
        </w:rPr>
      </w:pPr>
      <w:r w:rsidRPr="008173FB">
        <w:rPr>
          <w:b/>
          <w:color w:val="auto"/>
        </w:rPr>
        <w:lastRenderedPageBreak/>
        <w:t>10.</w:t>
      </w:r>
      <w:r w:rsidRPr="008173FB">
        <w:rPr>
          <w:b/>
          <w:color w:val="auto"/>
        </w:rPr>
        <w:tab/>
        <w:t>ERINÕUDED KASUTAMATA JÄÄNUD RAVIMPREPARAADI VÕI SELLEST TEKKINUD JÄÄTMEMATERJALI HÄVITAMISEKS, VASTAVALT VAJADUSELE</w:t>
      </w:r>
    </w:p>
    <w:p w14:paraId="2B39B780" w14:textId="77777777" w:rsidR="001601D7" w:rsidRPr="008173FB" w:rsidRDefault="001601D7" w:rsidP="001601D7">
      <w:pPr>
        <w:contextualSpacing/>
        <w:rPr>
          <w:color w:val="auto"/>
        </w:rPr>
      </w:pPr>
    </w:p>
    <w:p w14:paraId="60417241" w14:textId="77777777" w:rsidR="001601D7" w:rsidRPr="008173FB" w:rsidRDefault="001601D7" w:rsidP="001601D7">
      <w:pPr>
        <w:contextualSpacing/>
        <w:rPr>
          <w:color w:val="auto"/>
        </w:rPr>
      </w:pPr>
    </w:p>
    <w:p w14:paraId="49C90FC3"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11.</w:t>
      </w:r>
      <w:r w:rsidRPr="008173FB">
        <w:rPr>
          <w:b/>
          <w:color w:val="auto"/>
        </w:rPr>
        <w:tab/>
        <w:t>MÜÜGILOA HOIDJA NIMI JA AADRESS</w:t>
      </w:r>
    </w:p>
    <w:p w14:paraId="416E981D" w14:textId="77777777" w:rsidR="001601D7" w:rsidRPr="008173FB" w:rsidRDefault="001601D7" w:rsidP="001601D7">
      <w:pPr>
        <w:keepNext/>
        <w:contextualSpacing/>
        <w:rPr>
          <w:color w:val="auto"/>
        </w:rPr>
      </w:pPr>
    </w:p>
    <w:p w14:paraId="4ACE5611" w14:textId="77777777" w:rsidR="005946D9" w:rsidRDefault="005946D9" w:rsidP="005946D9">
      <w:pPr>
        <w:keepNext/>
        <w:rPr>
          <w:snapToGrid/>
          <w:color w:val="auto"/>
          <w:lang w:eastAsia="en-US"/>
        </w:rPr>
      </w:pPr>
      <w:r>
        <w:t xml:space="preserve">Merck </w:t>
      </w:r>
      <w:proofErr w:type="spellStart"/>
      <w:r>
        <w:t>Sharp</w:t>
      </w:r>
      <w:proofErr w:type="spellEnd"/>
      <w:r>
        <w:t xml:space="preserve"> &amp; </w:t>
      </w:r>
      <w:proofErr w:type="spellStart"/>
      <w:r>
        <w:t>Dohme</w:t>
      </w:r>
      <w:proofErr w:type="spellEnd"/>
      <w:r>
        <w:t xml:space="preserve"> B.V.</w:t>
      </w:r>
    </w:p>
    <w:p w14:paraId="68C8B998" w14:textId="77777777" w:rsidR="005946D9" w:rsidRDefault="005946D9" w:rsidP="005946D9">
      <w:pPr>
        <w:keepNext/>
      </w:pPr>
      <w:proofErr w:type="spellStart"/>
      <w:r>
        <w:t>Waarderweg</w:t>
      </w:r>
      <w:proofErr w:type="spellEnd"/>
      <w:r>
        <w:t xml:space="preserve"> 39</w:t>
      </w:r>
    </w:p>
    <w:p w14:paraId="7784D9E0" w14:textId="77777777" w:rsidR="005946D9" w:rsidRPr="004927A6" w:rsidRDefault="005946D9" w:rsidP="005946D9">
      <w:pPr>
        <w:keepNext/>
      </w:pPr>
      <w:r w:rsidRPr="004927A6">
        <w:t>2031 BN Haarlem</w:t>
      </w:r>
    </w:p>
    <w:p w14:paraId="3EA76887" w14:textId="77777777" w:rsidR="005946D9" w:rsidRDefault="005946D9" w:rsidP="005946D9">
      <w:pPr>
        <w:suppressAutoHyphens/>
        <w:rPr>
          <w:szCs w:val="20"/>
        </w:rPr>
      </w:pPr>
      <w:r>
        <w:t>Holland</w:t>
      </w:r>
    </w:p>
    <w:p w14:paraId="3761CA27" w14:textId="77777777" w:rsidR="001601D7" w:rsidRPr="008173FB" w:rsidRDefault="001601D7" w:rsidP="001601D7">
      <w:pPr>
        <w:contextualSpacing/>
        <w:rPr>
          <w:color w:val="auto"/>
        </w:rPr>
      </w:pPr>
    </w:p>
    <w:p w14:paraId="3D94FC1B" w14:textId="77777777" w:rsidR="001601D7" w:rsidRPr="008173FB" w:rsidRDefault="001601D7" w:rsidP="001601D7">
      <w:pPr>
        <w:contextualSpacing/>
        <w:rPr>
          <w:color w:val="auto"/>
        </w:rPr>
      </w:pPr>
    </w:p>
    <w:p w14:paraId="17986BA8"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12.</w:t>
      </w:r>
      <w:r w:rsidRPr="008173FB">
        <w:rPr>
          <w:b/>
          <w:color w:val="auto"/>
        </w:rPr>
        <w:tab/>
        <w:t>MÜÜGILOA NUMBER (NUMBRID)</w:t>
      </w:r>
    </w:p>
    <w:p w14:paraId="4D66C952" w14:textId="77777777" w:rsidR="001601D7" w:rsidRPr="008173FB" w:rsidRDefault="001601D7" w:rsidP="001601D7">
      <w:pPr>
        <w:keepNext/>
        <w:contextualSpacing/>
        <w:rPr>
          <w:color w:val="auto"/>
        </w:rPr>
      </w:pPr>
    </w:p>
    <w:p w14:paraId="7B463EF4" w14:textId="77777777" w:rsidR="001601D7" w:rsidRPr="008173FB" w:rsidRDefault="001601D7" w:rsidP="001601D7">
      <w:pPr>
        <w:contextualSpacing/>
        <w:rPr>
          <w:color w:val="auto"/>
        </w:rPr>
      </w:pPr>
      <w:r w:rsidRPr="008173FB">
        <w:rPr>
          <w:color w:val="auto"/>
        </w:rPr>
        <w:t>EU/1/05/320/004</w:t>
      </w:r>
      <w:r w:rsidRPr="008173FB">
        <w:rPr>
          <w:color w:val="auto"/>
        </w:rPr>
        <w:tab/>
      </w:r>
      <w:r w:rsidRPr="008173FB">
        <w:rPr>
          <w:color w:val="auto"/>
        </w:rPr>
        <w:tab/>
      </w:r>
      <w:r w:rsidRPr="00AA26F7">
        <w:rPr>
          <w:color w:val="auto"/>
          <w:highlight w:val="lightGray"/>
        </w:rPr>
        <w:t>1 viaal</w:t>
      </w:r>
    </w:p>
    <w:p w14:paraId="50EA139F" w14:textId="77777777" w:rsidR="001601D7" w:rsidRPr="008173FB" w:rsidRDefault="001601D7" w:rsidP="001601D7">
      <w:pPr>
        <w:contextualSpacing/>
        <w:rPr>
          <w:color w:val="auto"/>
        </w:rPr>
      </w:pPr>
    </w:p>
    <w:p w14:paraId="3EFF93B4" w14:textId="77777777" w:rsidR="001601D7" w:rsidRPr="008173FB" w:rsidRDefault="001601D7" w:rsidP="001601D7">
      <w:pPr>
        <w:contextualSpacing/>
        <w:rPr>
          <w:color w:val="auto"/>
        </w:rPr>
      </w:pPr>
    </w:p>
    <w:p w14:paraId="6DD22B2B"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13.</w:t>
      </w:r>
      <w:r w:rsidRPr="008173FB">
        <w:rPr>
          <w:b/>
          <w:color w:val="auto"/>
        </w:rPr>
        <w:tab/>
        <w:t>PARTII NUMBER</w:t>
      </w:r>
    </w:p>
    <w:p w14:paraId="32CEF51A" w14:textId="77777777" w:rsidR="001601D7" w:rsidRPr="008173FB" w:rsidRDefault="001601D7" w:rsidP="001601D7">
      <w:pPr>
        <w:keepNext/>
        <w:contextualSpacing/>
        <w:rPr>
          <w:color w:val="auto"/>
        </w:rPr>
      </w:pPr>
    </w:p>
    <w:p w14:paraId="489DB040" w14:textId="77777777" w:rsidR="001601D7" w:rsidRPr="008173FB" w:rsidRDefault="001601D7" w:rsidP="001601D7">
      <w:pPr>
        <w:contextualSpacing/>
        <w:rPr>
          <w:color w:val="auto"/>
        </w:rPr>
      </w:pPr>
      <w:r w:rsidRPr="008173FB">
        <w:rPr>
          <w:color w:val="auto"/>
        </w:rPr>
        <w:t>Lot</w:t>
      </w:r>
    </w:p>
    <w:p w14:paraId="647F5DDD" w14:textId="77777777" w:rsidR="001601D7" w:rsidRPr="008173FB" w:rsidRDefault="001601D7" w:rsidP="001601D7">
      <w:pPr>
        <w:contextualSpacing/>
        <w:rPr>
          <w:color w:val="auto"/>
        </w:rPr>
      </w:pPr>
    </w:p>
    <w:p w14:paraId="0540E698" w14:textId="77777777" w:rsidR="001601D7" w:rsidRPr="008173FB" w:rsidRDefault="001601D7" w:rsidP="001601D7">
      <w:pPr>
        <w:contextualSpacing/>
        <w:rPr>
          <w:color w:val="auto"/>
        </w:rPr>
      </w:pPr>
    </w:p>
    <w:p w14:paraId="25DAF9A3"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14.</w:t>
      </w:r>
      <w:r w:rsidRPr="008173FB">
        <w:rPr>
          <w:b/>
          <w:color w:val="auto"/>
        </w:rPr>
        <w:tab/>
        <w:t>RAVIMI VÄLJASTAMISTINGIMUSED</w:t>
      </w:r>
    </w:p>
    <w:p w14:paraId="5CA7A054" w14:textId="77777777" w:rsidR="001601D7" w:rsidRPr="008173FB" w:rsidRDefault="001601D7" w:rsidP="001601D7">
      <w:pPr>
        <w:keepNext/>
        <w:contextualSpacing/>
        <w:rPr>
          <w:color w:val="auto"/>
        </w:rPr>
      </w:pPr>
    </w:p>
    <w:p w14:paraId="25BEA69C" w14:textId="77777777" w:rsidR="001601D7" w:rsidRPr="008173FB" w:rsidRDefault="001601D7" w:rsidP="001601D7">
      <w:pPr>
        <w:contextualSpacing/>
        <w:rPr>
          <w:color w:val="auto"/>
        </w:rPr>
      </w:pPr>
    </w:p>
    <w:p w14:paraId="1E0A7E53" w14:textId="77777777" w:rsidR="001601D7" w:rsidRPr="008173FB" w:rsidRDefault="001601D7" w:rsidP="001601D7">
      <w:pPr>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15.</w:t>
      </w:r>
      <w:r w:rsidRPr="008173FB">
        <w:rPr>
          <w:b/>
          <w:color w:val="auto"/>
        </w:rPr>
        <w:tab/>
        <w:t>KASUTUSJUHEND</w:t>
      </w:r>
    </w:p>
    <w:p w14:paraId="139CECDA" w14:textId="77777777" w:rsidR="001601D7" w:rsidRPr="008173FB" w:rsidRDefault="001601D7" w:rsidP="001601D7">
      <w:pPr>
        <w:contextualSpacing/>
        <w:rPr>
          <w:color w:val="auto"/>
        </w:rPr>
      </w:pPr>
    </w:p>
    <w:p w14:paraId="0637319A" w14:textId="77777777" w:rsidR="001601D7" w:rsidRPr="008173FB" w:rsidRDefault="001601D7" w:rsidP="001601D7">
      <w:pPr>
        <w:contextualSpacing/>
        <w:rPr>
          <w:color w:val="auto"/>
        </w:rPr>
      </w:pPr>
    </w:p>
    <w:p w14:paraId="0E76A296"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16.</w:t>
      </w:r>
      <w:r w:rsidRPr="008173FB">
        <w:rPr>
          <w:b/>
          <w:color w:val="auto"/>
        </w:rPr>
        <w:tab/>
        <w:t>TEAVE BRAILLE’ KIRJAS (PUNKTKIRJAS)</w:t>
      </w:r>
    </w:p>
    <w:p w14:paraId="78480C76" w14:textId="77777777" w:rsidR="001601D7" w:rsidRPr="008173FB" w:rsidRDefault="001601D7" w:rsidP="001601D7">
      <w:pPr>
        <w:keepNext/>
        <w:contextualSpacing/>
        <w:rPr>
          <w:color w:val="auto"/>
        </w:rPr>
      </w:pPr>
    </w:p>
    <w:p w14:paraId="7F12FF01" w14:textId="77777777" w:rsidR="009709A4" w:rsidRDefault="001601D7" w:rsidP="009709A4">
      <w:pPr>
        <w:rPr>
          <w:color w:val="auto"/>
        </w:rPr>
      </w:pPr>
      <w:r w:rsidRPr="008173FB">
        <w:rPr>
          <w:color w:val="auto"/>
          <w:highlight w:val="lightGray"/>
        </w:rPr>
        <w:t>Põhjendus Braille mitte lisamiseks on heaks kiidetud</w:t>
      </w:r>
      <w:r w:rsidRPr="008173FB">
        <w:rPr>
          <w:color w:val="auto"/>
        </w:rPr>
        <w:t>.</w:t>
      </w:r>
      <w:r w:rsidR="009709A4" w:rsidRPr="009709A4">
        <w:rPr>
          <w:color w:val="auto"/>
        </w:rPr>
        <w:t xml:space="preserve"> </w:t>
      </w:r>
    </w:p>
    <w:p w14:paraId="16CDB82F" w14:textId="77777777" w:rsidR="009709A4" w:rsidRDefault="009709A4" w:rsidP="009709A4">
      <w:pPr>
        <w:rPr>
          <w:snapToGrid/>
          <w:color w:val="auto"/>
          <w:u w:val="single"/>
          <w:lang w:eastAsia="en-US"/>
        </w:rPr>
      </w:pPr>
    </w:p>
    <w:p w14:paraId="6D1FAF6C" w14:textId="77777777" w:rsidR="009709A4" w:rsidRPr="009709A4" w:rsidRDefault="009709A4" w:rsidP="009709A4">
      <w:pPr>
        <w:rPr>
          <w:snapToGrid/>
          <w:color w:val="auto"/>
          <w:u w:val="single"/>
          <w:lang w:eastAsia="en-US"/>
        </w:rPr>
      </w:pPr>
    </w:p>
    <w:p w14:paraId="7399C5F5" w14:textId="77777777" w:rsidR="009709A4" w:rsidRPr="009709A4" w:rsidRDefault="009709A4" w:rsidP="009709A4">
      <w:pPr>
        <w:keepNext/>
        <w:pBdr>
          <w:top w:val="single" w:sz="4" w:space="1" w:color="auto"/>
          <w:left w:val="single" w:sz="4" w:space="4" w:color="auto"/>
          <w:bottom w:val="single" w:sz="4" w:space="1" w:color="auto"/>
          <w:right w:val="single" w:sz="4" w:space="4" w:color="auto"/>
        </w:pBdr>
        <w:ind w:left="567" w:hanging="567"/>
        <w:rPr>
          <w:b/>
          <w:snapToGrid/>
          <w:color w:val="auto"/>
          <w:lang w:eastAsia="en-US"/>
        </w:rPr>
      </w:pPr>
      <w:r w:rsidRPr="009709A4">
        <w:rPr>
          <w:b/>
          <w:snapToGrid/>
          <w:color w:val="auto"/>
          <w:lang w:eastAsia="en-US"/>
        </w:rPr>
        <w:t>17.</w:t>
      </w:r>
      <w:r w:rsidRPr="009709A4">
        <w:rPr>
          <w:b/>
          <w:snapToGrid/>
          <w:color w:val="auto"/>
          <w:lang w:eastAsia="en-US"/>
        </w:rPr>
        <w:tab/>
        <w:t>AINULAADNE IDENTIFIKAATOR – 2D-</w:t>
      </w:r>
      <w:r w:rsidR="008817A7" w:rsidRPr="009709A4">
        <w:rPr>
          <w:b/>
          <w:snapToGrid/>
          <w:color w:val="auto"/>
          <w:lang w:eastAsia="en-US"/>
        </w:rPr>
        <w:t>VÖÖTKOOD</w:t>
      </w:r>
    </w:p>
    <w:p w14:paraId="6D4C2E6E" w14:textId="77777777" w:rsidR="009709A4" w:rsidRPr="009709A4" w:rsidRDefault="009709A4" w:rsidP="009709A4">
      <w:pPr>
        <w:keepNext/>
        <w:rPr>
          <w:b/>
          <w:snapToGrid/>
          <w:color w:val="auto"/>
          <w:u w:val="single"/>
          <w:lang w:eastAsia="en-US"/>
        </w:rPr>
      </w:pPr>
    </w:p>
    <w:p w14:paraId="1E9E177E" w14:textId="77777777" w:rsidR="009709A4" w:rsidRPr="009709A4" w:rsidRDefault="009709A4" w:rsidP="009709A4">
      <w:pPr>
        <w:rPr>
          <w:snapToGrid/>
          <w:color w:val="auto"/>
          <w:lang w:eastAsia="en-US"/>
        </w:rPr>
      </w:pPr>
      <w:r w:rsidRPr="009709A4">
        <w:rPr>
          <w:snapToGrid/>
          <w:color w:val="auto"/>
          <w:highlight w:val="lightGray"/>
          <w:lang w:eastAsia="en-US"/>
        </w:rPr>
        <w:t>Lisatud on 2D-vöötkood, mis sisaldab ainulaadset identifikaatorit.</w:t>
      </w:r>
    </w:p>
    <w:p w14:paraId="31F7F50C" w14:textId="77777777" w:rsidR="009709A4" w:rsidRDefault="009709A4" w:rsidP="009709A4">
      <w:pPr>
        <w:rPr>
          <w:snapToGrid/>
          <w:color w:val="auto"/>
          <w:lang w:eastAsia="en-US"/>
        </w:rPr>
      </w:pPr>
    </w:p>
    <w:p w14:paraId="108090A6" w14:textId="77777777" w:rsidR="009709A4" w:rsidRPr="009709A4" w:rsidRDefault="009709A4" w:rsidP="009709A4">
      <w:pPr>
        <w:rPr>
          <w:snapToGrid/>
          <w:color w:val="auto"/>
          <w:lang w:eastAsia="en-US"/>
        </w:rPr>
      </w:pPr>
    </w:p>
    <w:p w14:paraId="2F39E821" w14:textId="77777777" w:rsidR="009709A4" w:rsidRPr="009709A4" w:rsidRDefault="009709A4" w:rsidP="009709A4">
      <w:pPr>
        <w:keepNext/>
        <w:pBdr>
          <w:top w:val="single" w:sz="4" w:space="1" w:color="auto"/>
          <w:left w:val="single" w:sz="4" w:space="4" w:color="auto"/>
          <w:bottom w:val="single" w:sz="4" w:space="1" w:color="auto"/>
          <w:right w:val="single" w:sz="4" w:space="4" w:color="auto"/>
        </w:pBdr>
        <w:tabs>
          <w:tab w:val="left" w:pos="142"/>
        </w:tabs>
        <w:ind w:left="567" w:hanging="567"/>
        <w:rPr>
          <w:b/>
          <w:snapToGrid/>
          <w:color w:val="auto"/>
          <w:lang w:eastAsia="en-US"/>
        </w:rPr>
      </w:pPr>
      <w:r w:rsidRPr="009709A4">
        <w:rPr>
          <w:b/>
          <w:snapToGrid/>
          <w:color w:val="auto"/>
          <w:lang w:eastAsia="en-US"/>
        </w:rPr>
        <w:t>18.</w:t>
      </w:r>
      <w:r w:rsidRPr="009709A4">
        <w:rPr>
          <w:b/>
          <w:snapToGrid/>
          <w:color w:val="auto"/>
          <w:lang w:eastAsia="en-US"/>
        </w:rPr>
        <w:tab/>
        <w:t>AINULAADNE IDENTIFIKAATOR – INIMLOETAVAD ANDMED</w:t>
      </w:r>
    </w:p>
    <w:p w14:paraId="5B8AF9D3" w14:textId="77777777" w:rsidR="009709A4" w:rsidRPr="009709A4" w:rsidRDefault="009709A4" w:rsidP="009709A4">
      <w:pPr>
        <w:keepNext/>
        <w:rPr>
          <w:b/>
          <w:snapToGrid/>
          <w:color w:val="auto"/>
          <w:u w:val="single"/>
          <w:lang w:eastAsia="en-US"/>
        </w:rPr>
      </w:pPr>
    </w:p>
    <w:p w14:paraId="7D9F0A8F" w14:textId="77777777" w:rsidR="009709A4" w:rsidRPr="009709A4" w:rsidRDefault="009709A4" w:rsidP="009709A4">
      <w:pPr>
        <w:rPr>
          <w:snapToGrid/>
          <w:color w:val="auto"/>
          <w:lang w:eastAsia="en-US"/>
        </w:rPr>
      </w:pPr>
      <w:r w:rsidRPr="009709A4">
        <w:rPr>
          <w:snapToGrid/>
          <w:color w:val="auto"/>
          <w:lang w:eastAsia="en-US"/>
        </w:rPr>
        <w:t>PC</w:t>
      </w:r>
    </w:p>
    <w:p w14:paraId="59651A44" w14:textId="77777777" w:rsidR="009709A4" w:rsidRPr="009709A4" w:rsidRDefault="009709A4" w:rsidP="009709A4">
      <w:pPr>
        <w:rPr>
          <w:snapToGrid/>
          <w:color w:val="auto"/>
          <w:lang w:eastAsia="en-US"/>
        </w:rPr>
      </w:pPr>
      <w:r w:rsidRPr="009709A4">
        <w:rPr>
          <w:snapToGrid/>
          <w:color w:val="auto"/>
          <w:lang w:eastAsia="en-US"/>
        </w:rPr>
        <w:t>SN</w:t>
      </w:r>
    </w:p>
    <w:p w14:paraId="16AD8889" w14:textId="77777777" w:rsidR="009709A4" w:rsidRPr="009709A4" w:rsidRDefault="009709A4" w:rsidP="009709A4">
      <w:pPr>
        <w:rPr>
          <w:snapToGrid/>
          <w:color w:val="auto"/>
          <w:lang w:eastAsia="en-US"/>
        </w:rPr>
      </w:pPr>
      <w:r w:rsidRPr="009709A4">
        <w:rPr>
          <w:snapToGrid/>
          <w:color w:val="auto"/>
          <w:lang w:eastAsia="en-US"/>
        </w:rPr>
        <w:t>NN</w:t>
      </w:r>
    </w:p>
    <w:p w14:paraId="1A5B9D7A" w14:textId="11E66655" w:rsidR="001601D7" w:rsidRPr="008173FB" w:rsidRDefault="001601D7" w:rsidP="007C4F4B">
      <w:pPr>
        <w:contextualSpacing/>
        <w:rPr>
          <w:color w:val="auto"/>
        </w:rPr>
      </w:pPr>
    </w:p>
    <w:p w14:paraId="47B52384" w14:textId="77777777" w:rsidR="001601D7" w:rsidRPr="008173FB" w:rsidRDefault="001601D7" w:rsidP="001601D7">
      <w:pPr>
        <w:keepNext/>
        <w:contextualSpacing/>
        <w:rPr>
          <w:color w:val="auto"/>
        </w:rPr>
      </w:pPr>
      <w:r w:rsidRPr="008173FB">
        <w:rPr>
          <w:color w:val="auto"/>
        </w:rPr>
        <w:lastRenderedPageBreak/>
        <w:br w:type="page"/>
      </w:r>
    </w:p>
    <w:p w14:paraId="0B2062C3"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lastRenderedPageBreak/>
        <w:t>MINIMAALSED ANDMED, MIS PEAVAD OLEMA VÄIKESEL VAHETUL SISEPAKENDIL</w:t>
      </w:r>
    </w:p>
    <w:p w14:paraId="74798437"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color w:val="auto"/>
        </w:rPr>
      </w:pPr>
    </w:p>
    <w:p w14:paraId="74D226B7"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VIAALI SILT</w:t>
      </w:r>
    </w:p>
    <w:p w14:paraId="3D243AAF" w14:textId="77777777" w:rsidR="001601D7" w:rsidRPr="008173FB" w:rsidRDefault="001601D7" w:rsidP="001601D7">
      <w:pPr>
        <w:keepNext/>
        <w:contextualSpacing/>
        <w:rPr>
          <w:color w:val="auto"/>
        </w:rPr>
      </w:pPr>
    </w:p>
    <w:p w14:paraId="31EC1D52" w14:textId="77777777" w:rsidR="001601D7" w:rsidRPr="008173FB" w:rsidRDefault="001601D7" w:rsidP="001601D7">
      <w:pPr>
        <w:keepNext/>
        <w:contextualSpacing/>
        <w:rPr>
          <w:color w:val="auto"/>
        </w:rPr>
      </w:pPr>
    </w:p>
    <w:p w14:paraId="4A2DB326"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1.</w:t>
      </w:r>
      <w:r w:rsidRPr="008173FB">
        <w:rPr>
          <w:b/>
          <w:color w:val="auto"/>
        </w:rPr>
        <w:tab/>
        <w:t>RAVIMPREPARAADI NIMETUS JA MANUSTAMISTEE(D)</w:t>
      </w:r>
    </w:p>
    <w:p w14:paraId="563E82E8" w14:textId="77777777" w:rsidR="001601D7" w:rsidRPr="008173FB" w:rsidRDefault="001601D7" w:rsidP="001601D7">
      <w:pPr>
        <w:keepNext/>
        <w:contextualSpacing/>
        <w:rPr>
          <w:color w:val="auto"/>
        </w:rPr>
      </w:pPr>
    </w:p>
    <w:p w14:paraId="3730F0C6" w14:textId="77777777" w:rsidR="001601D7" w:rsidRPr="008173FB" w:rsidRDefault="001601D7" w:rsidP="001601D7">
      <w:pPr>
        <w:contextualSpacing/>
        <w:rPr>
          <w:color w:val="auto"/>
        </w:rPr>
      </w:pPr>
      <w:proofErr w:type="spellStart"/>
      <w:r w:rsidRPr="008173FB">
        <w:rPr>
          <w:color w:val="auto"/>
        </w:rPr>
        <w:t>Noxafil</w:t>
      </w:r>
      <w:proofErr w:type="spellEnd"/>
      <w:r w:rsidRPr="008173FB">
        <w:rPr>
          <w:color w:val="auto"/>
        </w:rPr>
        <w:t xml:space="preserve"> 300 mg steriilne kontsentraat</w:t>
      </w:r>
    </w:p>
    <w:p w14:paraId="6B91A462" w14:textId="77777777" w:rsidR="001601D7" w:rsidRPr="008173FB" w:rsidRDefault="001601D7" w:rsidP="001601D7">
      <w:pPr>
        <w:contextualSpacing/>
        <w:rPr>
          <w:color w:val="auto"/>
        </w:rPr>
      </w:pPr>
      <w:r w:rsidRPr="008173FB">
        <w:rPr>
          <w:color w:val="auto"/>
        </w:rPr>
        <w:t>posakonasool</w:t>
      </w:r>
    </w:p>
    <w:p w14:paraId="4D5C363E" w14:textId="77777777" w:rsidR="001601D7" w:rsidRPr="008173FB" w:rsidRDefault="001601D7" w:rsidP="001601D7">
      <w:pPr>
        <w:contextualSpacing/>
        <w:rPr>
          <w:color w:val="auto"/>
        </w:rPr>
      </w:pPr>
      <w:proofErr w:type="spellStart"/>
      <w:r w:rsidRPr="008173FB">
        <w:rPr>
          <w:color w:val="auto"/>
        </w:rPr>
        <w:t>Intravenoosseks</w:t>
      </w:r>
      <w:proofErr w:type="spellEnd"/>
      <w:r w:rsidRPr="008173FB">
        <w:rPr>
          <w:color w:val="auto"/>
        </w:rPr>
        <w:t xml:space="preserve"> kasutamiseks pärast lahjendamist</w:t>
      </w:r>
    </w:p>
    <w:p w14:paraId="6599BF10" w14:textId="77777777" w:rsidR="001601D7" w:rsidRPr="008173FB" w:rsidRDefault="001601D7" w:rsidP="001601D7">
      <w:pPr>
        <w:contextualSpacing/>
        <w:rPr>
          <w:color w:val="auto"/>
        </w:rPr>
      </w:pPr>
    </w:p>
    <w:p w14:paraId="5643C125" w14:textId="77777777" w:rsidR="001601D7" w:rsidRPr="008173FB" w:rsidRDefault="001601D7" w:rsidP="001601D7">
      <w:pPr>
        <w:contextualSpacing/>
        <w:rPr>
          <w:color w:val="auto"/>
        </w:rPr>
      </w:pPr>
    </w:p>
    <w:p w14:paraId="00559DB5"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contextualSpacing/>
        <w:rPr>
          <w:b/>
          <w:color w:val="auto"/>
        </w:rPr>
      </w:pPr>
      <w:r w:rsidRPr="008173FB">
        <w:rPr>
          <w:b/>
          <w:color w:val="auto"/>
        </w:rPr>
        <w:t>2.</w:t>
      </w:r>
      <w:r w:rsidRPr="008173FB">
        <w:rPr>
          <w:b/>
          <w:color w:val="auto"/>
        </w:rPr>
        <w:tab/>
        <w:t>MANUSTAMISVIIS</w:t>
      </w:r>
    </w:p>
    <w:p w14:paraId="6F8FE67E" w14:textId="77777777" w:rsidR="001601D7" w:rsidRPr="008173FB" w:rsidRDefault="001601D7" w:rsidP="001601D7">
      <w:pPr>
        <w:keepNext/>
        <w:contextualSpacing/>
        <w:rPr>
          <w:color w:val="auto"/>
        </w:rPr>
      </w:pPr>
    </w:p>
    <w:p w14:paraId="7E8A6363" w14:textId="77777777" w:rsidR="001601D7" w:rsidRPr="008173FB" w:rsidRDefault="001601D7" w:rsidP="001601D7">
      <w:pPr>
        <w:contextualSpacing/>
        <w:rPr>
          <w:color w:val="auto"/>
        </w:rPr>
      </w:pPr>
      <w:r w:rsidRPr="008173FB">
        <w:rPr>
          <w:color w:val="auto"/>
        </w:rPr>
        <w:t>Vt pakendi infoleht.</w:t>
      </w:r>
    </w:p>
    <w:p w14:paraId="1E13BFAF" w14:textId="77777777" w:rsidR="001601D7" w:rsidRPr="008173FB" w:rsidRDefault="001601D7" w:rsidP="001601D7">
      <w:pPr>
        <w:contextualSpacing/>
        <w:rPr>
          <w:color w:val="auto"/>
        </w:rPr>
      </w:pPr>
    </w:p>
    <w:p w14:paraId="76AD53A5" w14:textId="77777777" w:rsidR="001601D7" w:rsidRPr="008173FB" w:rsidRDefault="001601D7" w:rsidP="001601D7">
      <w:pPr>
        <w:contextualSpacing/>
        <w:rPr>
          <w:color w:val="auto"/>
        </w:rPr>
      </w:pPr>
    </w:p>
    <w:p w14:paraId="726ECE2F"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tabs>
          <w:tab w:val="clear" w:pos="567"/>
          <w:tab w:val="left" w:pos="142"/>
        </w:tabs>
        <w:contextualSpacing/>
        <w:rPr>
          <w:b/>
          <w:color w:val="auto"/>
        </w:rPr>
      </w:pPr>
      <w:r w:rsidRPr="008173FB">
        <w:rPr>
          <w:b/>
          <w:color w:val="auto"/>
        </w:rPr>
        <w:t>3.</w:t>
      </w:r>
      <w:r w:rsidRPr="008173FB">
        <w:rPr>
          <w:b/>
          <w:color w:val="auto"/>
        </w:rPr>
        <w:tab/>
        <w:t>KÕLBLIKKUSAEG</w:t>
      </w:r>
    </w:p>
    <w:p w14:paraId="1FE8DAFC" w14:textId="77777777" w:rsidR="001601D7" w:rsidRPr="008173FB" w:rsidRDefault="001601D7" w:rsidP="001601D7">
      <w:pPr>
        <w:keepNext/>
        <w:tabs>
          <w:tab w:val="clear" w:pos="567"/>
        </w:tabs>
        <w:contextualSpacing/>
        <w:rPr>
          <w:color w:val="auto"/>
        </w:rPr>
      </w:pPr>
    </w:p>
    <w:p w14:paraId="4325BD67" w14:textId="77777777" w:rsidR="001601D7" w:rsidRPr="008173FB" w:rsidRDefault="001601D7" w:rsidP="001601D7">
      <w:pPr>
        <w:tabs>
          <w:tab w:val="clear" w:pos="567"/>
        </w:tabs>
        <w:contextualSpacing/>
        <w:rPr>
          <w:color w:val="auto"/>
        </w:rPr>
      </w:pPr>
      <w:r w:rsidRPr="008173FB">
        <w:rPr>
          <w:color w:val="auto"/>
        </w:rPr>
        <w:t>EXP</w:t>
      </w:r>
    </w:p>
    <w:p w14:paraId="19DFF9AD" w14:textId="77777777" w:rsidR="001601D7" w:rsidRPr="008173FB" w:rsidRDefault="001601D7" w:rsidP="001601D7">
      <w:pPr>
        <w:tabs>
          <w:tab w:val="clear" w:pos="567"/>
        </w:tabs>
        <w:contextualSpacing/>
        <w:rPr>
          <w:color w:val="auto"/>
        </w:rPr>
      </w:pPr>
    </w:p>
    <w:p w14:paraId="407A32D8" w14:textId="77777777" w:rsidR="001601D7" w:rsidRPr="008173FB" w:rsidRDefault="001601D7" w:rsidP="001601D7">
      <w:pPr>
        <w:tabs>
          <w:tab w:val="clear" w:pos="567"/>
        </w:tabs>
        <w:contextualSpacing/>
        <w:rPr>
          <w:color w:val="auto"/>
        </w:rPr>
      </w:pPr>
    </w:p>
    <w:p w14:paraId="2AFD6FDF" w14:textId="77777777" w:rsidR="001601D7" w:rsidRPr="008173FB" w:rsidRDefault="001601D7" w:rsidP="001601D7">
      <w:pPr>
        <w:keepNext/>
        <w:pBdr>
          <w:top w:val="single" w:sz="4" w:space="1" w:color="auto"/>
          <w:left w:val="single" w:sz="4" w:space="4" w:color="auto"/>
          <w:bottom w:val="single" w:sz="4" w:space="1" w:color="auto"/>
          <w:right w:val="single" w:sz="4" w:space="4" w:color="auto"/>
        </w:pBdr>
        <w:tabs>
          <w:tab w:val="clear" w:pos="567"/>
          <w:tab w:val="left" w:pos="142"/>
        </w:tabs>
        <w:ind w:left="567" w:hanging="567"/>
        <w:contextualSpacing/>
        <w:rPr>
          <w:b/>
          <w:color w:val="auto"/>
        </w:rPr>
      </w:pPr>
      <w:r w:rsidRPr="008173FB">
        <w:rPr>
          <w:b/>
          <w:color w:val="auto"/>
        </w:rPr>
        <w:t>4.</w:t>
      </w:r>
      <w:r w:rsidRPr="008173FB">
        <w:rPr>
          <w:b/>
          <w:color w:val="auto"/>
        </w:rPr>
        <w:tab/>
        <w:t>PARTII NUMBER</w:t>
      </w:r>
    </w:p>
    <w:p w14:paraId="57B98AF6" w14:textId="77777777" w:rsidR="001601D7" w:rsidRPr="008173FB" w:rsidRDefault="001601D7" w:rsidP="001601D7">
      <w:pPr>
        <w:keepNext/>
        <w:tabs>
          <w:tab w:val="clear" w:pos="567"/>
        </w:tabs>
        <w:contextualSpacing/>
        <w:rPr>
          <w:color w:val="auto"/>
        </w:rPr>
      </w:pPr>
    </w:p>
    <w:p w14:paraId="0414EE1D" w14:textId="77777777" w:rsidR="001601D7" w:rsidRPr="008173FB" w:rsidRDefault="001601D7" w:rsidP="001601D7">
      <w:pPr>
        <w:tabs>
          <w:tab w:val="clear" w:pos="567"/>
        </w:tabs>
        <w:contextualSpacing/>
        <w:rPr>
          <w:color w:val="auto"/>
        </w:rPr>
      </w:pPr>
      <w:r w:rsidRPr="008173FB">
        <w:rPr>
          <w:color w:val="auto"/>
        </w:rPr>
        <w:t>Lot</w:t>
      </w:r>
    </w:p>
    <w:p w14:paraId="31FF93D8" w14:textId="77777777" w:rsidR="001601D7" w:rsidRPr="008173FB" w:rsidRDefault="001601D7" w:rsidP="001601D7">
      <w:pPr>
        <w:tabs>
          <w:tab w:val="clear" w:pos="567"/>
        </w:tabs>
        <w:contextualSpacing/>
        <w:rPr>
          <w:color w:val="auto"/>
        </w:rPr>
      </w:pPr>
    </w:p>
    <w:p w14:paraId="34D79FFC" w14:textId="77777777" w:rsidR="001601D7" w:rsidRPr="008173FB" w:rsidRDefault="001601D7" w:rsidP="001601D7">
      <w:pPr>
        <w:tabs>
          <w:tab w:val="clear" w:pos="567"/>
        </w:tabs>
        <w:contextualSpacing/>
        <w:rPr>
          <w:color w:val="auto"/>
        </w:rPr>
      </w:pPr>
    </w:p>
    <w:p w14:paraId="4F214A35" w14:textId="77777777" w:rsidR="001601D7" w:rsidRPr="008173FB" w:rsidRDefault="001601D7" w:rsidP="001601D7">
      <w:pPr>
        <w:pBdr>
          <w:top w:val="single" w:sz="4" w:space="1" w:color="auto"/>
          <w:left w:val="single" w:sz="4" w:space="4" w:color="auto"/>
          <w:bottom w:val="single" w:sz="4" w:space="1" w:color="auto"/>
          <w:right w:val="single" w:sz="4" w:space="4" w:color="auto"/>
        </w:pBdr>
        <w:tabs>
          <w:tab w:val="clear" w:pos="567"/>
          <w:tab w:val="left" w:pos="142"/>
        </w:tabs>
        <w:ind w:left="567" w:hanging="567"/>
        <w:contextualSpacing/>
        <w:rPr>
          <w:b/>
          <w:color w:val="auto"/>
        </w:rPr>
      </w:pPr>
      <w:r w:rsidRPr="008173FB">
        <w:rPr>
          <w:b/>
          <w:color w:val="auto"/>
        </w:rPr>
        <w:t>5.</w:t>
      </w:r>
      <w:r w:rsidRPr="008173FB">
        <w:rPr>
          <w:b/>
          <w:color w:val="auto"/>
        </w:rPr>
        <w:tab/>
        <w:t>PAKENDI SISU KAALU, MAHU VÕI ÜHIKUTE JÄRGI</w:t>
      </w:r>
    </w:p>
    <w:p w14:paraId="4B28ADEB" w14:textId="77777777" w:rsidR="001601D7" w:rsidRPr="008173FB" w:rsidRDefault="001601D7" w:rsidP="001601D7">
      <w:pPr>
        <w:contextualSpacing/>
        <w:rPr>
          <w:color w:val="auto"/>
          <w:szCs w:val="24"/>
        </w:rPr>
      </w:pPr>
    </w:p>
    <w:p w14:paraId="72A4E1F7" w14:textId="77777777" w:rsidR="001601D7" w:rsidRPr="008173FB" w:rsidRDefault="001601D7" w:rsidP="001601D7">
      <w:pPr>
        <w:contextualSpacing/>
        <w:rPr>
          <w:color w:val="auto"/>
        </w:rPr>
      </w:pPr>
    </w:p>
    <w:p w14:paraId="3A7DB984" w14:textId="77777777" w:rsidR="001601D7" w:rsidRPr="008173FB" w:rsidRDefault="001601D7" w:rsidP="001601D7">
      <w:pPr>
        <w:pBdr>
          <w:top w:val="single" w:sz="4" w:space="1" w:color="auto"/>
          <w:left w:val="single" w:sz="4" w:space="4" w:color="auto"/>
          <w:bottom w:val="single" w:sz="4" w:space="1" w:color="auto"/>
          <w:right w:val="single" w:sz="4" w:space="4" w:color="auto"/>
        </w:pBdr>
        <w:tabs>
          <w:tab w:val="clear" w:pos="567"/>
          <w:tab w:val="left" w:pos="142"/>
        </w:tabs>
        <w:ind w:left="567" w:hanging="567"/>
        <w:contextualSpacing/>
        <w:rPr>
          <w:b/>
          <w:color w:val="auto"/>
        </w:rPr>
      </w:pPr>
      <w:r w:rsidRPr="008173FB">
        <w:rPr>
          <w:b/>
          <w:color w:val="auto"/>
        </w:rPr>
        <w:t>6.</w:t>
      </w:r>
      <w:r w:rsidRPr="008173FB">
        <w:rPr>
          <w:b/>
          <w:color w:val="auto"/>
        </w:rPr>
        <w:tab/>
        <w:t>MUU</w:t>
      </w:r>
    </w:p>
    <w:p w14:paraId="0442CF4E" w14:textId="77777777" w:rsidR="001601D7" w:rsidRPr="008173FB" w:rsidRDefault="001601D7" w:rsidP="001601D7">
      <w:pPr>
        <w:contextualSpacing/>
        <w:rPr>
          <w:color w:val="auto"/>
        </w:rPr>
      </w:pPr>
    </w:p>
    <w:p w14:paraId="1217885B" w14:textId="77777777" w:rsidR="006C65E7" w:rsidRPr="008E200D" w:rsidRDefault="007C4FE7" w:rsidP="006C65E7">
      <w:pPr>
        <w:keepNext/>
        <w:contextualSpacing/>
        <w:rPr>
          <w:color w:val="auto"/>
        </w:rPr>
      </w:pPr>
      <w:r w:rsidRPr="008E200D">
        <w:rPr>
          <w:color w:val="auto"/>
        </w:rPr>
        <w:lastRenderedPageBreak/>
        <w:br w:type="page"/>
      </w:r>
    </w:p>
    <w:p w14:paraId="2BD6B432"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lastRenderedPageBreak/>
        <w:t>VÄLISPAKENDIL PEAVAD OLEMA JÄRGMISED ANDMED</w:t>
      </w:r>
    </w:p>
    <w:p w14:paraId="66CBB149"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color w:val="auto"/>
        </w:rPr>
      </w:pPr>
    </w:p>
    <w:p w14:paraId="2F5D3688"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VÄLI</w:t>
      </w:r>
      <w:r>
        <w:rPr>
          <w:b/>
          <w:color w:val="auto"/>
        </w:rPr>
        <w:t>SPAKEND (SINISE RAAMIGA)</w:t>
      </w:r>
    </w:p>
    <w:p w14:paraId="2601C04C" w14:textId="77777777" w:rsidR="006C65E7" w:rsidRPr="008E200D" w:rsidRDefault="006C65E7" w:rsidP="006C65E7">
      <w:pPr>
        <w:keepNext/>
        <w:contextualSpacing/>
        <w:rPr>
          <w:color w:val="auto"/>
        </w:rPr>
      </w:pPr>
    </w:p>
    <w:p w14:paraId="2C3AE2A0" w14:textId="77777777" w:rsidR="006C65E7" w:rsidRPr="008E200D" w:rsidRDefault="006C65E7" w:rsidP="006C65E7">
      <w:pPr>
        <w:keepNext/>
        <w:contextualSpacing/>
        <w:rPr>
          <w:color w:val="auto"/>
        </w:rPr>
      </w:pPr>
    </w:p>
    <w:p w14:paraId="6A14E4BF"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1.</w:t>
      </w:r>
      <w:r w:rsidRPr="008E200D">
        <w:rPr>
          <w:b/>
          <w:color w:val="auto"/>
        </w:rPr>
        <w:tab/>
        <w:t>RAVIMPREPARAADI NIMETUS</w:t>
      </w:r>
    </w:p>
    <w:p w14:paraId="3E985E4F" w14:textId="77777777" w:rsidR="006C65E7" w:rsidRPr="008E200D" w:rsidRDefault="006C65E7" w:rsidP="006C65E7">
      <w:pPr>
        <w:keepNext/>
        <w:contextualSpacing/>
        <w:rPr>
          <w:color w:val="auto"/>
        </w:rPr>
      </w:pPr>
    </w:p>
    <w:p w14:paraId="7666DE41" w14:textId="77777777" w:rsidR="006C65E7" w:rsidRPr="008E200D" w:rsidRDefault="006C65E7" w:rsidP="006C65E7">
      <w:pPr>
        <w:contextualSpacing/>
        <w:rPr>
          <w:color w:val="auto"/>
        </w:rPr>
      </w:pPr>
      <w:proofErr w:type="spellStart"/>
      <w:r w:rsidRPr="008E200D">
        <w:rPr>
          <w:color w:val="auto"/>
        </w:rPr>
        <w:t>Noxafil</w:t>
      </w:r>
      <w:proofErr w:type="spellEnd"/>
      <w:r w:rsidRPr="008E200D">
        <w:rPr>
          <w:color w:val="auto"/>
        </w:rPr>
        <w:t xml:space="preserve"> 300 mg </w:t>
      </w:r>
      <w:proofErr w:type="spellStart"/>
      <w:r w:rsidRPr="008E200D">
        <w:rPr>
          <w:color w:val="auto"/>
        </w:rPr>
        <w:t>gastroresistentne</w:t>
      </w:r>
      <w:proofErr w:type="spellEnd"/>
      <w:r w:rsidRPr="008E200D">
        <w:rPr>
          <w:color w:val="auto"/>
        </w:rPr>
        <w:t xml:space="preserve"> suukaudse suspensiooni pulber ja lahusti</w:t>
      </w:r>
    </w:p>
    <w:p w14:paraId="6369507B" w14:textId="77777777" w:rsidR="006C65E7" w:rsidRPr="008E200D" w:rsidRDefault="006C65E7" w:rsidP="006C65E7">
      <w:pPr>
        <w:contextualSpacing/>
        <w:rPr>
          <w:color w:val="auto"/>
        </w:rPr>
      </w:pPr>
      <w:r w:rsidRPr="008E200D">
        <w:rPr>
          <w:color w:val="auto"/>
        </w:rPr>
        <w:t>posakonasool</w:t>
      </w:r>
    </w:p>
    <w:p w14:paraId="5A417C0A" w14:textId="77777777" w:rsidR="006C65E7" w:rsidRPr="006F295D" w:rsidRDefault="006C65E7" w:rsidP="006C65E7">
      <w:pPr>
        <w:contextualSpacing/>
        <w:rPr>
          <w:color w:val="auto"/>
        </w:rPr>
      </w:pPr>
    </w:p>
    <w:p w14:paraId="1D40610E" w14:textId="77777777" w:rsidR="006C65E7" w:rsidRPr="00125C6B" w:rsidRDefault="006C65E7" w:rsidP="006C65E7">
      <w:pPr>
        <w:contextualSpacing/>
        <w:rPr>
          <w:color w:val="auto"/>
        </w:rPr>
      </w:pPr>
    </w:p>
    <w:p w14:paraId="49D80C42" w14:textId="77777777" w:rsidR="006C65E7" w:rsidRPr="00A32B98"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A32B98">
        <w:rPr>
          <w:b/>
          <w:color w:val="auto"/>
        </w:rPr>
        <w:t>2.</w:t>
      </w:r>
      <w:r w:rsidRPr="00A32B98">
        <w:rPr>
          <w:b/>
          <w:color w:val="auto"/>
        </w:rPr>
        <w:tab/>
        <w:t>TOIMEAINE(TE) SISALDUS</w:t>
      </w:r>
    </w:p>
    <w:p w14:paraId="005B2655" w14:textId="77777777" w:rsidR="006C65E7" w:rsidRPr="00454772" w:rsidRDefault="006C65E7" w:rsidP="006C65E7">
      <w:pPr>
        <w:keepNext/>
        <w:contextualSpacing/>
        <w:rPr>
          <w:color w:val="auto"/>
        </w:rPr>
      </w:pPr>
    </w:p>
    <w:p w14:paraId="43DA4300" w14:textId="77777777" w:rsidR="006C65E7" w:rsidRPr="00F95893" w:rsidRDefault="006C65E7" w:rsidP="006C65E7">
      <w:pPr>
        <w:contextualSpacing/>
        <w:rPr>
          <w:color w:val="auto"/>
        </w:rPr>
      </w:pPr>
      <w:r w:rsidRPr="00454772">
        <w:rPr>
          <w:color w:val="auto"/>
        </w:rPr>
        <w:t xml:space="preserve">Üks kotike sisaldab 300 mg </w:t>
      </w:r>
      <w:proofErr w:type="spellStart"/>
      <w:r w:rsidRPr="00454772">
        <w:rPr>
          <w:color w:val="auto"/>
        </w:rPr>
        <w:t>posakonas</w:t>
      </w:r>
      <w:r w:rsidRPr="004B2321">
        <w:rPr>
          <w:color w:val="auto"/>
        </w:rPr>
        <w:t>ooli</w:t>
      </w:r>
      <w:proofErr w:type="spellEnd"/>
      <w:r w:rsidRPr="004B2321">
        <w:rPr>
          <w:color w:val="auto"/>
        </w:rPr>
        <w:t>. M</w:t>
      </w:r>
      <w:r w:rsidRPr="00EF720F">
        <w:rPr>
          <w:color w:val="auto"/>
        </w:rPr>
        <w:t xml:space="preserve">anustamiskõlblikuks muudetud </w:t>
      </w:r>
      <w:proofErr w:type="spellStart"/>
      <w:r w:rsidRPr="00EF720F">
        <w:rPr>
          <w:color w:val="auto"/>
        </w:rPr>
        <w:t>gastroresistentse</w:t>
      </w:r>
      <w:proofErr w:type="spellEnd"/>
      <w:r w:rsidRPr="00EF720F">
        <w:rPr>
          <w:color w:val="auto"/>
        </w:rPr>
        <w:t xml:space="preserve"> suukaud</w:t>
      </w:r>
      <w:r w:rsidRPr="009B4FD5">
        <w:rPr>
          <w:color w:val="auto"/>
        </w:rPr>
        <w:t>se suspensiooni kontsentratsioon on ligikaudu 30 mg/ml.</w:t>
      </w:r>
    </w:p>
    <w:p w14:paraId="274932B7" w14:textId="77777777" w:rsidR="006C65E7" w:rsidRPr="00F95893" w:rsidRDefault="006C65E7" w:rsidP="006C65E7">
      <w:pPr>
        <w:contextualSpacing/>
        <w:rPr>
          <w:color w:val="auto"/>
        </w:rPr>
      </w:pPr>
    </w:p>
    <w:p w14:paraId="3E2B64EE" w14:textId="77777777" w:rsidR="006C65E7" w:rsidRPr="00BC63E8" w:rsidRDefault="006C65E7" w:rsidP="006C65E7">
      <w:pPr>
        <w:contextualSpacing/>
        <w:rPr>
          <w:color w:val="auto"/>
        </w:rPr>
      </w:pPr>
    </w:p>
    <w:p w14:paraId="21CBDF1F" w14:textId="77777777" w:rsidR="006C65E7" w:rsidRPr="002C520C"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047C0C">
        <w:rPr>
          <w:b/>
          <w:color w:val="auto"/>
        </w:rPr>
        <w:t>3.</w:t>
      </w:r>
      <w:r w:rsidRPr="00047C0C">
        <w:rPr>
          <w:b/>
          <w:color w:val="auto"/>
        </w:rPr>
        <w:tab/>
        <w:t>AB</w:t>
      </w:r>
      <w:r w:rsidRPr="002C520C">
        <w:rPr>
          <w:b/>
          <w:color w:val="auto"/>
        </w:rPr>
        <w:t>IAINED</w:t>
      </w:r>
    </w:p>
    <w:p w14:paraId="253B67E1" w14:textId="77777777" w:rsidR="006C65E7" w:rsidRPr="0090469F" w:rsidRDefault="006C65E7" w:rsidP="006C65E7">
      <w:pPr>
        <w:keepNext/>
        <w:contextualSpacing/>
        <w:rPr>
          <w:color w:val="auto"/>
        </w:rPr>
      </w:pPr>
    </w:p>
    <w:p w14:paraId="730CDE61" w14:textId="77777777" w:rsidR="006C65E7" w:rsidRPr="008D0179" w:rsidRDefault="006C65E7" w:rsidP="006C65E7">
      <w:pPr>
        <w:contextualSpacing/>
        <w:rPr>
          <w:color w:val="auto"/>
        </w:rPr>
      </w:pPr>
      <w:r w:rsidRPr="00A314D6">
        <w:rPr>
          <w:color w:val="auto"/>
        </w:rPr>
        <w:t xml:space="preserve">Manustamiskõlblikuks muudetud ravim sisaldab </w:t>
      </w:r>
      <w:proofErr w:type="spellStart"/>
      <w:r w:rsidRPr="00A314D6">
        <w:rPr>
          <w:color w:val="auto"/>
        </w:rPr>
        <w:t>metüülparahüdroksübensoaati</w:t>
      </w:r>
      <w:proofErr w:type="spellEnd"/>
      <w:r w:rsidRPr="00A314D6">
        <w:rPr>
          <w:color w:val="auto"/>
        </w:rPr>
        <w:t xml:space="preserve"> (E218), </w:t>
      </w:r>
      <w:proofErr w:type="spellStart"/>
      <w:r w:rsidRPr="00A314D6">
        <w:rPr>
          <w:color w:val="auto"/>
        </w:rPr>
        <w:t>prop</w:t>
      </w:r>
      <w:r w:rsidRPr="00344A9B">
        <w:rPr>
          <w:color w:val="auto"/>
        </w:rPr>
        <w:t>üü</w:t>
      </w:r>
      <w:r w:rsidRPr="00123792">
        <w:rPr>
          <w:color w:val="auto"/>
        </w:rPr>
        <w:t>lparahüdroksübensoaati</w:t>
      </w:r>
      <w:proofErr w:type="spellEnd"/>
      <w:r w:rsidRPr="00123792">
        <w:rPr>
          <w:color w:val="auto"/>
        </w:rPr>
        <w:t>, propüleenglükooli (E152</w:t>
      </w:r>
      <w:r w:rsidRPr="00C06CCE">
        <w:rPr>
          <w:color w:val="auto"/>
        </w:rPr>
        <w:t>0) ja sorbitooli lahust (E420). Lisainfot vt pakendi infolehest.</w:t>
      </w:r>
    </w:p>
    <w:p w14:paraId="4FBC1F8E" w14:textId="77777777" w:rsidR="006C65E7" w:rsidRPr="00F50401" w:rsidRDefault="006C65E7" w:rsidP="006C65E7">
      <w:pPr>
        <w:contextualSpacing/>
        <w:rPr>
          <w:color w:val="auto"/>
        </w:rPr>
      </w:pPr>
    </w:p>
    <w:p w14:paraId="7F136F36" w14:textId="77777777" w:rsidR="006C65E7" w:rsidRPr="00ED5215" w:rsidRDefault="006C65E7" w:rsidP="006C65E7">
      <w:pPr>
        <w:contextualSpacing/>
        <w:rPr>
          <w:color w:val="auto"/>
        </w:rPr>
      </w:pPr>
    </w:p>
    <w:p w14:paraId="279E68A6"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7F625A">
        <w:rPr>
          <w:b/>
          <w:color w:val="auto"/>
        </w:rPr>
        <w:t>4.</w:t>
      </w:r>
      <w:r w:rsidRPr="007F625A">
        <w:rPr>
          <w:b/>
          <w:color w:val="auto"/>
        </w:rPr>
        <w:tab/>
        <w:t>RAVIMVORM JA PAKE</w:t>
      </w:r>
      <w:r w:rsidRPr="009B1242">
        <w:rPr>
          <w:b/>
          <w:color w:val="auto"/>
        </w:rPr>
        <w:t>ND</w:t>
      </w:r>
      <w:r w:rsidRPr="008E200D">
        <w:rPr>
          <w:b/>
          <w:color w:val="auto"/>
        </w:rPr>
        <w:t>I SUURUS</w:t>
      </w:r>
    </w:p>
    <w:p w14:paraId="03216FDE" w14:textId="77777777" w:rsidR="006C65E7" w:rsidRPr="008E200D" w:rsidRDefault="006C65E7" w:rsidP="006C65E7">
      <w:pPr>
        <w:keepNext/>
        <w:contextualSpacing/>
        <w:rPr>
          <w:color w:val="auto"/>
        </w:rPr>
      </w:pPr>
    </w:p>
    <w:p w14:paraId="34CD36AB" w14:textId="77777777" w:rsidR="006C65E7" w:rsidRPr="006F295D" w:rsidRDefault="006C65E7" w:rsidP="006C65E7">
      <w:pPr>
        <w:contextualSpacing/>
        <w:rPr>
          <w:color w:val="auto"/>
        </w:rPr>
      </w:pPr>
      <w:proofErr w:type="spellStart"/>
      <w:r>
        <w:rPr>
          <w:color w:val="auto"/>
          <w:shd w:val="clear" w:color="auto" w:fill="BFBFBF"/>
        </w:rPr>
        <w:t>G</w:t>
      </w:r>
      <w:r w:rsidRPr="00B43A28">
        <w:rPr>
          <w:color w:val="auto"/>
          <w:shd w:val="clear" w:color="auto" w:fill="BFBFBF"/>
        </w:rPr>
        <w:t>astroresistentne</w:t>
      </w:r>
      <w:proofErr w:type="spellEnd"/>
      <w:r w:rsidRPr="0024200F">
        <w:rPr>
          <w:color w:val="auto"/>
          <w:shd w:val="clear" w:color="auto" w:fill="BFBFBF"/>
        </w:rPr>
        <w:t xml:space="preserve"> </w:t>
      </w:r>
      <w:r>
        <w:rPr>
          <w:color w:val="auto"/>
          <w:shd w:val="clear" w:color="auto" w:fill="BFBFBF"/>
        </w:rPr>
        <w:t>s</w:t>
      </w:r>
      <w:r w:rsidRPr="003E62F4">
        <w:rPr>
          <w:color w:val="auto"/>
          <w:shd w:val="clear" w:color="auto" w:fill="BFBFBF"/>
        </w:rPr>
        <w:t>uukaudse suspensiooni pulber ja lahusti</w:t>
      </w:r>
    </w:p>
    <w:p w14:paraId="3FB71F9B" w14:textId="77777777" w:rsidR="006C65E7" w:rsidRDefault="006C65E7" w:rsidP="006C65E7">
      <w:pPr>
        <w:contextualSpacing/>
        <w:rPr>
          <w:color w:val="auto"/>
        </w:rPr>
      </w:pPr>
    </w:p>
    <w:p w14:paraId="6F4453D9" w14:textId="77777777" w:rsidR="006C65E7" w:rsidRPr="00454772" w:rsidRDefault="006C65E7" w:rsidP="006C65E7">
      <w:pPr>
        <w:contextualSpacing/>
        <w:rPr>
          <w:color w:val="auto"/>
        </w:rPr>
      </w:pPr>
      <w:r>
        <w:rPr>
          <w:color w:val="auto"/>
        </w:rPr>
        <w:t>See karp sisaldab p</w:t>
      </w:r>
      <w:r w:rsidRPr="00125C6B">
        <w:rPr>
          <w:color w:val="auto"/>
        </w:rPr>
        <w:t>akend</w:t>
      </w:r>
      <w:r>
        <w:rPr>
          <w:color w:val="auto"/>
        </w:rPr>
        <w:t>it (1. pakend), milles on</w:t>
      </w:r>
      <w:r w:rsidRPr="00125C6B">
        <w:rPr>
          <w:color w:val="auto"/>
        </w:rPr>
        <w:t xml:space="preserve">: 8 kotikest, kaks 3 ml ja </w:t>
      </w:r>
      <w:r w:rsidRPr="00A32B98">
        <w:rPr>
          <w:color w:val="auto"/>
        </w:rPr>
        <w:t>kaks 10 ml säl</w:t>
      </w:r>
      <w:r w:rsidRPr="00454772">
        <w:rPr>
          <w:color w:val="auto"/>
        </w:rPr>
        <w:t>kotsaga süstalt, kaks segamistassi, üks lahusti pudel ja üks pudeliadapter</w:t>
      </w:r>
      <w:r>
        <w:rPr>
          <w:color w:val="auto"/>
        </w:rPr>
        <w:t xml:space="preserve">; ning pakendit (2. pakend), milles on: veel </w:t>
      </w:r>
      <w:r w:rsidRPr="009B1242">
        <w:rPr>
          <w:color w:val="auto"/>
        </w:rPr>
        <w:t xml:space="preserve">kuus 3 ml ja kuus 10 ml </w:t>
      </w:r>
      <w:r w:rsidRPr="008E200D">
        <w:rPr>
          <w:color w:val="auto"/>
        </w:rPr>
        <w:t>sälkotsaga süstalt</w:t>
      </w:r>
      <w:r>
        <w:rPr>
          <w:color w:val="auto"/>
        </w:rPr>
        <w:t>.</w:t>
      </w:r>
    </w:p>
    <w:p w14:paraId="2B51A42B" w14:textId="77777777" w:rsidR="006C65E7" w:rsidRPr="004B2321" w:rsidRDefault="006C65E7" w:rsidP="006C65E7">
      <w:pPr>
        <w:contextualSpacing/>
        <w:rPr>
          <w:color w:val="auto"/>
        </w:rPr>
      </w:pPr>
    </w:p>
    <w:p w14:paraId="7613D4AB" w14:textId="77777777" w:rsidR="006C65E7" w:rsidRPr="004B2321" w:rsidRDefault="006C65E7" w:rsidP="006C65E7">
      <w:pPr>
        <w:contextualSpacing/>
        <w:rPr>
          <w:color w:val="auto"/>
        </w:rPr>
      </w:pPr>
    </w:p>
    <w:p w14:paraId="71D29629" w14:textId="77777777" w:rsidR="006C65E7" w:rsidRPr="00EF720F"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EF720F">
        <w:rPr>
          <w:b/>
          <w:color w:val="auto"/>
        </w:rPr>
        <w:t>5.</w:t>
      </w:r>
      <w:r w:rsidRPr="00EF720F">
        <w:rPr>
          <w:b/>
          <w:color w:val="auto"/>
        </w:rPr>
        <w:tab/>
        <w:t>MANUSTAMISVIIS JA -TEE(D)</w:t>
      </w:r>
    </w:p>
    <w:p w14:paraId="36D78E6B" w14:textId="77777777" w:rsidR="006C65E7" w:rsidRPr="00EF720F" w:rsidRDefault="006C65E7" w:rsidP="006C65E7">
      <w:pPr>
        <w:keepNext/>
        <w:contextualSpacing/>
        <w:rPr>
          <w:color w:val="auto"/>
        </w:rPr>
      </w:pPr>
    </w:p>
    <w:p w14:paraId="067F6B87" w14:textId="77777777" w:rsidR="006C65E7" w:rsidRPr="00EF720F" w:rsidRDefault="006C65E7" w:rsidP="006C65E7">
      <w:pPr>
        <w:contextualSpacing/>
        <w:rPr>
          <w:color w:val="auto"/>
        </w:rPr>
      </w:pPr>
      <w:r w:rsidRPr="00EF720F">
        <w:rPr>
          <w:color w:val="auto"/>
        </w:rPr>
        <w:t>Enne ravimi kasutamist lugege pakendi infolehte.</w:t>
      </w:r>
    </w:p>
    <w:p w14:paraId="614CC68C" w14:textId="77777777" w:rsidR="006C65E7" w:rsidRPr="009B4FD5" w:rsidRDefault="006C65E7" w:rsidP="006C65E7">
      <w:pPr>
        <w:contextualSpacing/>
        <w:rPr>
          <w:color w:val="auto"/>
        </w:rPr>
      </w:pPr>
      <w:r w:rsidRPr="009B4FD5">
        <w:rPr>
          <w:color w:val="auto"/>
        </w:rPr>
        <w:t>Suukaudne</w:t>
      </w:r>
    </w:p>
    <w:p w14:paraId="5969E504" w14:textId="77777777" w:rsidR="006C65E7" w:rsidRPr="009B4FD5" w:rsidRDefault="006C65E7" w:rsidP="006C65E7">
      <w:pPr>
        <w:contextualSpacing/>
        <w:rPr>
          <w:color w:val="auto"/>
        </w:rPr>
      </w:pPr>
    </w:p>
    <w:p w14:paraId="4E83A378" w14:textId="77777777" w:rsidR="006C65E7" w:rsidRPr="00F95893" w:rsidRDefault="006C65E7" w:rsidP="006C65E7">
      <w:pPr>
        <w:contextualSpacing/>
        <w:rPr>
          <w:color w:val="auto"/>
        </w:rPr>
      </w:pPr>
    </w:p>
    <w:p w14:paraId="2B230458" w14:textId="77777777" w:rsidR="006C65E7" w:rsidRPr="00A314D6" w:rsidRDefault="006C65E7" w:rsidP="006C65E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F95893">
        <w:rPr>
          <w:b/>
          <w:color w:val="auto"/>
        </w:rPr>
        <w:t>6.</w:t>
      </w:r>
      <w:r w:rsidRPr="00F95893">
        <w:rPr>
          <w:b/>
          <w:color w:val="auto"/>
        </w:rPr>
        <w:tab/>
        <w:t>ERIHOIATUS, ET RAVI</w:t>
      </w:r>
      <w:r w:rsidRPr="00BC63E8">
        <w:rPr>
          <w:b/>
          <w:color w:val="auto"/>
        </w:rPr>
        <w:t>M</w:t>
      </w:r>
      <w:r w:rsidRPr="00047C0C">
        <w:rPr>
          <w:b/>
          <w:color w:val="auto"/>
        </w:rPr>
        <w:t>IT TULEB HOIDA LASTE E</w:t>
      </w:r>
      <w:r w:rsidRPr="002C520C">
        <w:rPr>
          <w:b/>
          <w:color w:val="auto"/>
        </w:rPr>
        <w:t>EST VARJ</w:t>
      </w:r>
      <w:r w:rsidRPr="0090469F">
        <w:rPr>
          <w:b/>
          <w:color w:val="auto"/>
        </w:rPr>
        <w:t>ATUD JA</w:t>
      </w:r>
      <w:r w:rsidRPr="00A314D6">
        <w:rPr>
          <w:b/>
          <w:color w:val="auto"/>
        </w:rPr>
        <w:t xml:space="preserve"> KÄTTESAAMATUS KOHAS</w:t>
      </w:r>
    </w:p>
    <w:p w14:paraId="796A5DF6" w14:textId="77777777" w:rsidR="006C65E7" w:rsidRPr="00344A9B" w:rsidRDefault="006C65E7" w:rsidP="006C65E7">
      <w:pPr>
        <w:keepNext/>
        <w:contextualSpacing/>
        <w:rPr>
          <w:color w:val="auto"/>
        </w:rPr>
      </w:pPr>
    </w:p>
    <w:p w14:paraId="00A396D7" w14:textId="77777777" w:rsidR="006C65E7" w:rsidRPr="00C06CCE" w:rsidRDefault="006C65E7" w:rsidP="006C65E7">
      <w:pPr>
        <w:contextualSpacing/>
        <w:rPr>
          <w:color w:val="auto"/>
        </w:rPr>
      </w:pPr>
      <w:r w:rsidRPr="00123792">
        <w:rPr>
          <w:color w:val="auto"/>
        </w:rPr>
        <w:t>Hoida laste eest varjatud ja</w:t>
      </w:r>
      <w:r w:rsidRPr="00C06CCE">
        <w:rPr>
          <w:color w:val="auto"/>
        </w:rPr>
        <w:t xml:space="preserve"> kättesaamatus kohas.</w:t>
      </w:r>
    </w:p>
    <w:p w14:paraId="1EDE5BF2" w14:textId="77777777" w:rsidR="006C65E7" w:rsidRPr="008D0179" w:rsidRDefault="006C65E7" w:rsidP="006C65E7">
      <w:pPr>
        <w:contextualSpacing/>
        <w:rPr>
          <w:color w:val="auto"/>
        </w:rPr>
      </w:pPr>
    </w:p>
    <w:p w14:paraId="537A2257" w14:textId="77777777" w:rsidR="006C65E7" w:rsidRPr="00F50401" w:rsidRDefault="006C65E7" w:rsidP="006C65E7">
      <w:pPr>
        <w:contextualSpacing/>
        <w:rPr>
          <w:color w:val="auto"/>
        </w:rPr>
      </w:pPr>
    </w:p>
    <w:p w14:paraId="0F843744" w14:textId="77777777" w:rsidR="006C65E7" w:rsidRPr="00ED5215" w:rsidRDefault="006C65E7" w:rsidP="006C65E7">
      <w:pPr>
        <w:pBdr>
          <w:top w:val="single" w:sz="4" w:space="1" w:color="auto"/>
          <w:left w:val="single" w:sz="4" w:space="4" w:color="auto"/>
          <w:bottom w:val="single" w:sz="4" w:space="1" w:color="auto"/>
          <w:right w:val="single" w:sz="4" w:space="4" w:color="auto"/>
        </w:pBdr>
        <w:contextualSpacing/>
        <w:rPr>
          <w:b/>
          <w:color w:val="auto"/>
        </w:rPr>
      </w:pPr>
      <w:r w:rsidRPr="00ED5215">
        <w:rPr>
          <w:b/>
          <w:color w:val="auto"/>
        </w:rPr>
        <w:t>7.</w:t>
      </w:r>
      <w:r w:rsidRPr="00ED5215">
        <w:rPr>
          <w:b/>
          <w:color w:val="auto"/>
        </w:rPr>
        <w:tab/>
        <w:t>TEISED ERIHOIATUSED (VAJADUSEL)</w:t>
      </w:r>
    </w:p>
    <w:p w14:paraId="5E48EACB" w14:textId="77777777" w:rsidR="006C65E7" w:rsidRPr="007F625A" w:rsidRDefault="006C65E7" w:rsidP="006C65E7">
      <w:pPr>
        <w:contextualSpacing/>
        <w:rPr>
          <w:color w:val="auto"/>
        </w:rPr>
      </w:pPr>
    </w:p>
    <w:p w14:paraId="2E644557" w14:textId="77777777" w:rsidR="006C65E7" w:rsidRPr="008E200D" w:rsidRDefault="006C65E7" w:rsidP="006C65E7">
      <w:pPr>
        <w:rPr>
          <w:b/>
          <w:color w:val="auto"/>
        </w:rPr>
      </w:pPr>
      <w:proofErr w:type="spellStart"/>
      <w:r w:rsidRPr="009B1242">
        <w:rPr>
          <w:b/>
          <w:color w:val="auto"/>
        </w:rPr>
        <w:t>Noxafil</w:t>
      </w:r>
      <w:proofErr w:type="spellEnd"/>
      <w:r w:rsidRPr="008E200D">
        <w:rPr>
          <w:b/>
          <w:color w:val="auto"/>
        </w:rPr>
        <w:t xml:space="preserve"> </w:t>
      </w:r>
      <w:proofErr w:type="spellStart"/>
      <w:r w:rsidRPr="008E200D">
        <w:rPr>
          <w:b/>
          <w:color w:val="auto"/>
        </w:rPr>
        <w:t>gastroresistentset</w:t>
      </w:r>
      <w:proofErr w:type="spellEnd"/>
      <w:r w:rsidRPr="008E200D">
        <w:rPr>
          <w:b/>
          <w:color w:val="auto"/>
        </w:rPr>
        <w:t xml:space="preserve"> suukaudse suspensiooni pulbrit ja lahustit ning </w:t>
      </w:r>
      <w:proofErr w:type="spellStart"/>
      <w:r w:rsidRPr="008E200D">
        <w:rPr>
          <w:b/>
          <w:color w:val="auto"/>
        </w:rPr>
        <w:t>Noxafil</w:t>
      </w:r>
      <w:proofErr w:type="spellEnd"/>
      <w:r w:rsidRPr="008E200D">
        <w:rPr>
          <w:b/>
          <w:color w:val="auto"/>
        </w:rPr>
        <w:t xml:space="preserve"> suukaudset suspensiooni EI TOHI kasutada vaheldumisi.</w:t>
      </w:r>
    </w:p>
    <w:p w14:paraId="57C4DB0B" w14:textId="77777777" w:rsidR="006C65E7" w:rsidRPr="008E200D" w:rsidRDefault="006C65E7" w:rsidP="006C65E7">
      <w:pPr>
        <w:rPr>
          <w:color w:val="auto"/>
        </w:rPr>
      </w:pPr>
    </w:p>
    <w:p w14:paraId="361416EE" w14:textId="77777777" w:rsidR="006C65E7" w:rsidRPr="008E200D" w:rsidRDefault="006C65E7" w:rsidP="006C65E7">
      <w:pPr>
        <w:contextualSpacing/>
        <w:rPr>
          <w:color w:val="auto"/>
        </w:rPr>
      </w:pPr>
    </w:p>
    <w:p w14:paraId="3BC06B73"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8.</w:t>
      </w:r>
      <w:r w:rsidRPr="008E200D">
        <w:rPr>
          <w:b/>
          <w:color w:val="auto"/>
        </w:rPr>
        <w:tab/>
        <w:t>KÕLBLIKKUSAEG</w:t>
      </w:r>
    </w:p>
    <w:p w14:paraId="5FE6DD16" w14:textId="77777777" w:rsidR="006C65E7" w:rsidRPr="008E200D" w:rsidRDefault="006C65E7" w:rsidP="006C65E7">
      <w:pPr>
        <w:keepNext/>
        <w:contextualSpacing/>
        <w:rPr>
          <w:color w:val="auto"/>
        </w:rPr>
      </w:pPr>
    </w:p>
    <w:p w14:paraId="36BC8BAE" w14:textId="77777777" w:rsidR="006C65E7" w:rsidRPr="008E200D" w:rsidRDefault="006C65E7" w:rsidP="006C65E7">
      <w:pPr>
        <w:contextualSpacing/>
        <w:rPr>
          <w:color w:val="auto"/>
        </w:rPr>
      </w:pPr>
      <w:r w:rsidRPr="008E200D">
        <w:rPr>
          <w:color w:val="auto"/>
        </w:rPr>
        <w:t>EXP</w:t>
      </w:r>
    </w:p>
    <w:p w14:paraId="7A476142" w14:textId="77777777" w:rsidR="006C65E7" w:rsidRPr="008E200D" w:rsidRDefault="006C65E7" w:rsidP="006C65E7">
      <w:pPr>
        <w:contextualSpacing/>
        <w:rPr>
          <w:color w:val="auto"/>
        </w:rPr>
      </w:pPr>
    </w:p>
    <w:p w14:paraId="1F6B1305" w14:textId="77777777" w:rsidR="006C65E7" w:rsidRPr="008E200D" w:rsidRDefault="006C65E7" w:rsidP="006C65E7">
      <w:pPr>
        <w:contextualSpacing/>
        <w:rPr>
          <w:color w:val="auto"/>
        </w:rPr>
      </w:pPr>
    </w:p>
    <w:p w14:paraId="69C56BF9"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9.</w:t>
      </w:r>
      <w:r w:rsidRPr="008E200D">
        <w:rPr>
          <w:b/>
          <w:color w:val="auto"/>
        </w:rPr>
        <w:tab/>
        <w:t>SÄILITAMISE ERITINGIMUSED</w:t>
      </w:r>
    </w:p>
    <w:p w14:paraId="55CC2265" w14:textId="77777777" w:rsidR="006C65E7" w:rsidRPr="008E200D" w:rsidRDefault="006C65E7" w:rsidP="006C65E7">
      <w:pPr>
        <w:contextualSpacing/>
        <w:rPr>
          <w:color w:val="auto"/>
        </w:rPr>
      </w:pPr>
    </w:p>
    <w:p w14:paraId="13506EF6" w14:textId="77777777" w:rsidR="006C65E7" w:rsidRPr="00C55F5F" w:rsidRDefault="006C65E7" w:rsidP="006C65E7">
      <w:pPr>
        <w:contextualSpacing/>
        <w:rPr>
          <w:b/>
          <w:bCs/>
          <w:color w:val="auto"/>
        </w:rPr>
      </w:pPr>
      <w:r w:rsidRPr="00C55F5F">
        <w:rPr>
          <w:b/>
          <w:bCs/>
          <w:color w:val="auto"/>
        </w:rPr>
        <w:t xml:space="preserve">Pärast manustamiskõlblikuks muutmist: </w:t>
      </w:r>
      <w:proofErr w:type="spellStart"/>
      <w:r w:rsidRPr="00C55F5F">
        <w:rPr>
          <w:b/>
          <w:bCs/>
          <w:color w:val="auto"/>
        </w:rPr>
        <w:t>gastroresistentne</w:t>
      </w:r>
      <w:proofErr w:type="spellEnd"/>
      <w:r w:rsidRPr="00C55F5F">
        <w:rPr>
          <w:b/>
          <w:bCs/>
          <w:color w:val="auto"/>
        </w:rPr>
        <w:t xml:space="preserve"> suukaudne suspensioon tuleb ära kasutada </w:t>
      </w:r>
      <w:r w:rsidR="000952F4" w:rsidRPr="00C55F5F">
        <w:rPr>
          <w:b/>
          <w:bCs/>
          <w:color w:val="auto"/>
        </w:rPr>
        <w:t>30</w:t>
      </w:r>
      <w:r w:rsidRPr="00C55F5F">
        <w:rPr>
          <w:b/>
          <w:bCs/>
          <w:color w:val="auto"/>
        </w:rPr>
        <w:t> </w:t>
      </w:r>
      <w:r w:rsidR="000952F4" w:rsidRPr="00C55F5F">
        <w:rPr>
          <w:b/>
          <w:bCs/>
          <w:color w:val="auto"/>
        </w:rPr>
        <w:t>minuti</w:t>
      </w:r>
      <w:r w:rsidRPr="00C55F5F">
        <w:rPr>
          <w:b/>
          <w:bCs/>
          <w:color w:val="auto"/>
        </w:rPr>
        <w:t xml:space="preserve"> jooksul.</w:t>
      </w:r>
    </w:p>
    <w:p w14:paraId="0FBD86EC" w14:textId="77777777" w:rsidR="006C65E7" w:rsidRPr="008E200D" w:rsidRDefault="006C65E7" w:rsidP="006C65E7">
      <w:pPr>
        <w:contextualSpacing/>
        <w:rPr>
          <w:color w:val="auto"/>
        </w:rPr>
      </w:pPr>
    </w:p>
    <w:p w14:paraId="74EDBE02" w14:textId="77777777" w:rsidR="006C65E7" w:rsidRPr="008E200D" w:rsidRDefault="006C65E7" w:rsidP="006C65E7">
      <w:pPr>
        <w:contextualSpacing/>
        <w:rPr>
          <w:color w:val="auto"/>
        </w:rPr>
      </w:pPr>
    </w:p>
    <w:p w14:paraId="5F9F4E5B"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E200D">
        <w:rPr>
          <w:b/>
          <w:color w:val="auto"/>
        </w:rPr>
        <w:t>10.</w:t>
      </w:r>
      <w:r w:rsidRPr="008E200D">
        <w:rPr>
          <w:b/>
          <w:color w:val="auto"/>
        </w:rPr>
        <w:tab/>
        <w:t>ERINÕUDED KASUTAMATA JÄÄNUD RAVIMPREPARAADI VÕI SELLEST TEKKINUD JÄÄTMEMATERJALI HÄVITAMISEKS, VASTAVALT VAJADUSELE</w:t>
      </w:r>
    </w:p>
    <w:p w14:paraId="7D8DEE2B" w14:textId="77777777" w:rsidR="006C65E7" w:rsidRPr="008E200D" w:rsidRDefault="006C65E7" w:rsidP="006C65E7">
      <w:pPr>
        <w:keepNext/>
        <w:contextualSpacing/>
        <w:rPr>
          <w:color w:val="auto"/>
        </w:rPr>
      </w:pPr>
    </w:p>
    <w:p w14:paraId="48F6E427" w14:textId="77777777" w:rsidR="006C65E7" w:rsidRPr="008E200D" w:rsidRDefault="006C65E7" w:rsidP="006C65E7">
      <w:pPr>
        <w:contextualSpacing/>
        <w:rPr>
          <w:color w:val="auto"/>
        </w:rPr>
      </w:pPr>
    </w:p>
    <w:p w14:paraId="429B81D0"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11.</w:t>
      </w:r>
      <w:r w:rsidRPr="008E200D">
        <w:rPr>
          <w:b/>
          <w:color w:val="auto"/>
        </w:rPr>
        <w:tab/>
        <w:t>MÜÜGILOA HOIDJA NIMI JA AADRESS</w:t>
      </w:r>
    </w:p>
    <w:p w14:paraId="62CFD3A4" w14:textId="77777777" w:rsidR="006C65E7" w:rsidRPr="008E200D" w:rsidRDefault="006C65E7" w:rsidP="006C65E7">
      <w:pPr>
        <w:keepNext/>
        <w:contextualSpacing/>
        <w:rPr>
          <w:color w:val="auto"/>
        </w:rPr>
      </w:pPr>
    </w:p>
    <w:p w14:paraId="59F71491" w14:textId="77777777" w:rsidR="006C65E7" w:rsidRPr="008E200D" w:rsidRDefault="006C65E7" w:rsidP="006C65E7">
      <w:pPr>
        <w:keepNext/>
        <w:rPr>
          <w:snapToGrid/>
          <w:color w:val="auto"/>
          <w:lang w:eastAsia="en-US"/>
        </w:rPr>
      </w:pPr>
      <w:r w:rsidRPr="008E200D">
        <w:t xml:space="preserve">Merck </w:t>
      </w:r>
      <w:proofErr w:type="spellStart"/>
      <w:r w:rsidRPr="008E200D">
        <w:t>Sharp</w:t>
      </w:r>
      <w:proofErr w:type="spellEnd"/>
      <w:r w:rsidRPr="008E200D">
        <w:t xml:space="preserve"> &amp; </w:t>
      </w:r>
      <w:proofErr w:type="spellStart"/>
      <w:r w:rsidRPr="008E200D">
        <w:t>Dohme</w:t>
      </w:r>
      <w:proofErr w:type="spellEnd"/>
      <w:r w:rsidRPr="008E200D">
        <w:t xml:space="preserve"> B.V.</w:t>
      </w:r>
    </w:p>
    <w:p w14:paraId="76DCDE48" w14:textId="77777777" w:rsidR="006C65E7" w:rsidRPr="008E200D" w:rsidRDefault="006C65E7" w:rsidP="006C65E7">
      <w:pPr>
        <w:keepNext/>
      </w:pPr>
      <w:proofErr w:type="spellStart"/>
      <w:r w:rsidRPr="008E200D">
        <w:t>Waarderweg</w:t>
      </w:r>
      <w:proofErr w:type="spellEnd"/>
      <w:r w:rsidRPr="008E200D">
        <w:t xml:space="preserve"> 39</w:t>
      </w:r>
    </w:p>
    <w:p w14:paraId="124867AC" w14:textId="77777777" w:rsidR="006C65E7" w:rsidRPr="003E62F4" w:rsidRDefault="006C65E7" w:rsidP="006C65E7">
      <w:pPr>
        <w:keepNext/>
      </w:pPr>
      <w:r w:rsidRPr="003E62F4">
        <w:t>2031 BN Haarlem</w:t>
      </w:r>
    </w:p>
    <w:p w14:paraId="7EBDDA2B" w14:textId="77777777" w:rsidR="006C65E7" w:rsidRPr="00125C6B" w:rsidRDefault="006C65E7" w:rsidP="006C65E7">
      <w:pPr>
        <w:suppressAutoHyphens/>
        <w:rPr>
          <w:szCs w:val="20"/>
        </w:rPr>
      </w:pPr>
      <w:r w:rsidRPr="006F295D">
        <w:t>Holland</w:t>
      </w:r>
    </w:p>
    <w:p w14:paraId="546795A9" w14:textId="77777777" w:rsidR="006C65E7" w:rsidRPr="00A32B98" w:rsidRDefault="006C65E7" w:rsidP="006C65E7">
      <w:pPr>
        <w:contextualSpacing/>
        <w:rPr>
          <w:color w:val="auto"/>
        </w:rPr>
      </w:pPr>
    </w:p>
    <w:p w14:paraId="24E55FEB" w14:textId="77777777" w:rsidR="006C65E7" w:rsidRPr="00454772" w:rsidRDefault="006C65E7" w:rsidP="006C65E7">
      <w:pPr>
        <w:contextualSpacing/>
        <w:rPr>
          <w:color w:val="auto"/>
        </w:rPr>
      </w:pPr>
    </w:p>
    <w:p w14:paraId="0E9D86F3" w14:textId="77777777" w:rsidR="006C65E7" w:rsidRPr="00454772"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454772">
        <w:rPr>
          <w:b/>
          <w:color w:val="auto"/>
        </w:rPr>
        <w:t>12.</w:t>
      </w:r>
      <w:r w:rsidRPr="00454772">
        <w:rPr>
          <w:b/>
          <w:color w:val="auto"/>
        </w:rPr>
        <w:tab/>
        <w:t>MÜÜGILOA NUMBER (NUMBRID)</w:t>
      </w:r>
    </w:p>
    <w:p w14:paraId="4C4EE42E" w14:textId="77777777" w:rsidR="006C65E7" w:rsidRPr="004B2321" w:rsidRDefault="006C65E7" w:rsidP="006C65E7">
      <w:pPr>
        <w:keepNext/>
        <w:contextualSpacing/>
        <w:rPr>
          <w:color w:val="auto"/>
        </w:rPr>
      </w:pPr>
    </w:p>
    <w:p w14:paraId="099492A1" w14:textId="77777777" w:rsidR="006C65E7" w:rsidRPr="009B4FD5" w:rsidRDefault="006C65E7" w:rsidP="006C65E7">
      <w:pPr>
        <w:contextualSpacing/>
        <w:rPr>
          <w:color w:val="auto"/>
        </w:rPr>
      </w:pPr>
      <w:r w:rsidRPr="004B2321">
        <w:rPr>
          <w:color w:val="auto"/>
        </w:rPr>
        <w:t>E</w:t>
      </w:r>
      <w:r w:rsidRPr="00EF720F">
        <w:rPr>
          <w:color w:val="auto"/>
        </w:rPr>
        <w:t>U/1/05/320/00</w:t>
      </w:r>
      <w:r w:rsidRPr="009B4FD5">
        <w:rPr>
          <w:color w:val="auto"/>
        </w:rPr>
        <w:t>5</w:t>
      </w:r>
    </w:p>
    <w:p w14:paraId="23C9DCC4" w14:textId="77777777" w:rsidR="006C65E7" w:rsidRPr="009B4FD5" w:rsidRDefault="006C65E7" w:rsidP="006C65E7">
      <w:pPr>
        <w:contextualSpacing/>
        <w:rPr>
          <w:color w:val="auto"/>
        </w:rPr>
      </w:pPr>
    </w:p>
    <w:p w14:paraId="1227207A" w14:textId="77777777" w:rsidR="006C65E7" w:rsidRPr="009B4FD5" w:rsidRDefault="006C65E7" w:rsidP="006C65E7">
      <w:pPr>
        <w:contextualSpacing/>
        <w:rPr>
          <w:color w:val="auto"/>
        </w:rPr>
      </w:pPr>
    </w:p>
    <w:p w14:paraId="02159090" w14:textId="77777777" w:rsidR="006C65E7" w:rsidRPr="00F95893"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F95893">
        <w:rPr>
          <w:b/>
          <w:color w:val="auto"/>
        </w:rPr>
        <w:t>13.</w:t>
      </w:r>
      <w:r w:rsidRPr="00F95893">
        <w:rPr>
          <w:b/>
          <w:color w:val="auto"/>
        </w:rPr>
        <w:tab/>
        <w:t>PARTII NUMBER</w:t>
      </w:r>
    </w:p>
    <w:p w14:paraId="1057862F" w14:textId="77777777" w:rsidR="006C65E7" w:rsidRPr="00F95893" w:rsidRDefault="006C65E7" w:rsidP="006C65E7">
      <w:pPr>
        <w:keepNext/>
        <w:contextualSpacing/>
        <w:rPr>
          <w:color w:val="auto"/>
        </w:rPr>
      </w:pPr>
    </w:p>
    <w:p w14:paraId="08C37074" w14:textId="77777777" w:rsidR="006C65E7" w:rsidRPr="00BC63E8" w:rsidRDefault="006C65E7" w:rsidP="006C65E7">
      <w:pPr>
        <w:contextualSpacing/>
        <w:rPr>
          <w:color w:val="auto"/>
        </w:rPr>
      </w:pPr>
      <w:r w:rsidRPr="00BC63E8">
        <w:rPr>
          <w:color w:val="auto"/>
        </w:rPr>
        <w:t>Lot</w:t>
      </w:r>
    </w:p>
    <w:p w14:paraId="4CBDBF2C" w14:textId="77777777" w:rsidR="006C65E7" w:rsidRPr="00047C0C" w:rsidRDefault="006C65E7" w:rsidP="006C65E7">
      <w:pPr>
        <w:contextualSpacing/>
        <w:rPr>
          <w:color w:val="auto"/>
        </w:rPr>
      </w:pPr>
    </w:p>
    <w:p w14:paraId="265BDB32" w14:textId="77777777" w:rsidR="006C65E7" w:rsidRPr="002C520C" w:rsidRDefault="006C65E7" w:rsidP="006C65E7">
      <w:pPr>
        <w:contextualSpacing/>
        <w:rPr>
          <w:color w:val="auto"/>
        </w:rPr>
      </w:pPr>
    </w:p>
    <w:p w14:paraId="2CF4C955" w14:textId="77777777" w:rsidR="006C65E7" w:rsidRPr="0090469F"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90469F">
        <w:rPr>
          <w:b/>
          <w:color w:val="auto"/>
        </w:rPr>
        <w:t>14.</w:t>
      </w:r>
      <w:r w:rsidRPr="0090469F">
        <w:rPr>
          <w:b/>
          <w:color w:val="auto"/>
        </w:rPr>
        <w:tab/>
        <w:t>RAVIMI VÄLJASTAMISTINGIMUSED</w:t>
      </w:r>
    </w:p>
    <w:p w14:paraId="45DC9640" w14:textId="77777777" w:rsidR="006C65E7" w:rsidRPr="00A314D6" w:rsidRDefault="006C65E7" w:rsidP="006C65E7">
      <w:pPr>
        <w:keepNext/>
        <w:contextualSpacing/>
        <w:rPr>
          <w:color w:val="auto"/>
        </w:rPr>
      </w:pPr>
    </w:p>
    <w:p w14:paraId="3A7CDCF5" w14:textId="77777777" w:rsidR="006C65E7" w:rsidRPr="007F625A" w:rsidRDefault="006C65E7" w:rsidP="006C65E7">
      <w:pPr>
        <w:contextualSpacing/>
        <w:rPr>
          <w:color w:val="auto"/>
        </w:rPr>
      </w:pPr>
    </w:p>
    <w:p w14:paraId="63357653" w14:textId="77777777" w:rsidR="006C65E7" w:rsidRPr="009B1242" w:rsidRDefault="006C65E7" w:rsidP="006C65E7">
      <w:pPr>
        <w:pBdr>
          <w:top w:val="single" w:sz="4" w:space="1" w:color="auto"/>
          <w:left w:val="single" w:sz="4" w:space="4" w:color="auto"/>
          <w:bottom w:val="single" w:sz="4" w:space="1" w:color="auto"/>
          <w:right w:val="single" w:sz="4" w:space="4" w:color="auto"/>
        </w:pBdr>
        <w:contextualSpacing/>
        <w:rPr>
          <w:b/>
          <w:color w:val="auto"/>
        </w:rPr>
      </w:pPr>
      <w:r w:rsidRPr="009B1242">
        <w:rPr>
          <w:b/>
          <w:color w:val="auto"/>
        </w:rPr>
        <w:t>15.</w:t>
      </w:r>
      <w:r w:rsidRPr="009B1242">
        <w:rPr>
          <w:b/>
          <w:color w:val="auto"/>
        </w:rPr>
        <w:tab/>
        <w:t>KASUTUSJUHEND</w:t>
      </w:r>
    </w:p>
    <w:p w14:paraId="15092765" w14:textId="77777777" w:rsidR="006C65E7" w:rsidRPr="008E200D" w:rsidRDefault="006C65E7" w:rsidP="006C65E7">
      <w:pPr>
        <w:contextualSpacing/>
        <w:rPr>
          <w:color w:val="auto"/>
        </w:rPr>
      </w:pPr>
    </w:p>
    <w:p w14:paraId="1B390DFC" w14:textId="77777777" w:rsidR="006C65E7" w:rsidRPr="008E200D" w:rsidRDefault="006C65E7" w:rsidP="006C65E7">
      <w:pPr>
        <w:contextualSpacing/>
        <w:rPr>
          <w:color w:val="auto"/>
        </w:rPr>
      </w:pPr>
    </w:p>
    <w:p w14:paraId="76DA2A2D"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16.</w:t>
      </w:r>
      <w:r w:rsidRPr="008E200D">
        <w:rPr>
          <w:b/>
          <w:color w:val="auto"/>
        </w:rPr>
        <w:tab/>
        <w:t>TEAVE BRAILLE’ KIRJAS (PUNKTKIRJAS)</w:t>
      </w:r>
    </w:p>
    <w:p w14:paraId="2A90F1F1" w14:textId="77777777" w:rsidR="006C65E7" w:rsidRPr="008E200D" w:rsidRDefault="006C65E7" w:rsidP="006C65E7">
      <w:pPr>
        <w:keepNext/>
        <w:contextualSpacing/>
        <w:rPr>
          <w:color w:val="auto"/>
        </w:rPr>
      </w:pPr>
    </w:p>
    <w:p w14:paraId="159E6C1E" w14:textId="77777777" w:rsidR="006C65E7" w:rsidRPr="008E200D" w:rsidRDefault="006C65E7" w:rsidP="006C65E7">
      <w:pPr>
        <w:rPr>
          <w:color w:val="auto"/>
        </w:rPr>
      </w:pPr>
      <w:proofErr w:type="spellStart"/>
      <w:r w:rsidRPr="008E200D">
        <w:rPr>
          <w:color w:val="auto"/>
        </w:rPr>
        <w:t>noxafil</w:t>
      </w:r>
      <w:proofErr w:type="spellEnd"/>
      <w:r w:rsidRPr="008E200D">
        <w:rPr>
          <w:color w:val="auto"/>
        </w:rPr>
        <w:t xml:space="preserve"> 300 mg suukaudse suspensiooni pulber</w:t>
      </w:r>
    </w:p>
    <w:p w14:paraId="79A66BE6" w14:textId="77777777" w:rsidR="006C65E7" w:rsidRPr="008E200D" w:rsidRDefault="006C65E7" w:rsidP="006C65E7">
      <w:pPr>
        <w:rPr>
          <w:snapToGrid/>
          <w:color w:val="auto"/>
          <w:u w:val="single"/>
          <w:lang w:eastAsia="en-US"/>
        </w:rPr>
      </w:pPr>
    </w:p>
    <w:p w14:paraId="00864ED2" w14:textId="77777777" w:rsidR="006C65E7" w:rsidRPr="008E200D" w:rsidRDefault="006C65E7" w:rsidP="006C65E7">
      <w:pPr>
        <w:rPr>
          <w:snapToGrid/>
          <w:color w:val="auto"/>
          <w:u w:val="single"/>
          <w:lang w:eastAsia="en-US"/>
        </w:rPr>
      </w:pPr>
    </w:p>
    <w:p w14:paraId="3B8A6FEF"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ind w:left="567" w:hanging="567"/>
        <w:rPr>
          <w:b/>
          <w:snapToGrid/>
          <w:color w:val="auto"/>
          <w:lang w:eastAsia="en-US"/>
        </w:rPr>
      </w:pPr>
      <w:r w:rsidRPr="008E200D">
        <w:rPr>
          <w:b/>
          <w:snapToGrid/>
          <w:color w:val="auto"/>
          <w:lang w:eastAsia="en-US"/>
        </w:rPr>
        <w:t>17.</w:t>
      </w:r>
      <w:r w:rsidRPr="008E200D">
        <w:rPr>
          <w:b/>
          <w:snapToGrid/>
          <w:color w:val="auto"/>
          <w:lang w:eastAsia="en-US"/>
        </w:rPr>
        <w:tab/>
        <w:t>AINULAADNE IDENTIFIKAATOR – 2D-VÖÖTKOOD</w:t>
      </w:r>
    </w:p>
    <w:p w14:paraId="48F4ECA8" w14:textId="77777777" w:rsidR="006C65E7" w:rsidRPr="008E200D" w:rsidRDefault="006C65E7" w:rsidP="006C65E7">
      <w:pPr>
        <w:keepNext/>
        <w:rPr>
          <w:b/>
          <w:snapToGrid/>
          <w:color w:val="auto"/>
          <w:u w:val="single"/>
          <w:lang w:eastAsia="en-US"/>
        </w:rPr>
      </w:pPr>
    </w:p>
    <w:p w14:paraId="7727BD3F" w14:textId="77777777" w:rsidR="006C65E7" w:rsidRPr="008E200D" w:rsidRDefault="006C65E7" w:rsidP="006C65E7">
      <w:pPr>
        <w:rPr>
          <w:snapToGrid/>
          <w:color w:val="auto"/>
          <w:lang w:eastAsia="en-US"/>
        </w:rPr>
      </w:pPr>
      <w:r w:rsidRPr="008E200D">
        <w:rPr>
          <w:snapToGrid/>
          <w:color w:val="auto"/>
          <w:highlight w:val="lightGray"/>
          <w:lang w:eastAsia="en-US"/>
        </w:rPr>
        <w:t>Lisatud on 2D-vöötkood, mis sisaldab ainulaadset identifikaatorit.</w:t>
      </w:r>
    </w:p>
    <w:p w14:paraId="4A942062" w14:textId="77777777" w:rsidR="006C65E7" w:rsidRPr="008E200D" w:rsidRDefault="006C65E7" w:rsidP="006C65E7">
      <w:pPr>
        <w:rPr>
          <w:snapToGrid/>
          <w:color w:val="auto"/>
          <w:lang w:eastAsia="en-US"/>
        </w:rPr>
      </w:pPr>
    </w:p>
    <w:p w14:paraId="2FAB2B3D" w14:textId="77777777" w:rsidR="006C65E7" w:rsidRPr="008E200D" w:rsidRDefault="006C65E7" w:rsidP="006C65E7">
      <w:pPr>
        <w:rPr>
          <w:snapToGrid/>
          <w:color w:val="auto"/>
          <w:lang w:eastAsia="en-US"/>
        </w:rPr>
      </w:pPr>
    </w:p>
    <w:p w14:paraId="54A6A29E" w14:textId="77777777" w:rsidR="006C65E7" w:rsidRPr="008E200D" w:rsidRDefault="006C65E7" w:rsidP="006C65E7">
      <w:pPr>
        <w:keepNext/>
        <w:pBdr>
          <w:top w:val="single" w:sz="4" w:space="1" w:color="auto"/>
          <w:left w:val="single" w:sz="4" w:space="4" w:color="auto"/>
          <w:bottom w:val="single" w:sz="4" w:space="1" w:color="auto"/>
          <w:right w:val="single" w:sz="4" w:space="4" w:color="auto"/>
        </w:pBdr>
        <w:tabs>
          <w:tab w:val="left" w:pos="142"/>
        </w:tabs>
        <w:ind w:left="567" w:hanging="567"/>
        <w:rPr>
          <w:b/>
          <w:snapToGrid/>
          <w:color w:val="auto"/>
          <w:lang w:eastAsia="en-US"/>
        </w:rPr>
      </w:pPr>
      <w:r w:rsidRPr="008E200D">
        <w:rPr>
          <w:b/>
          <w:snapToGrid/>
          <w:color w:val="auto"/>
          <w:lang w:eastAsia="en-US"/>
        </w:rPr>
        <w:t>18.</w:t>
      </w:r>
      <w:r w:rsidRPr="008E200D">
        <w:rPr>
          <w:b/>
          <w:snapToGrid/>
          <w:color w:val="auto"/>
          <w:lang w:eastAsia="en-US"/>
        </w:rPr>
        <w:tab/>
        <w:t>AINULAADNE IDENTIFIKAATOR – INIMLOETAVAD ANDMED</w:t>
      </w:r>
    </w:p>
    <w:p w14:paraId="17B970FA" w14:textId="77777777" w:rsidR="006C65E7" w:rsidRPr="008E200D" w:rsidRDefault="006C65E7" w:rsidP="006C65E7">
      <w:pPr>
        <w:keepNext/>
        <w:rPr>
          <w:b/>
          <w:snapToGrid/>
          <w:color w:val="auto"/>
          <w:u w:val="single"/>
          <w:lang w:eastAsia="en-US"/>
        </w:rPr>
      </w:pPr>
    </w:p>
    <w:p w14:paraId="402FD7AD" w14:textId="77777777" w:rsidR="006C65E7" w:rsidRPr="008E200D" w:rsidRDefault="006C65E7" w:rsidP="006C65E7">
      <w:pPr>
        <w:rPr>
          <w:snapToGrid/>
          <w:color w:val="auto"/>
          <w:lang w:eastAsia="en-US"/>
        </w:rPr>
      </w:pPr>
      <w:r w:rsidRPr="008E200D">
        <w:rPr>
          <w:snapToGrid/>
          <w:color w:val="auto"/>
          <w:lang w:eastAsia="en-US"/>
        </w:rPr>
        <w:t>PC</w:t>
      </w:r>
    </w:p>
    <w:p w14:paraId="0671CBD0" w14:textId="77777777" w:rsidR="006C65E7" w:rsidRPr="008E200D" w:rsidRDefault="006C65E7" w:rsidP="006C65E7">
      <w:pPr>
        <w:rPr>
          <w:snapToGrid/>
          <w:color w:val="auto"/>
          <w:lang w:eastAsia="en-US"/>
        </w:rPr>
      </w:pPr>
      <w:r w:rsidRPr="008E200D">
        <w:rPr>
          <w:snapToGrid/>
          <w:color w:val="auto"/>
          <w:lang w:eastAsia="en-US"/>
        </w:rPr>
        <w:t>SN</w:t>
      </w:r>
    </w:p>
    <w:p w14:paraId="56A4945F" w14:textId="77777777" w:rsidR="006C65E7" w:rsidRPr="008E200D" w:rsidRDefault="006C65E7" w:rsidP="006C65E7">
      <w:pPr>
        <w:rPr>
          <w:snapToGrid/>
          <w:color w:val="auto"/>
          <w:lang w:eastAsia="en-US"/>
        </w:rPr>
      </w:pPr>
      <w:r w:rsidRPr="008E200D">
        <w:rPr>
          <w:snapToGrid/>
          <w:color w:val="auto"/>
          <w:lang w:eastAsia="en-US"/>
        </w:rPr>
        <w:t>NN</w:t>
      </w:r>
    </w:p>
    <w:p w14:paraId="02DCE7FE" w14:textId="77777777" w:rsidR="007C4FE7" w:rsidRPr="008E200D" w:rsidRDefault="006C65E7" w:rsidP="006C65E7">
      <w:pPr>
        <w:keepNext/>
        <w:contextualSpacing/>
        <w:rPr>
          <w:color w:val="auto"/>
        </w:rPr>
      </w:pPr>
      <w:r w:rsidRPr="008E200D">
        <w:rPr>
          <w:color w:val="auto"/>
        </w:rPr>
        <w:lastRenderedPageBreak/>
        <w:br w:type="page"/>
      </w:r>
    </w:p>
    <w:p w14:paraId="6FBCA8D4"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lastRenderedPageBreak/>
        <w:t>VÄLISPAKENDIL PEAVAD OLEMA JÄRGMISED ANDMED</w:t>
      </w:r>
    </w:p>
    <w:p w14:paraId="33A5B7A4"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color w:val="auto"/>
        </w:rPr>
      </w:pPr>
    </w:p>
    <w:p w14:paraId="7782EB43" w14:textId="77777777" w:rsidR="007C4FE7" w:rsidRPr="008E200D" w:rsidRDefault="001378A7" w:rsidP="007C4FE7">
      <w:pPr>
        <w:keepNext/>
        <w:pBdr>
          <w:top w:val="single" w:sz="4" w:space="1" w:color="auto"/>
          <w:left w:val="single" w:sz="4" w:space="4" w:color="auto"/>
          <w:bottom w:val="single" w:sz="4" w:space="1" w:color="auto"/>
          <w:right w:val="single" w:sz="4" w:space="4" w:color="auto"/>
        </w:pBdr>
        <w:contextualSpacing/>
        <w:rPr>
          <w:b/>
          <w:color w:val="auto"/>
        </w:rPr>
      </w:pPr>
      <w:r>
        <w:rPr>
          <w:b/>
          <w:color w:val="auto"/>
        </w:rPr>
        <w:t xml:space="preserve">SISEMINE </w:t>
      </w:r>
      <w:r w:rsidR="007C4FE7" w:rsidRPr="008E200D">
        <w:rPr>
          <w:b/>
          <w:color w:val="auto"/>
        </w:rPr>
        <w:t>PAPPKARP – pakend </w:t>
      </w:r>
      <w:r w:rsidR="00FE1467">
        <w:rPr>
          <w:b/>
          <w:color w:val="auto"/>
        </w:rPr>
        <w:t>1/2</w:t>
      </w:r>
      <w:r>
        <w:rPr>
          <w:b/>
          <w:color w:val="auto"/>
        </w:rPr>
        <w:t xml:space="preserve"> (ILMA SINISE RAAMITA)</w:t>
      </w:r>
    </w:p>
    <w:p w14:paraId="74885DA0"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 xml:space="preserve">NOXAFIL 300 mg </w:t>
      </w:r>
      <w:proofErr w:type="spellStart"/>
      <w:r w:rsidRPr="008E200D">
        <w:rPr>
          <w:b/>
          <w:color w:val="auto"/>
        </w:rPr>
        <w:t>gastroresistentne</w:t>
      </w:r>
      <w:proofErr w:type="spellEnd"/>
      <w:r w:rsidRPr="008E200D">
        <w:rPr>
          <w:b/>
          <w:color w:val="auto"/>
        </w:rPr>
        <w:t xml:space="preserve"> suukaudse suspensiooni pulber ja lahusti</w:t>
      </w:r>
    </w:p>
    <w:p w14:paraId="2E7CBFBB" w14:textId="77777777" w:rsidR="007C4FE7" w:rsidRPr="008E200D" w:rsidRDefault="007C4FE7" w:rsidP="007C4FE7">
      <w:pPr>
        <w:keepNext/>
        <w:contextualSpacing/>
        <w:rPr>
          <w:color w:val="auto"/>
        </w:rPr>
      </w:pPr>
    </w:p>
    <w:p w14:paraId="02D44579" w14:textId="77777777" w:rsidR="007C4FE7" w:rsidRPr="008E200D" w:rsidRDefault="007C4FE7" w:rsidP="007C4FE7">
      <w:pPr>
        <w:keepNext/>
        <w:contextualSpacing/>
        <w:rPr>
          <w:color w:val="auto"/>
        </w:rPr>
      </w:pPr>
    </w:p>
    <w:p w14:paraId="2479F2F3"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1.</w:t>
      </w:r>
      <w:r w:rsidRPr="008E200D">
        <w:rPr>
          <w:b/>
          <w:color w:val="auto"/>
        </w:rPr>
        <w:tab/>
        <w:t>RAVIMPREPARAADI NIMETUS</w:t>
      </w:r>
    </w:p>
    <w:p w14:paraId="756A0C66" w14:textId="77777777" w:rsidR="007C4FE7" w:rsidRPr="008E200D" w:rsidRDefault="007C4FE7" w:rsidP="007C4FE7">
      <w:pPr>
        <w:keepNext/>
        <w:contextualSpacing/>
        <w:rPr>
          <w:color w:val="auto"/>
        </w:rPr>
      </w:pPr>
    </w:p>
    <w:p w14:paraId="006A97C6" w14:textId="77777777" w:rsidR="007C4FE7" w:rsidRPr="008E200D" w:rsidRDefault="007C4FE7" w:rsidP="007C4FE7">
      <w:pPr>
        <w:contextualSpacing/>
        <w:rPr>
          <w:color w:val="auto"/>
        </w:rPr>
      </w:pPr>
      <w:proofErr w:type="spellStart"/>
      <w:r w:rsidRPr="008E200D">
        <w:rPr>
          <w:color w:val="auto"/>
        </w:rPr>
        <w:t>Noxafil</w:t>
      </w:r>
      <w:proofErr w:type="spellEnd"/>
      <w:r w:rsidRPr="008E200D">
        <w:rPr>
          <w:color w:val="auto"/>
        </w:rPr>
        <w:t xml:space="preserve"> 300 mg </w:t>
      </w:r>
      <w:proofErr w:type="spellStart"/>
      <w:r w:rsidRPr="008E200D">
        <w:rPr>
          <w:color w:val="auto"/>
        </w:rPr>
        <w:t>gastroresistentne</w:t>
      </w:r>
      <w:proofErr w:type="spellEnd"/>
      <w:r w:rsidRPr="008E200D">
        <w:rPr>
          <w:color w:val="auto"/>
        </w:rPr>
        <w:t xml:space="preserve"> suukaudse suspensiooni pulber ja lahusti</w:t>
      </w:r>
    </w:p>
    <w:p w14:paraId="144D3E01" w14:textId="77777777" w:rsidR="007C4FE7" w:rsidRPr="008E200D" w:rsidRDefault="007C4FE7" w:rsidP="007C4FE7">
      <w:pPr>
        <w:contextualSpacing/>
        <w:rPr>
          <w:color w:val="auto"/>
        </w:rPr>
      </w:pPr>
      <w:r w:rsidRPr="008E200D">
        <w:rPr>
          <w:color w:val="auto"/>
        </w:rPr>
        <w:t>posakonasool</w:t>
      </w:r>
    </w:p>
    <w:p w14:paraId="7250733E" w14:textId="77777777" w:rsidR="007C4FE7" w:rsidRPr="008E200D" w:rsidRDefault="007C4FE7" w:rsidP="007C4FE7">
      <w:pPr>
        <w:contextualSpacing/>
        <w:rPr>
          <w:color w:val="auto"/>
        </w:rPr>
      </w:pPr>
    </w:p>
    <w:p w14:paraId="136216C9" w14:textId="77777777" w:rsidR="007C4FE7" w:rsidRPr="003E62F4" w:rsidRDefault="007C4FE7" w:rsidP="007C4FE7">
      <w:pPr>
        <w:contextualSpacing/>
        <w:rPr>
          <w:b/>
          <w:bCs/>
          <w:color w:val="auto"/>
        </w:rPr>
      </w:pPr>
      <w:r w:rsidRPr="003E62F4">
        <w:rPr>
          <w:b/>
          <w:bCs/>
          <w:color w:val="auto"/>
        </w:rPr>
        <w:t>Pakend 1/2</w:t>
      </w:r>
    </w:p>
    <w:p w14:paraId="3510E5A0" w14:textId="77777777" w:rsidR="007C4FE7" w:rsidRPr="006F295D" w:rsidRDefault="007C4FE7" w:rsidP="007C4FE7">
      <w:pPr>
        <w:contextualSpacing/>
        <w:rPr>
          <w:color w:val="auto"/>
        </w:rPr>
      </w:pPr>
    </w:p>
    <w:p w14:paraId="64460556" w14:textId="77777777" w:rsidR="007C4FE7" w:rsidRPr="00125C6B" w:rsidRDefault="007C4FE7" w:rsidP="007C4FE7">
      <w:pPr>
        <w:contextualSpacing/>
        <w:rPr>
          <w:color w:val="auto"/>
        </w:rPr>
      </w:pPr>
    </w:p>
    <w:p w14:paraId="6D47A8C1" w14:textId="77777777" w:rsidR="007C4FE7" w:rsidRPr="00A32B98"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A32B98">
        <w:rPr>
          <w:b/>
          <w:color w:val="auto"/>
        </w:rPr>
        <w:t>2.</w:t>
      </w:r>
      <w:r w:rsidRPr="00A32B98">
        <w:rPr>
          <w:b/>
          <w:color w:val="auto"/>
        </w:rPr>
        <w:tab/>
        <w:t>TOIMEAINE(TE) SISALDUS</w:t>
      </w:r>
    </w:p>
    <w:p w14:paraId="7121DF42" w14:textId="77777777" w:rsidR="007C4FE7" w:rsidRPr="00454772" w:rsidRDefault="007C4FE7" w:rsidP="007C4FE7">
      <w:pPr>
        <w:keepNext/>
        <w:contextualSpacing/>
        <w:rPr>
          <w:color w:val="auto"/>
        </w:rPr>
      </w:pPr>
    </w:p>
    <w:p w14:paraId="3B7EDD97" w14:textId="77777777" w:rsidR="007C4FE7" w:rsidRPr="00F95893" w:rsidRDefault="007C4FE7" w:rsidP="007C4FE7">
      <w:pPr>
        <w:contextualSpacing/>
        <w:rPr>
          <w:color w:val="auto"/>
        </w:rPr>
      </w:pPr>
      <w:r w:rsidRPr="00454772">
        <w:rPr>
          <w:color w:val="auto"/>
        </w:rPr>
        <w:t xml:space="preserve">Üks kotike sisaldab 300 mg </w:t>
      </w:r>
      <w:proofErr w:type="spellStart"/>
      <w:r w:rsidRPr="00454772">
        <w:rPr>
          <w:color w:val="auto"/>
        </w:rPr>
        <w:t>posakonas</w:t>
      </w:r>
      <w:r w:rsidRPr="004B2321">
        <w:rPr>
          <w:color w:val="auto"/>
        </w:rPr>
        <w:t>ooli</w:t>
      </w:r>
      <w:proofErr w:type="spellEnd"/>
      <w:r w:rsidRPr="004B2321">
        <w:rPr>
          <w:color w:val="auto"/>
        </w:rPr>
        <w:t>. M</w:t>
      </w:r>
      <w:r w:rsidRPr="00EF720F">
        <w:rPr>
          <w:color w:val="auto"/>
        </w:rPr>
        <w:t xml:space="preserve">anustamiskõlblikuks muudetud </w:t>
      </w:r>
      <w:proofErr w:type="spellStart"/>
      <w:r w:rsidRPr="00EF720F">
        <w:rPr>
          <w:color w:val="auto"/>
        </w:rPr>
        <w:t>gastroresistentse</w:t>
      </w:r>
      <w:proofErr w:type="spellEnd"/>
      <w:r w:rsidRPr="00EF720F">
        <w:rPr>
          <w:color w:val="auto"/>
        </w:rPr>
        <w:t xml:space="preserve"> suukaud</w:t>
      </w:r>
      <w:r w:rsidRPr="009B4FD5">
        <w:rPr>
          <w:color w:val="auto"/>
        </w:rPr>
        <w:t>se suspensiooni kontsentratsioon on ligikaudu 30 mg/ml.</w:t>
      </w:r>
    </w:p>
    <w:p w14:paraId="0D07B204" w14:textId="77777777" w:rsidR="007C4FE7" w:rsidRPr="00F95893" w:rsidRDefault="007C4FE7" w:rsidP="007C4FE7">
      <w:pPr>
        <w:contextualSpacing/>
        <w:rPr>
          <w:color w:val="auto"/>
        </w:rPr>
      </w:pPr>
    </w:p>
    <w:p w14:paraId="7B44F3DA" w14:textId="77777777" w:rsidR="007C4FE7" w:rsidRPr="00BC63E8" w:rsidRDefault="007C4FE7" w:rsidP="007C4FE7">
      <w:pPr>
        <w:contextualSpacing/>
        <w:rPr>
          <w:color w:val="auto"/>
        </w:rPr>
      </w:pPr>
    </w:p>
    <w:p w14:paraId="1F4BFF70" w14:textId="77777777" w:rsidR="007C4FE7" w:rsidRPr="002C520C"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047C0C">
        <w:rPr>
          <w:b/>
          <w:color w:val="auto"/>
        </w:rPr>
        <w:t>3.</w:t>
      </w:r>
      <w:r w:rsidRPr="00047C0C">
        <w:rPr>
          <w:b/>
          <w:color w:val="auto"/>
        </w:rPr>
        <w:tab/>
        <w:t>AB</w:t>
      </w:r>
      <w:r w:rsidRPr="002C520C">
        <w:rPr>
          <w:b/>
          <w:color w:val="auto"/>
        </w:rPr>
        <w:t>IAINED</w:t>
      </w:r>
    </w:p>
    <w:p w14:paraId="41932E4D" w14:textId="77777777" w:rsidR="007C4FE7" w:rsidRPr="0090469F" w:rsidRDefault="007C4FE7" w:rsidP="007C4FE7">
      <w:pPr>
        <w:keepNext/>
        <w:contextualSpacing/>
        <w:rPr>
          <w:color w:val="auto"/>
        </w:rPr>
      </w:pPr>
    </w:p>
    <w:p w14:paraId="466405CE" w14:textId="77777777" w:rsidR="007C4FE7" w:rsidRPr="008D0179" w:rsidRDefault="007C4FE7" w:rsidP="007C4FE7">
      <w:pPr>
        <w:contextualSpacing/>
        <w:rPr>
          <w:color w:val="auto"/>
        </w:rPr>
      </w:pPr>
      <w:r w:rsidRPr="00A314D6">
        <w:rPr>
          <w:color w:val="auto"/>
        </w:rPr>
        <w:t xml:space="preserve">Manustamiskõlblikuks muudetud ravim sisaldab </w:t>
      </w:r>
      <w:proofErr w:type="spellStart"/>
      <w:r w:rsidRPr="00A314D6">
        <w:rPr>
          <w:color w:val="auto"/>
        </w:rPr>
        <w:t>metüülparahüdroksübensoaati</w:t>
      </w:r>
      <w:proofErr w:type="spellEnd"/>
      <w:r w:rsidRPr="00A314D6">
        <w:rPr>
          <w:color w:val="auto"/>
        </w:rPr>
        <w:t xml:space="preserve"> (E218), </w:t>
      </w:r>
      <w:proofErr w:type="spellStart"/>
      <w:r w:rsidRPr="00A314D6">
        <w:rPr>
          <w:color w:val="auto"/>
        </w:rPr>
        <w:t>prop</w:t>
      </w:r>
      <w:r w:rsidRPr="00344A9B">
        <w:rPr>
          <w:color w:val="auto"/>
        </w:rPr>
        <w:t>üü</w:t>
      </w:r>
      <w:r w:rsidRPr="00123792">
        <w:rPr>
          <w:color w:val="auto"/>
        </w:rPr>
        <w:t>lparahüdroksübensoaati</w:t>
      </w:r>
      <w:proofErr w:type="spellEnd"/>
      <w:r w:rsidRPr="00123792">
        <w:rPr>
          <w:color w:val="auto"/>
        </w:rPr>
        <w:t>, propüleenglükooli (E152</w:t>
      </w:r>
      <w:r w:rsidRPr="00C06CCE">
        <w:rPr>
          <w:color w:val="auto"/>
        </w:rPr>
        <w:t>0) ja sorbitooli lahust (E420). Lisainfot vt pakendi infolehest.</w:t>
      </w:r>
    </w:p>
    <w:p w14:paraId="063F94C5" w14:textId="77777777" w:rsidR="007C4FE7" w:rsidRPr="00F50401" w:rsidRDefault="007C4FE7" w:rsidP="007C4FE7">
      <w:pPr>
        <w:contextualSpacing/>
        <w:rPr>
          <w:color w:val="auto"/>
        </w:rPr>
      </w:pPr>
    </w:p>
    <w:p w14:paraId="503AF061" w14:textId="77777777" w:rsidR="007C4FE7" w:rsidRPr="00ED5215" w:rsidRDefault="007C4FE7" w:rsidP="007C4FE7">
      <w:pPr>
        <w:contextualSpacing/>
        <w:rPr>
          <w:color w:val="auto"/>
        </w:rPr>
      </w:pPr>
    </w:p>
    <w:p w14:paraId="00249687"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7F625A">
        <w:rPr>
          <w:b/>
          <w:color w:val="auto"/>
        </w:rPr>
        <w:t>4.</w:t>
      </w:r>
      <w:r w:rsidRPr="007F625A">
        <w:rPr>
          <w:b/>
          <w:color w:val="auto"/>
        </w:rPr>
        <w:tab/>
        <w:t>RAVIMVORM JA PAKE</w:t>
      </w:r>
      <w:r w:rsidRPr="009B1242">
        <w:rPr>
          <w:b/>
          <w:color w:val="auto"/>
        </w:rPr>
        <w:t>ND</w:t>
      </w:r>
      <w:r w:rsidRPr="008E200D">
        <w:rPr>
          <w:b/>
          <w:color w:val="auto"/>
        </w:rPr>
        <w:t>I SUURUS</w:t>
      </w:r>
    </w:p>
    <w:p w14:paraId="16AF71FE" w14:textId="77777777" w:rsidR="007C4FE7" w:rsidRPr="008E200D" w:rsidRDefault="007C4FE7" w:rsidP="007C4FE7">
      <w:pPr>
        <w:keepNext/>
        <w:contextualSpacing/>
        <w:rPr>
          <w:color w:val="auto"/>
        </w:rPr>
      </w:pPr>
    </w:p>
    <w:p w14:paraId="63B4D28C" w14:textId="77777777" w:rsidR="007C4FE7" w:rsidRPr="006F295D" w:rsidRDefault="007C4FE7" w:rsidP="007C4FE7">
      <w:pPr>
        <w:contextualSpacing/>
        <w:rPr>
          <w:color w:val="auto"/>
        </w:rPr>
      </w:pPr>
      <w:proofErr w:type="spellStart"/>
      <w:r>
        <w:rPr>
          <w:color w:val="auto"/>
          <w:shd w:val="clear" w:color="auto" w:fill="BFBFBF"/>
        </w:rPr>
        <w:t>G</w:t>
      </w:r>
      <w:r w:rsidRPr="00B43A28">
        <w:rPr>
          <w:color w:val="auto"/>
          <w:shd w:val="clear" w:color="auto" w:fill="BFBFBF"/>
        </w:rPr>
        <w:t>astroresistentne</w:t>
      </w:r>
      <w:proofErr w:type="spellEnd"/>
      <w:r w:rsidRPr="0024200F">
        <w:rPr>
          <w:color w:val="auto"/>
          <w:shd w:val="clear" w:color="auto" w:fill="BFBFBF"/>
        </w:rPr>
        <w:t xml:space="preserve"> </w:t>
      </w:r>
      <w:r>
        <w:rPr>
          <w:color w:val="auto"/>
          <w:shd w:val="clear" w:color="auto" w:fill="BFBFBF"/>
        </w:rPr>
        <w:t>s</w:t>
      </w:r>
      <w:r w:rsidRPr="003E62F4">
        <w:rPr>
          <w:color w:val="auto"/>
          <w:shd w:val="clear" w:color="auto" w:fill="BFBFBF"/>
        </w:rPr>
        <w:t>uukaudse suspensiooni pulber ja lahusti</w:t>
      </w:r>
    </w:p>
    <w:p w14:paraId="2AFE32B0" w14:textId="77777777" w:rsidR="007C4FE7" w:rsidRPr="00454772" w:rsidRDefault="007C4FE7" w:rsidP="007C4FE7">
      <w:pPr>
        <w:contextualSpacing/>
        <w:rPr>
          <w:color w:val="auto"/>
        </w:rPr>
      </w:pPr>
      <w:r w:rsidRPr="00125C6B">
        <w:rPr>
          <w:color w:val="auto"/>
        </w:rPr>
        <w:t xml:space="preserve">Pakend sisaldab: 8 kotikest, kaks 3 ml ja </w:t>
      </w:r>
      <w:r w:rsidRPr="00A32B98">
        <w:rPr>
          <w:color w:val="auto"/>
        </w:rPr>
        <w:t>kaks 10 ml säl</w:t>
      </w:r>
      <w:r w:rsidRPr="00454772">
        <w:rPr>
          <w:color w:val="auto"/>
        </w:rPr>
        <w:t>kotsaga süstalt, kaks segamistassi, üks lahusti pudel ja üks pudeliadapter.</w:t>
      </w:r>
    </w:p>
    <w:p w14:paraId="74EB5038" w14:textId="77777777" w:rsidR="007C4FE7" w:rsidRPr="004B2321" w:rsidRDefault="007C4FE7" w:rsidP="007C4FE7">
      <w:pPr>
        <w:contextualSpacing/>
        <w:rPr>
          <w:color w:val="auto"/>
        </w:rPr>
      </w:pPr>
    </w:p>
    <w:p w14:paraId="02715CB9" w14:textId="77777777" w:rsidR="007C4FE7" w:rsidRPr="004B2321" w:rsidRDefault="007C4FE7" w:rsidP="007C4FE7">
      <w:pPr>
        <w:contextualSpacing/>
        <w:rPr>
          <w:color w:val="auto"/>
        </w:rPr>
      </w:pPr>
    </w:p>
    <w:p w14:paraId="51FED9BB" w14:textId="77777777" w:rsidR="007C4FE7" w:rsidRPr="00EF720F"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EF720F">
        <w:rPr>
          <w:b/>
          <w:color w:val="auto"/>
        </w:rPr>
        <w:t>5.</w:t>
      </w:r>
      <w:r w:rsidRPr="00EF720F">
        <w:rPr>
          <w:b/>
          <w:color w:val="auto"/>
        </w:rPr>
        <w:tab/>
        <w:t>MANUSTAMISVIIS JA -TEE(D)</w:t>
      </w:r>
    </w:p>
    <w:p w14:paraId="38F3C170" w14:textId="77777777" w:rsidR="007C4FE7" w:rsidRPr="00EF720F" w:rsidRDefault="007C4FE7" w:rsidP="007C4FE7">
      <w:pPr>
        <w:keepNext/>
        <w:contextualSpacing/>
        <w:rPr>
          <w:color w:val="auto"/>
        </w:rPr>
      </w:pPr>
    </w:p>
    <w:p w14:paraId="7A50C2BF" w14:textId="77777777" w:rsidR="007C4FE7" w:rsidRPr="00EF720F" w:rsidRDefault="007C4FE7" w:rsidP="007C4FE7">
      <w:pPr>
        <w:contextualSpacing/>
        <w:rPr>
          <w:color w:val="auto"/>
        </w:rPr>
      </w:pPr>
      <w:r w:rsidRPr="00EF720F">
        <w:rPr>
          <w:color w:val="auto"/>
        </w:rPr>
        <w:t>Enne ravimi kasutamist lugege pakendi infolehte.</w:t>
      </w:r>
    </w:p>
    <w:p w14:paraId="074C0A28" w14:textId="77777777" w:rsidR="007C4FE7" w:rsidRPr="009B4FD5" w:rsidRDefault="007C4FE7" w:rsidP="007C4FE7">
      <w:pPr>
        <w:contextualSpacing/>
        <w:rPr>
          <w:color w:val="auto"/>
        </w:rPr>
      </w:pPr>
      <w:r w:rsidRPr="009B4FD5">
        <w:rPr>
          <w:color w:val="auto"/>
        </w:rPr>
        <w:t>Suukaudne</w:t>
      </w:r>
    </w:p>
    <w:p w14:paraId="0B2E623F" w14:textId="77777777" w:rsidR="007C4FE7" w:rsidRPr="009B4FD5" w:rsidRDefault="007C4FE7" w:rsidP="007C4FE7">
      <w:pPr>
        <w:contextualSpacing/>
        <w:rPr>
          <w:color w:val="auto"/>
        </w:rPr>
      </w:pPr>
    </w:p>
    <w:p w14:paraId="0D7BC9D4" w14:textId="77777777" w:rsidR="007C4FE7" w:rsidRPr="00F95893" w:rsidRDefault="007C4FE7" w:rsidP="007C4FE7">
      <w:pPr>
        <w:contextualSpacing/>
        <w:rPr>
          <w:color w:val="auto"/>
        </w:rPr>
      </w:pPr>
    </w:p>
    <w:p w14:paraId="60FA93AB" w14:textId="77777777" w:rsidR="007C4FE7" w:rsidRPr="00A314D6" w:rsidRDefault="007C4FE7" w:rsidP="007C4FE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F95893">
        <w:rPr>
          <w:b/>
          <w:color w:val="auto"/>
        </w:rPr>
        <w:t>6.</w:t>
      </w:r>
      <w:r w:rsidRPr="00F95893">
        <w:rPr>
          <w:b/>
          <w:color w:val="auto"/>
        </w:rPr>
        <w:tab/>
        <w:t>ERIHOIATUS, ET RAVI</w:t>
      </w:r>
      <w:r w:rsidRPr="00BC63E8">
        <w:rPr>
          <w:b/>
          <w:color w:val="auto"/>
        </w:rPr>
        <w:t>M</w:t>
      </w:r>
      <w:r w:rsidRPr="00047C0C">
        <w:rPr>
          <w:b/>
          <w:color w:val="auto"/>
        </w:rPr>
        <w:t>IT TULEB HOIDA LASTE E</w:t>
      </w:r>
      <w:r w:rsidRPr="002C520C">
        <w:rPr>
          <w:b/>
          <w:color w:val="auto"/>
        </w:rPr>
        <w:t>EST VARJ</w:t>
      </w:r>
      <w:r w:rsidRPr="0090469F">
        <w:rPr>
          <w:b/>
          <w:color w:val="auto"/>
        </w:rPr>
        <w:t>ATUD JA</w:t>
      </w:r>
      <w:r w:rsidRPr="00A314D6">
        <w:rPr>
          <w:b/>
          <w:color w:val="auto"/>
        </w:rPr>
        <w:t xml:space="preserve"> KÄTTESAAMATUS KOHAS</w:t>
      </w:r>
    </w:p>
    <w:p w14:paraId="07FFF62B" w14:textId="77777777" w:rsidR="007C4FE7" w:rsidRPr="00344A9B" w:rsidRDefault="007C4FE7" w:rsidP="007C4FE7">
      <w:pPr>
        <w:keepNext/>
        <w:contextualSpacing/>
        <w:rPr>
          <w:color w:val="auto"/>
        </w:rPr>
      </w:pPr>
    </w:p>
    <w:p w14:paraId="01938A72" w14:textId="77777777" w:rsidR="007C4FE7" w:rsidRPr="00C06CCE" w:rsidRDefault="007C4FE7" w:rsidP="007C4FE7">
      <w:pPr>
        <w:contextualSpacing/>
        <w:rPr>
          <w:color w:val="auto"/>
        </w:rPr>
      </w:pPr>
      <w:r w:rsidRPr="00123792">
        <w:rPr>
          <w:color w:val="auto"/>
        </w:rPr>
        <w:t>Hoida laste eest varjatud ja</w:t>
      </w:r>
      <w:r w:rsidRPr="00C06CCE">
        <w:rPr>
          <w:color w:val="auto"/>
        </w:rPr>
        <w:t xml:space="preserve"> kättesaamatus kohas.</w:t>
      </w:r>
    </w:p>
    <w:p w14:paraId="1432DB15" w14:textId="77777777" w:rsidR="007C4FE7" w:rsidRPr="008D0179" w:rsidRDefault="007C4FE7" w:rsidP="007C4FE7">
      <w:pPr>
        <w:contextualSpacing/>
        <w:rPr>
          <w:color w:val="auto"/>
        </w:rPr>
      </w:pPr>
    </w:p>
    <w:p w14:paraId="7E0B79C9" w14:textId="77777777" w:rsidR="007C4FE7" w:rsidRPr="00F50401" w:rsidRDefault="007C4FE7" w:rsidP="007C4FE7">
      <w:pPr>
        <w:contextualSpacing/>
        <w:rPr>
          <w:color w:val="auto"/>
        </w:rPr>
      </w:pPr>
    </w:p>
    <w:p w14:paraId="194C1277" w14:textId="77777777" w:rsidR="007C4FE7" w:rsidRPr="00ED5215" w:rsidRDefault="007C4FE7" w:rsidP="007C4FE7">
      <w:pPr>
        <w:pBdr>
          <w:top w:val="single" w:sz="4" w:space="1" w:color="auto"/>
          <w:left w:val="single" w:sz="4" w:space="4" w:color="auto"/>
          <w:bottom w:val="single" w:sz="4" w:space="1" w:color="auto"/>
          <w:right w:val="single" w:sz="4" w:space="4" w:color="auto"/>
        </w:pBdr>
        <w:contextualSpacing/>
        <w:rPr>
          <w:b/>
          <w:color w:val="auto"/>
        </w:rPr>
      </w:pPr>
      <w:r w:rsidRPr="00ED5215">
        <w:rPr>
          <w:b/>
          <w:color w:val="auto"/>
        </w:rPr>
        <w:t>7.</w:t>
      </w:r>
      <w:r w:rsidRPr="00ED5215">
        <w:rPr>
          <w:b/>
          <w:color w:val="auto"/>
        </w:rPr>
        <w:tab/>
        <w:t>TEISED ERIHOIATUSED (VAJADUSEL)</w:t>
      </w:r>
    </w:p>
    <w:p w14:paraId="166D1375" w14:textId="77777777" w:rsidR="007C4FE7" w:rsidRPr="007F625A" w:rsidRDefault="007C4FE7" w:rsidP="007C4FE7">
      <w:pPr>
        <w:contextualSpacing/>
        <w:rPr>
          <w:color w:val="auto"/>
        </w:rPr>
      </w:pPr>
    </w:p>
    <w:p w14:paraId="71903A21" w14:textId="77777777" w:rsidR="007C4FE7" w:rsidRPr="008E200D" w:rsidRDefault="007C4FE7" w:rsidP="007C4FE7">
      <w:pPr>
        <w:rPr>
          <w:b/>
          <w:color w:val="auto"/>
        </w:rPr>
      </w:pPr>
      <w:proofErr w:type="spellStart"/>
      <w:r w:rsidRPr="009B1242">
        <w:rPr>
          <w:b/>
          <w:color w:val="auto"/>
        </w:rPr>
        <w:t>Noxafil</w:t>
      </w:r>
      <w:proofErr w:type="spellEnd"/>
      <w:r w:rsidRPr="008E200D">
        <w:rPr>
          <w:b/>
          <w:color w:val="auto"/>
        </w:rPr>
        <w:t xml:space="preserve"> </w:t>
      </w:r>
      <w:proofErr w:type="spellStart"/>
      <w:r w:rsidRPr="008E200D">
        <w:rPr>
          <w:b/>
          <w:color w:val="auto"/>
        </w:rPr>
        <w:t>gastroresistentset</w:t>
      </w:r>
      <w:proofErr w:type="spellEnd"/>
      <w:r w:rsidRPr="008E200D">
        <w:rPr>
          <w:b/>
          <w:color w:val="auto"/>
        </w:rPr>
        <w:t xml:space="preserve"> suukaudse suspensiooni pulbrit ja lahustit ning </w:t>
      </w:r>
      <w:proofErr w:type="spellStart"/>
      <w:r w:rsidRPr="008E200D">
        <w:rPr>
          <w:b/>
          <w:color w:val="auto"/>
        </w:rPr>
        <w:t>Noxafil</w:t>
      </w:r>
      <w:proofErr w:type="spellEnd"/>
      <w:r w:rsidRPr="008E200D">
        <w:rPr>
          <w:b/>
          <w:color w:val="auto"/>
        </w:rPr>
        <w:t xml:space="preserve"> suukaudset suspensiooni EI TOHI kasutada vaheldumisi.</w:t>
      </w:r>
    </w:p>
    <w:p w14:paraId="451300E5" w14:textId="77777777" w:rsidR="007C4FE7" w:rsidRPr="008E200D" w:rsidRDefault="007C4FE7" w:rsidP="007C4FE7">
      <w:pPr>
        <w:rPr>
          <w:color w:val="auto"/>
        </w:rPr>
      </w:pPr>
    </w:p>
    <w:p w14:paraId="0516233E" w14:textId="77777777" w:rsidR="007C4FE7" w:rsidRPr="008E200D" w:rsidRDefault="007C4FE7" w:rsidP="007C4FE7">
      <w:pPr>
        <w:contextualSpacing/>
        <w:rPr>
          <w:color w:val="auto"/>
        </w:rPr>
      </w:pPr>
    </w:p>
    <w:p w14:paraId="3D52B107"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8.</w:t>
      </w:r>
      <w:r w:rsidRPr="008E200D">
        <w:rPr>
          <w:b/>
          <w:color w:val="auto"/>
        </w:rPr>
        <w:tab/>
        <w:t>KÕLBLIKKUSAEG</w:t>
      </w:r>
    </w:p>
    <w:p w14:paraId="285E3987" w14:textId="77777777" w:rsidR="007C4FE7" w:rsidRPr="008E200D" w:rsidRDefault="007C4FE7" w:rsidP="007C4FE7">
      <w:pPr>
        <w:keepNext/>
        <w:contextualSpacing/>
        <w:rPr>
          <w:color w:val="auto"/>
        </w:rPr>
      </w:pPr>
    </w:p>
    <w:p w14:paraId="41D1BDAB" w14:textId="77777777" w:rsidR="007C4FE7" w:rsidRPr="008E200D" w:rsidRDefault="007C4FE7" w:rsidP="007C4FE7">
      <w:pPr>
        <w:contextualSpacing/>
        <w:rPr>
          <w:color w:val="auto"/>
        </w:rPr>
      </w:pPr>
      <w:r w:rsidRPr="008E200D">
        <w:rPr>
          <w:color w:val="auto"/>
        </w:rPr>
        <w:t>EXP</w:t>
      </w:r>
    </w:p>
    <w:p w14:paraId="266629DB" w14:textId="77777777" w:rsidR="007C4FE7" w:rsidRPr="008E200D" w:rsidRDefault="007C4FE7" w:rsidP="007C4FE7">
      <w:pPr>
        <w:contextualSpacing/>
        <w:rPr>
          <w:color w:val="auto"/>
        </w:rPr>
      </w:pPr>
    </w:p>
    <w:p w14:paraId="38607D24" w14:textId="77777777" w:rsidR="007C4FE7" w:rsidRPr="008E200D" w:rsidRDefault="007C4FE7" w:rsidP="007C4FE7">
      <w:pPr>
        <w:contextualSpacing/>
        <w:rPr>
          <w:color w:val="auto"/>
        </w:rPr>
      </w:pPr>
    </w:p>
    <w:p w14:paraId="68ADABF6"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9.</w:t>
      </w:r>
      <w:r w:rsidRPr="008E200D">
        <w:rPr>
          <w:b/>
          <w:color w:val="auto"/>
        </w:rPr>
        <w:tab/>
        <w:t>SÄILITAMISE ERITINGIMUSED</w:t>
      </w:r>
    </w:p>
    <w:p w14:paraId="69AAED0F" w14:textId="77777777" w:rsidR="007C4FE7" w:rsidRPr="008E200D" w:rsidRDefault="007C4FE7" w:rsidP="007C4FE7">
      <w:pPr>
        <w:contextualSpacing/>
        <w:rPr>
          <w:color w:val="auto"/>
        </w:rPr>
      </w:pPr>
    </w:p>
    <w:p w14:paraId="5D55397B" w14:textId="77777777" w:rsidR="007C4FE7" w:rsidRPr="00C55F5F" w:rsidRDefault="007C4FE7" w:rsidP="007C4FE7">
      <w:pPr>
        <w:contextualSpacing/>
        <w:rPr>
          <w:b/>
          <w:bCs/>
          <w:color w:val="auto"/>
        </w:rPr>
      </w:pPr>
      <w:r w:rsidRPr="00C55F5F">
        <w:rPr>
          <w:b/>
          <w:bCs/>
          <w:color w:val="auto"/>
        </w:rPr>
        <w:t xml:space="preserve">Pärast manustamiskõlblikuks muutmist: </w:t>
      </w:r>
      <w:proofErr w:type="spellStart"/>
      <w:r w:rsidRPr="00C55F5F">
        <w:rPr>
          <w:b/>
          <w:bCs/>
          <w:color w:val="auto"/>
        </w:rPr>
        <w:t>gastroresistentne</w:t>
      </w:r>
      <w:proofErr w:type="spellEnd"/>
      <w:r w:rsidRPr="00C55F5F">
        <w:rPr>
          <w:b/>
          <w:bCs/>
          <w:color w:val="auto"/>
        </w:rPr>
        <w:t xml:space="preserve"> suukaudne suspensioon tuleb ära kasutada </w:t>
      </w:r>
      <w:r w:rsidR="001378A7" w:rsidRPr="00C55F5F">
        <w:rPr>
          <w:b/>
          <w:bCs/>
          <w:color w:val="auto"/>
        </w:rPr>
        <w:t>30</w:t>
      </w:r>
      <w:r w:rsidRPr="00C55F5F">
        <w:rPr>
          <w:b/>
          <w:bCs/>
          <w:color w:val="auto"/>
        </w:rPr>
        <w:t> </w:t>
      </w:r>
      <w:r w:rsidR="001378A7" w:rsidRPr="00C55F5F">
        <w:rPr>
          <w:b/>
          <w:bCs/>
          <w:color w:val="auto"/>
        </w:rPr>
        <w:t>minuti</w:t>
      </w:r>
      <w:r w:rsidRPr="00C55F5F">
        <w:rPr>
          <w:b/>
          <w:bCs/>
          <w:color w:val="auto"/>
        </w:rPr>
        <w:t xml:space="preserve"> jooksul.</w:t>
      </w:r>
    </w:p>
    <w:p w14:paraId="298B0624" w14:textId="77777777" w:rsidR="007C4FE7" w:rsidRPr="008E200D" w:rsidRDefault="007C4FE7" w:rsidP="007C4FE7">
      <w:pPr>
        <w:contextualSpacing/>
        <w:rPr>
          <w:color w:val="auto"/>
        </w:rPr>
      </w:pPr>
    </w:p>
    <w:p w14:paraId="5577607A" w14:textId="77777777" w:rsidR="007C4FE7" w:rsidRPr="008E200D" w:rsidRDefault="007C4FE7" w:rsidP="007C4FE7">
      <w:pPr>
        <w:contextualSpacing/>
        <w:rPr>
          <w:color w:val="auto"/>
        </w:rPr>
      </w:pPr>
    </w:p>
    <w:p w14:paraId="5FBD1A82"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E200D">
        <w:rPr>
          <w:b/>
          <w:color w:val="auto"/>
        </w:rPr>
        <w:t>10.</w:t>
      </w:r>
      <w:r w:rsidRPr="008E200D">
        <w:rPr>
          <w:b/>
          <w:color w:val="auto"/>
        </w:rPr>
        <w:tab/>
        <w:t>ERINÕUDED KASUTAMATA JÄÄNUD RAVIMPREPARAADI VÕI SELLEST TEKKINUD JÄÄTMEMATERJALI HÄVITAMISEKS, VASTAVALT VAJADUSELE</w:t>
      </w:r>
    </w:p>
    <w:p w14:paraId="74AEE688" w14:textId="77777777" w:rsidR="007C4FE7" w:rsidRPr="008E200D" w:rsidRDefault="007C4FE7" w:rsidP="007C4FE7">
      <w:pPr>
        <w:keepNext/>
        <w:contextualSpacing/>
        <w:rPr>
          <w:color w:val="auto"/>
        </w:rPr>
      </w:pPr>
    </w:p>
    <w:p w14:paraId="74CEF287" w14:textId="77777777" w:rsidR="007C4FE7" w:rsidRPr="008E200D" w:rsidRDefault="007C4FE7" w:rsidP="007C4FE7">
      <w:pPr>
        <w:contextualSpacing/>
        <w:rPr>
          <w:color w:val="auto"/>
        </w:rPr>
      </w:pPr>
    </w:p>
    <w:p w14:paraId="423B2073"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11.</w:t>
      </w:r>
      <w:r w:rsidRPr="008E200D">
        <w:rPr>
          <w:b/>
          <w:color w:val="auto"/>
        </w:rPr>
        <w:tab/>
        <w:t>MÜÜGILOA HOIDJA NIMI JA AADRESS</w:t>
      </w:r>
    </w:p>
    <w:p w14:paraId="7158BBE8" w14:textId="77777777" w:rsidR="007C4FE7" w:rsidRPr="008E200D" w:rsidRDefault="007C4FE7" w:rsidP="007C4FE7">
      <w:pPr>
        <w:keepNext/>
        <w:contextualSpacing/>
        <w:rPr>
          <w:color w:val="auto"/>
        </w:rPr>
      </w:pPr>
    </w:p>
    <w:p w14:paraId="742DB534" w14:textId="77777777" w:rsidR="007C4FE7" w:rsidRPr="008E200D" w:rsidRDefault="007C4FE7" w:rsidP="007C4FE7">
      <w:pPr>
        <w:keepNext/>
        <w:rPr>
          <w:snapToGrid/>
          <w:color w:val="auto"/>
          <w:lang w:eastAsia="en-US"/>
        </w:rPr>
      </w:pPr>
      <w:r w:rsidRPr="008E200D">
        <w:t xml:space="preserve">Merck </w:t>
      </w:r>
      <w:proofErr w:type="spellStart"/>
      <w:r w:rsidRPr="008E200D">
        <w:t>Sharp</w:t>
      </w:r>
      <w:proofErr w:type="spellEnd"/>
      <w:r w:rsidRPr="008E200D">
        <w:t xml:space="preserve"> &amp; </w:t>
      </w:r>
      <w:proofErr w:type="spellStart"/>
      <w:r w:rsidRPr="008E200D">
        <w:t>Dohme</w:t>
      </w:r>
      <w:proofErr w:type="spellEnd"/>
      <w:r w:rsidRPr="008E200D">
        <w:t xml:space="preserve"> B.V.</w:t>
      </w:r>
    </w:p>
    <w:p w14:paraId="188D8AE6" w14:textId="77777777" w:rsidR="007C4FE7" w:rsidRPr="008E200D" w:rsidRDefault="007C4FE7" w:rsidP="007C4FE7">
      <w:pPr>
        <w:keepNext/>
      </w:pPr>
      <w:proofErr w:type="spellStart"/>
      <w:r w:rsidRPr="008E200D">
        <w:t>Waarderweg</w:t>
      </w:r>
      <w:proofErr w:type="spellEnd"/>
      <w:r w:rsidRPr="008E200D">
        <w:t xml:space="preserve"> 39</w:t>
      </w:r>
    </w:p>
    <w:p w14:paraId="0916488A" w14:textId="77777777" w:rsidR="007C4FE7" w:rsidRPr="003E62F4" w:rsidRDefault="007C4FE7" w:rsidP="007C4FE7">
      <w:pPr>
        <w:keepNext/>
      </w:pPr>
      <w:r w:rsidRPr="003E62F4">
        <w:t>2031 BN Haarlem</w:t>
      </w:r>
    </w:p>
    <w:p w14:paraId="36E98557" w14:textId="77777777" w:rsidR="007C4FE7" w:rsidRPr="00125C6B" w:rsidRDefault="007C4FE7" w:rsidP="007C4FE7">
      <w:pPr>
        <w:suppressAutoHyphens/>
        <w:rPr>
          <w:szCs w:val="20"/>
        </w:rPr>
      </w:pPr>
      <w:r w:rsidRPr="006F295D">
        <w:t>Holland</w:t>
      </w:r>
    </w:p>
    <w:p w14:paraId="37AD1EB7" w14:textId="77777777" w:rsidR="007C4FE7" w:rsidRPr="00A32B98" w:rsidRDefault="007C4FE7" w:rsidP="007C4FE7">
      <w:pPr>
        <w:contextualSpacing/>
        <w:rPr>
          <w:color w:val="auto"/>
        </w:rPr>
      </w:pPr>
    </w:p>
    <w:p w14:paraId="07803098" w14:textId="77777777" w:rsidR="007C4FE7" w:rsidRPr="00454772" w:rsidRDefault="007C4FE7" w:rsidP="007C4FE7">
      <w:pPr>
        <w:contextualSpacing/>
        <w:rPr>
          <w:color w:val="auto"/>
        </w:rPr>
      </w:pPr>
    </w:p>
    <w:p w14:paraId="5BD4F017" w14:textId="77777777" w:rsidR="007C4FE7" w:rsidRPr="00454772"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454772">
        <w:rPr>
          <w:b/>
          <w:color w:val="auto"/>
        </w:rPr>
        <w:t>12.</w:t>
      </w:r>
      <w:r w:rsidRPr="00454772">
        <w:rPr>
          <w:b/>
          <w:color w:val="auto"/>
        </w:rPr>
        <w:tab/>
        <w:t>MÜÜGILOA NUMBER (NUMBRID)</w:t>
      </w:r>
    </w:p>
    <w:p w14:paraId="130B7707" w14:textId="77777777" w:rsidR="007C4FE7" w:rsidRPr="004B2321" w:rsidRDefault="007C4FE7" w:rsidP="007C4FE7">
      <w:pPr>
        <w:keepNext/>
        <w:contextualSpacing/>
        <w:rPr>
          <w:color w:val="auto"/>
        </w:rPr>
      </w:pPr>
    </w:p>
    <w:p w14:paraId="39E204C3" w14:textId="77777777" w:rsidR="007C4FE7" w:rsidRPr="009B4FD5" w:rsidRDefault="007C4FE7" w:rsidP="007C4FE7">
      <w:pPr>
        <w:contextualSpacing/>
        <w:rPr>
          <w:color w:val="auto"/>
        </w:rPr>
      </w:pPr>
      <w:r w:rsidRPr="004B2321">
        <w:rPr>
          <w:color w:val="auto"/>
        </w:rPr>
        <w:t>E</w:t>
      </w:r>
      <w:r w:rsidRPr="00EF720F">
        <w:rPr>
          <w:color w:val="auto"/>
        </w:rPr>
        <w:t>U/1/05/320/00</w:t>
      </w:r>
      <w:r w:rsidRPr="009B4FD5">
        <w:rPr>
          <w:color w:val="auto"/>
        </w:rPr>
        <w:t>5</w:t>
      </w:r>
    </w:p>
    <w:p w14:paraId="2EDD6FAD" w14:textId="77777777" w:rsidR="007C4FE7" w:rsidRPr="009B4FD5" w:rsidRDefault="007C4FE7" w:rsidP="007C4FE7">
      <w:pPr>
        <w:contextualSpacing/>
        <w:rPr>
          <w:color w:val="auto"/>
        </w:rPr>
      </w:pPr>
    </w:p>
    <w:p w14:paraId="00121A97" w14:textId="77777777" w:rsidR="007C4FE7" w:rsidRPr="009B4FD5" w:rsidRDefault="007C4FE7" w:rsidP="007C4FE7">
      <w:pPr>
        <w:contextualSpacing/>
        <w:rPr>
          <w:color w:val="auto"/>
        </w:rPr>
      </w:pPr>
    </w:p>
    <w:p w14:paraId="5192C50F" w14:textId="77777777" w:rsidR="007C4FE7" w:rsidRPr="00F95893"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F95893">
        <w:rPr>
          <w:b/>
          <w:color w:val="auto"/>
        </w:rPr>
        <w:t>13.</w:t>
      </w:r>
      <w:r w:rsidRPr="00F95893">
        <w:rPr>
          <w:b/>
          <w:color w:val="auto"/>
        </w:rPr>
        <w:tab/>
        <w:t>PARTII NUMBER</w:t>
      </w:r>
    </w:p>
    <w:p w14:paraId="069E9EC1" w14:textId="77777777" w:rsidR="007C4FE7" w:rsidRPr="00F95893" w:rsidRDefault="007C4FE7" w:rsidP="007C4FE7">
      <w:pPr>
        <w:keepNext/>
        <w:contextualSpacing/>
        <w:rPr>
          <w:color w:val="auto"/>
        </w:rPr>
      </w:pPr>
    </w:p>
    <w:p w14:paraId="0E3D0C1C" w14:textId="77777777" w:rsidR="007C4FE7" w:rsidRPr="00BC63E8" w:rsidRDefault="007C4FE7" w:rsidP="007C4FE7">
      <w:pPr>
        <w:contextualSpacing/>
        <w:rPr>
          <w:color w:val="auto"/>
        </w:rPr>
      </w:pPr>
      <w:r w:rsidRPr="00BC63E8">
        <w:rPr>
          <w:color w:val="auto"/>
        </w:rPr>
        <w:t>Lot</w:t>
      </w:r>
    </w:p>
    <w:p w14:paraId="57065846" w14:textId="77777777" w:rsidR="007C4FE7" w:rsidRPr="00047C0C" w:rsidRDefault="007C4FE7" w:rsidP="007C4FE7">
      <w:pPr>
        <w:contextualSpacing/>
        <w:rPr>
          <w:color w:val="auto"/>
        </w:rPr>
      </w:pPr>
    </w:p>
    <w:p w14:paraId="297567EC" w14:textId="77777777" w:rsidR="007C4FE7" w:rsidRPr="002C520C" w:rsidRDefault="007C4FE7" w:rsidP="007C4FE7">
      <w:pPr>
        <w:contextualSpacing/>
        <w:rPr>
          <w:color w:val="auto"/>
        </w:rPr>
      </w:pPr>
    </w:p>
    <w:p w14:paraId="18209131" w14:textId="77777777" w:rsidR="007C4FE7" w:rsidRPr="0090469F"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90469F">
        <w:rPr>
          <w:b/>
          <w:color w:val="auto"/>
        </w:rPr>
        <w:t>14.</w:t>
      </w:r>
      <w:r w:rsidRPr="0090469F">
        <w:rPr>
          <w:b/>
          <w:color w:val="auto"/>
        </w:rPr>
        <w:tab/>
        <w:t>RAVIMI VÄLJASTAMISTINGIMUSED</w:t>
      </w:r>
    </w:p>
    <w:p w14:paraId="346ED114" w14:textId="77777777" w:rsidR="007C4FE7" w:rsidRPr="00A314D6" w:rsidRDefault="007C4FE7" w:rsidP="007C4FE7">
      <w:pPr>
        <w:keepNext/>
        <w:contextualSpacing/>
        <w:rPr>
          <w:color w:val="auto"/>
        </w:rPr>
      </w:pPr>
    </w:p>
    <w:p w14:paraId="1A57C2A9" w14:textId="77777777" w:rsidR="007C4FE7" w:rsidRPr="007F625A" w:rsidRDefault="007C4FE7" w:rsidP="007C4FE7">
      <w:pPr>
        <w:contextualSpacing/>
        <w:rPr>
          <w:color w:val="auto"/>
        </w:rPr>
      </w:pPr>
    </w:p>
    <w:p w14:paraId="33D3916E" w14:textId="77777777" w:rsidR="007C4FE7" w:rsidRPr="009B1242" w:rsidRDefault="007C4FE7" w:rsidP="007C4FE7">
      <w:pPr>
        <w:pBdr>
          <w:top w:val="single" w:sz="4" w:space="1" w:color="auto"/>
          <w:left w:val="single" w:sz="4" w:space="4" w:color="auto"/>
          <w:bottom w:val="single" w:sz="4" w:space="1" w:color="auto"/>
          <w:right w:val="single" w:sz="4" w:space="4" w:color="auto"/>
        </w:pBdr>
        <w:contextualSpacing/>
        <w:rPr>
          <w:b/>
          <w:color w:val="auto"/>
        </w:rPr>
      </w:pPr>
      <w:r w:rsidRPr="009B1242">
        <w:rPr>
          <w:b/>
          <w:color w:val="auto"/>
        </w:rPr>
        <w:t>15.</w:t>
      </w:r>
      <w:r w:rsidRPr="009B1242">
        <w:rPr>
          <w:b/>
          <w:color w:val="auto"/>
        </w:rPr>
        <w:tab/>
        <w:t>KASUTUSJUHEND</w:t>
      </w:r>
    </w:p>
    <w:p w14:paraId="567F001A" w14:textId="77777777" w:rsidR="007C4FE7" w:rsidRPr="008E200D" w:rsidRDefault="007C4FE7" w:rsidP="007C4FE7">
      <w:pPr>
        <w:contextualSpacing/>
        <w:rPr>
          <w:color w:val="auto"/>
        </w:rPr>
      </w:pPr>
    </w:p>
    <w:p w14:paraId="6133C8CC" w14:textId="77777777" w:rsidR="007C4FE7" w:rsidRPr="008E200D" w:rsidRDefault="007C4FE7" w:rsidP="007C4FE7">
      <w:pPr>
        <w:contextualSpacing/>
        <w:rPr>
          <w:color w:val="auto"/>
        </w:rPr>
      </w:pPr>
    </w:p>
    <w:p w14:paraId="1AAB34C5"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16.</w:t>
      </w:r>
      <w:r w:rsidRPr="008E200D">
        <w:rPr>
          <w:b/>
          <w:color w:val="auto"/>
        </w:rPr>
        <w:tab/>
        <w:t>TEAVE BRAILLE’ KIRJAS (PUNKTKIRJAS)</w:t>
      </w:r>
    </w:p>
    <w:p w14:paraId="35142A4E" w14:textId="77777777" w:rsidR="007C4FE7" w:rsidRPr="008E200D" w:rsidRDefault="007C4FE7" w:rsidP="007C4FE7">
      <w:pPr>
        <w:keepNext/>
        <w:contextualSpacing/>
        <w:rPr>
          <w:color w:val="auto"/>
        </w:rPr>
      </w:pPr>
    </w:p>
    <w:p w14:paraId="61A7C9C7" w14:textId="77777777" w:rsidR="007C4FE7" w:rsidRPr="008E200D" w:rsidRDefault="007C4FE7" w:rsidP="007C4FE7">
      <w:pPr>
        <w:rPr>
          <w:color w:val="auto"/>
        </w:rPr>
      </w:pPr>
      <w:proofErr w:type="spellStart"/>
      <w:r w:rsidRPr="008E200D">
        <w:rPr>
          <w:color w:val="auto"/>
        </w:rPr>
        <w:t>noxafil</w:t>
      </w:r>
      <w:proofErr w:type="spellEnd"/>
      <w:r w:rsidRPr="008E200D">
        <w:rPr>
          <w:color w:val="auto"/>
        </w:rPr>
        <w:t xml:space="preserve"> 300 mg suukaudse suspensiooni pulber</w:t>
      </w:r>
    </w:p>
    <w:p w14:paraId="7CF4B028" w14:textId="77777777" w:rsidR="007C4FE7" w:rsidRPr="008E200D" w:rsidRDefault="007C4FE7" w:rsidP="007C4FE7">
      <w:pPr>
        <w:rPr>
          <w:snapToGrid/>
          <w:color w:val="auto"/>
          <w:u w:val="single"/>
          <w:lang w:eastAsia="en-US"/>
        </w:rPr>
      </w:pPr>
    </w:p>
    <w:p w14:paraId="5216D8B4" w14:textId="77777777" w:rsidR="007C4FE7" w:rsidRPr="008E200D" w:rsidRDefault="007C4FE7" w:rsidP="007C4FE7">
      <w:pPr>
        <w:rPr>
          <w:snapToGrid/>
          <w:color w:val="auto"/>
          <w:u w:val="single"/>
          <w:lang w:eastAsia="en-US"/>
        </w:rPr>
      </w:pPr>
    </w:p>
    <w:p w14:paraId="51845A11"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ind w:left="567" w:hanging="567"/>
        <w:rPr>
          <w:b/>
          <w:snapToGrid/>
          <w:color w:val="auto"/>
          <w:lang w:eastAsia="en-US"/>
        </w:rPr>
      </w:pPr>
      <w:r w:rsidRPr="008E200D">
        <w:rPr>
          <w:b/>
          <w:snapToGrid/>
          <w:color w:val="auto"/>
          <w:lang w:eastAsia="en-US"/>
        </w:rPr>
        <w:t>17.</w:t>
      </w:r>
      <w:r w:rsidRPr="008E200D">
        <w:rPr>
          <w:b/>
          <w:snapToGrid/>
          <w:color w:val="auto"/>
          <w:lang w:eastAsia="en-US"/>
        </w:rPr>
        <w:tab/>
        <w:t>AINULAADNE IDENTIFIKAATOR – 2D-VÖÖTKOOD</w:t>
      </w:r>
    </w:p>
    <w:p w14:paraId="5D800E7F" w14:textId="77777777" w:rsidR="007C4FE7" w:rsidRPr="008E200D" w:rsidRDefault="007C4FE7" w:rsidP="007C4FE7">
      <w:pPr>
        <w:keepNext/>
        <w:rPr>
          <w:b/>
          <w:snapToGrid/>
          <w:color w:val="auto"/>
          <w:u w:val="single"/>
          <w:lang w:eastAsia="en-US"/>
        </w:rPr>
      </w:pPr>
    </w:p>
    <w:p w14:paraId="14B9138D" w14:textId="77777777" w:rsidR="007C4FE7" w:rsidRPr="008E200D" w:rsidRDefault="007C4FE7" w:rsidP="007C4FE7">
      <w:pPr>
        <w:rPr>
          <w:snapToGrid/>
          <w:color w:val="auto"/>
          <w:lang w:eastAsia="en-US"/>
        </w:rPr>
      </w:pPr>
    </w:p>
    <w:p w14:paraId="1B2FD3E7"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tabs>
          <w:tab w:val="left" w:pos="142"/>
        </w:tabs>
        <w:ind w:left="567" w:hanging="567"/>
        <w:rPr>
          <w:b/>
          <w:snapToGrid/>
          <w:color w:val="auto"/>
          <w:lang w:eastAsia="en-US"/>
        </w:rPr>
      </w:pPr>
      <w:r w:rsidRPr="008E200D">
        <w:rPr>
          <w:b/>
          <w:snapToGrid/>
          <w:color w:val="auto"/>
          <w:lang w:eastAsia="en-US"/>
        </w:rPr>
        <w:t>18.</w:t>
      </w:r>
      <w:r w:rsidRPr="008E200D">
        <w:rPr>
          <w:b/>
          <w:snapToGrid/>
          <w:color w:val="auto"/>
          <w:lang w:eastAsia="en-US"/>
        </w:rPr>
        <w:tab/>
        <w:t>AINULAADNE IDENTIFIKAATOR – INIMLOETAVAD ANDMED</w:t>
      </w:r>
    </w:p>
    <w:p w14:paraId="14E109EE" w14:textId="77777777" w:rsidR="007C4FE7" w:rsidRPr="008E200D" w:rsidRDefault="007C4FE7" w:rsidP="007C4FE7">
      <w:pPr>
        <w:keepNext/>
        <w:rPr>
          <w:b/>
          <w:snapToGrid/>
          <w:color w:val="auto"/>
          <w:u w:val="single"/>
          <w:lang w:eastAsia="en-US"/>
        </w:rPr>
      </w:pPr>
    </w:p>
    <w:p w14:paraId="1846AE1B" w14:textId="77777777" w:rsidR="007C4FE7" w:rsidRPr="008E200D" w:rsidRDefault="007C4FE7" w:rsidP="007C4FE7">
      <w:pPr>
        <w:rPr>
          <w:snapToGrid/>
          <w:color w:val="auto"/>
          <w:lang w:eastAsia="en-US"/>
        </w:rPr>
      </w:pPr>
    </w:p>
    <w:p w14:paraId="6A91EF96" w14:textId="77777777" w:rsidR="007C4FE7" w:rsidRPr="008E200D" w:rsidRDefault="007C4FE7" w:rsidP="007C4FE7">
      <w:pPr>
        <w:keepNext/>
        <w:contextualSpacing/>
        <w:rPr>
          <w:color w:val="auto"/>
        </w:rPr>
      </w:pPr>
      <w:r w:rsidRPr="008E200D">
        <w:rPr>
          <w:color w:val="auto"/>
        </w:rPr>
        <w:lastRenderedPageBreak/>
        <w:br w:type="page"/>
      </w:r>
    </w:p>
    <w:p w14:paraId="7BA14D04"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rPr>
        <w:lastRenderedPageBreak/>
        <w:t>MINIMAALSED ANDMED, MIS PEAVAD OLEMA VÄIKESEL VAHETUL SISEPAKENDIL</w:t>
      </w:r>
    </w:p>
    <w:p w14:paraId="7614987F"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color w:val="auto"/>
        </w:rPr>
      </w:pPr>
    </w:p>
    <w:p w14:paraId="0F2B3EB2"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 xml:space="preserve">NOXAFIL 300 mg </w:t>
      </w:r>
      <w:proofErr w:type="spellStart"/>
      <w:r w:rsidRPr="008E200D">
        <w:rPr>
          <w:b/>
          <w:color w:val="auto"/>
        </w:rPr>
        <w:t>gastroresistentse</w:t>
      </w:r>
      <w:proofErr w:type="spellEnd"/>
      <w:r w:rsidRPr="008E200D">
        <w:rPr>
          <w:b/>
          <w:color w:val="auto"/>
        </w:rPr>
        <w:t xml:space="preserve"> suukaudse suspensiooni pulbri KOTIKESE ETIKETT</w:t>
      </w:r>
    </w:p>
    <w:p w14:paraId="0910DE33" w14:textId="77777777" w:rsidR="007C4FE7" w:rsidRPr="008E200D" w:rsidRDefault="007C4FE7" w:rsidP="007C4FE7">
      <w:pPr>
        <w:keepNext/>
        <w:contextualSpacing/>
        <w:rPr>
          <w:color w:val="auto"/>
        </w:rPr>
      </w:pPr>
    </w:p>
    <w:p w14:paraId="67291275" w14:textId="77777777" w:rsidR="007C4FE7" w:rsidRPr="008E200D" w:rsidRDefault="007C4FE7" w:rsidP="007C4FE7">
      <w:pPr>
        <w:keepNext/>
        <w:contextualSpacing/>
        <w:rPr>
          <w:color w:val="auto"/>
        </w:rPr>
      </w:pPr>
    </w:p>
    <w:p w14:paraId="2DB5FABB"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tabs>
          <w:tab w:val="center" w:pos="4535"/>
        </w:tabs>
        <w:contextualSpacing/>
        <w:rPr>
          <w:b/>
          <w:color w:val="auto"/>
        </w:rPr>
      </w:pPr>
      <w:r w:rsidRPr="008E200D">
        <w:rPr>
          <w:b/>
          <w:color w:val="auto"/>
        </w:rPr>
        <w:t>1.</w:t>
      </w:r>
      <w:r w:rsidRPr="008E200D">
        <w:rPr>
          <w:b/>
          <w:color w:val="auto"/>
        </w:rPr>
        <w:tab/>
        <w:t>RAVIMPREPARAADI NIMETUS</w:t>
      </w:r>
      <w:r w:rsidRPr="008E200D">
        <w:rPr>
          <w:b/>
        </w:rPr>
        <w:t xml:space="preserve"> JA MANUSTAMISTEE(D)</w:t>
      </w:r>
    </w:p>
    <w:p w14:paraId="3960A4D0" w14:textId="77777777" w:rsidR="007C4FE7" w:rsidRPr="008E200D" w:rsidRDefault="007C4FE7" w:rsidP="007C4FE7">
      <w:pPr>
        <w:keepNext/>
        <w:contextualSpacing/>
        <w:rPr>
          <w:color w:val="auto"/>
        </w:rPr>
      </w:pPr>
    </w:p>
    <w:p w14:paraId="4B9F80F9" w14:textId="77777777" w:rsidR="007C4FE7" w:rsidRPr="008E200D" w:rsidRDefault="007C4FE7" w:rsidP="007C4FE7">
      <w:pPr>
        <w:contextualSpacing/>
        <w:rPr>
          <w:color w:val="auto"/>
        </w:rPr>
      </w:pPr>
      <w:proofErr w:type="spellStart"/>
      <w:r w:rsidRPr="008E200D">
        <w:rPr>
          <w:color w:val="auto"/>
        </w:rPr>
        <w:t>Noxafil</w:t>
      </w:r>
      <w:proofErr w:type="spellEnd"/>
      <w:r w:rsidRPr="008E200D">
        <w:rPr>
          <w:color w:val="auto"/>
        </w:rPr>
        <w:t xml:space="preserve"> 300 mg </w:t>
      </w:r>
      <w:proofErr w:type="spellStart"/>
      <w:r w:rsidRPr="008E200D">
        <w:rPr>
          <w:color w:val="auto"/>
        </w:rPr>
        <w:t>gastroresistentne</w:t>
      </w:r>
      <w:proofErr w:type="spellEnd"/>
      <w:r w:rsidRPr="008E200D">
        <w:rPr>
          <w:color w:val="auto"/>
        </w:rPr>
        <w:t xml:space="preserve"> suukaudse suspensiooni pulber</w:t>
      </w:r>
    </w:p>
    <w:p w14:paraId="4123C040" w14:textId="77777777" w:rsidR="007C4FE7" w:rsidRPr="008E200D" w:rsidRDefault="007C4FE7" w:rsidP="007C4FE7">
      <w:pPr>
        <w:contextualSpacing/>
        <w:rPr>
          <w:color w:val="auto"/>
        </w:rPr>
      </w:pPr>
      <w:r w:rsidRPr="008E200D">
        <w:rPr>
          <w:color w:val="auto"/>
        </w:rPr>
        <w:t>posakonasool</w:t>
      </w:r>
    </w:p>
    <w:p w14:paraId="13933164" w14:textId="77777777" w:rsidR="007C4FE7" w:rsidRPr="008E200D" w:rsidRDefault="007C4FE7" w:rsidP="007C4FE7">
      <w:pPr>
        <w:contextualSpacing/>
        <w:rPr>
          <w:color w:val="auto"/>
        </w:rPr>
      </w:pPr>
    </w:p>
    <w:p w14:paraId="10DA9083" w14:textId="77777777" w:rsidR="007C4FE7" w:rsidRPr="008E200D" w:rsidRDefault="001378A7" w:rsidP="007C4FE7">
      <w:pPr>
        <w:contextualSpacing/>
        <w:rPr>
          <w:color w:val="auto"/>
        </w:rPr>
      </w:pPr>
      <w:r>
        <w:rPr>
          <w:color w:val="auto"/>
        </w:rPr>
        <w:t>s</w:t>
      </w:r>
      <w:r w:rsidR="007C4FE7" w:rsidRPr="008E200D">
        <w:rPr>
          <w:color w:val="auto"/>
        </w:rPr>
        <w:t>uukaudne</w:t>
      </w:r>
    </w:p>
    <w:p w14:paraId="2BE6BA7F" w14:textId="77777777" w:rsidR="007C4FE7" w:rsidRPr="008E200D" w:rsidRDefault="007C4FE7" w:rsidP="007C4FE7">
      <w:pPr>
        <w:contextualSpacing/>
        <w:rPr>
          <w:color w:val="auto"/>
        </w:rPr>
      </w:pPr>
    </w:p>
    <w:p w14:paraId="4D8D69DC" w14:textId="77777777" w:rsidR="007C4FE7" w:rsidRPr="008E200D" w:rsidRDefault="007C4FE7" w:rsidP="007C4FE7">
      <w:pPr>
        <w:contextualSpacing/>
        <w:rPr>
          <w:color w:val="auto"/>
        </w:rPr>
      </w:pPr>
    </w:p>
    <w:p w14:paraId="452300F3"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2.</w:t>
      </w:r>
      <w:r w:rsidRPr="008E200D">
        <w:rPr>
          <w:b/>
          <w:color w:val="auto"/>
        </w:rPr>
        <w:tab/>
      </w:r>
      <w:r w:rsidRPr="008E200D">
        <w:rPr>
          <w:b/>
          <w:noProof/>
        </w:rPr>
        <w:t>MANUSTAMISVIIS</w:t>
      </w:r>
    </w:p>
    <w:p w14:paraId="6AE856EC" w14:textId="77777777" w:rsidR="007C4FE7" w:rsidRPr="008E200D" w:rsidRDefault="007C4FE7" w:rsidP="007C4FE7">
      <w:pPr>
        <w:keepNext/>
        <w:contextualSpacing/>
        <w:rPr>
          <w:color w:val="auto"/>
        </w:rPr>
      </w:pPr>
    </w:p>
    <w:p w14:paraId="6E5B841B" w14:textId="77777777" w:rsidR="007C4FE7" w:rsidRPr="008E200D" w:rsidRDefault="007C4FE7" w:rsidP="007C4FE7">
      <w:pPr>
        <w:contextualSpacing/>
        <w:rPr>
          <w:color w:val="auto"/>
        </w:rPr>
      </w:pPr>
      <w:r w:rsidRPr="008E200D">
        <w:rPr>
          <w:color w:val="auto"/>
        </w:rPr>
        <w:t>Enne kasutamist lugege pakendi infolehte ja voldikut.</w:t>
      </w:r>
    </w:p>
    <w:p w14:paraId="47E8010F" w14:textId="77777777" w:rsidR="007C4FE7" w:rsidRPr="008E200D" w:rsidRDefault="007C4FE7" w:rsidP="007C4FE7">
      <w:pPr>
        <w:contextualSpacing/>
        <w:rPr>
          <w:color w:val="auto"/>
        </w:rPr>
      </w:pPr>
    </w:p>
    <w:p w14:paraId="2A7D8307" w14:textId="77777777" w:rsidR="007C4FE7" w:rsidRPr="008E200D" w:rsidRDefault="007C4FE7" w:rsidP="007C4FE7">
      <w:pPr>
        <w:contextualSpacing/>
        <w:rPr>
          <w:color w:val="auto"/>
        </w:rPr>
      </w:pPr>
    </w:p>
    <w:p w14:paraId="2C187092"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tabs>
          <w:tab w:val="clear" w:pos="567"/>
          <w:tab w:val="left" w:pos="142"/>
        </w:tabs>
        <w:contextualSpacing/>
        <w:rPr>
          <w:b/>
        </w:rPr>
      </w:pPr>
      <w:r w:rsidRPr="008E200D">
        <w:rPr>
          <w:b/>
        </w:rPr>
        <w:t>3.</w:t>
      </w:r>
      <w:r w:rsidRPr="008E200D">
        <w:rPr>
          <w:b/>
        </w:rPr>
        <w:tab/>
        <w:t>KÕLBLIKKUSAEG</w:t>
      </w:r>
    </w:p>
    <w:p w14:paraId="40A36063" w14:textId="77777777" w:rsidR="007C4FE7" w:rsidRPr="008E200D" w:rsidRDefault="007C4FE7" w:rsidP="007C4FE7">
      <w:pPr>
        <w:keepNext/>
        <w:tabs>
          <w:tab w:val="clear" w:pos="567"/>
        </w:tabs>
        <w:contextualSpacing/>
      </w:pPr>
    </w:p>
    <w:p w14:paraId="56B59D84" w14:textId="77777777" w:rsidR="007C4FE7" w:rsidRPr="008E200D" w:rsidRDefault="007C4FE7" w:rsidP="007C4FE7">
      <w:pPr>
        <w:tabs>
          <w:tab w:val="clear" w:pos="567"/>
        </w:tabs>
        <w:contextualSpacing/>
      </w:pPr>
      <w:r w:rsidRPr="008E200D">
        <w:t>EXP</w:t>
      </w:r>
    </w:p>
    <w:p w14:paraId="1068ABD8" w14:textId="77777777" w:rsidR="007C4FE7" w:rsidRPr="008E200D" w:rsidRDefault="007C4FE7" w:rsidP="007C4FE7">
      <w:pPr>
        <w:tabs>
          <w:tab w:val="clear" w:pos="567"/>
        </w:tabs>
        <w:contextualSpacing/>
      </w:pPr>
    </w:p>
    <w:p w14:paraId="1A953D9C" w14:textId="77777777" w:rsidR="007C4FE7" w:rsidRPr="008E200D" w:rsidRDefault="007C4FE7" w:rsidP="007C4FE7">
      <w:pPr>
        <w:tabs>
          <w:tab w:val="clear" w:pos="567"/>
        </w:tabs>
        <w:contextualSpacing/>
      </w:pPr>
    </w:p>
    <w:p w14:paraId="6A694FBA"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tabs>
          <w:tab w:val="clear" w:pos="567"/>
          <w:tab w:val="left" w:pos="142"/>
        </w:tabs>
        <w:ind w:left="567" w:hanging="567"/>
        <w:contextualSpacing/>
        <w:rPr>
          <w:b/>
        </w:rPr>
      </w:pPr>
      <w:r w:rsidRPr="008E200D">
        <w:rPr>
          <w:b/>
        </w:rPr>
        <w:t>4.</w:t>
      </w:r>
      <w:r w:rsidRPr="008E200D">
        <w:rPr>
          <w:b/>
        </w:rPr>
        <w:tab/>
        <w:t>PARTII NUMBER</w:t>
      </w:r>
    </w:p>
    <w:p w14:paraId="65248C67" w14:textId="77777777" w:rsidR="007C4FE7" w:rsidRPr="008E200D" w:rsidRDefault="007C4FE7" w:rsidP="007C4FE7">
      <w:pPr>
        <w:keepNext/>
        <w:tabs>
          <w:tab w:val="clear" w:pos="567"/>
        </w:tabs>
        <w:contextualSpacing/>
      </w:pPr>
    </w:p>
    <w:p w14:paraId="462B3298" w14:textId="77777777" w:rsidR="007C4FE7" w:rsidRPr="008E200D" w:rsidRDefault="007C4FE7" w:rsidP="007C4FE7">
      <w:pPr>
        <w:tabs>
          <w:tab w:val="clear" w:pos="567"/>
        </w:tabs>
        <w:contextualSpacing/>
      </w:pPr>
      <w:r w:rsidRPr="008E200D">
        <w:t>Lot</w:t>
      </w:r>
    </w:p>
    <w:p w14:paraId="0240CFA2" w14:textId="77777777" w:rsidR="007C4FE7" w:rsidRPr="008E200D" w:rsidRDefault="007C4FE7" w:rsidP="007C4FE7">
      <w:pPr>
        <w:tabs>
          <w:tab w:val="clear" w:pos="567"/>
        </w:tabs>
        <w:contextualSpacing/>
      </w:pPr>
    </w:p>
    <w:p w14:paraId="0B6A283C" w14:textId="77777777" w:rsidR="007C4FE7" w:rsidRPr="008E200D" w:rsidRDefault="007C4FE7" w:rsidP="007C4FE7">
      <w:pPr>
        <w:tabs>
          <w:tab w:val="clear" w:pos="567"/>
        </w:tabs>
        <w:contextualSpacing/>
      </w:pPr>
    </w:p>
    <w:p w14:paraId="029649FD" w14:textId="77777777" w:rsidR="007C4FE7" w:rsidRPr="008E200D" w:rsidRDefault="007C4FE7" w:rsidP="007C4FE7">
      <w:pPr>
        <w:pBdr>
          <w:top w:val="single" w:sz="4" w:space="1" w:color="auto"/>
          <w:left w:val="single" w:sz="4" w:space="4" w:color="auto"/>
          <w:bottom w:val="single" w:sz="4" w:space="1" w:color="auto"/>
          <w:right w:val="single" w:sz="4" w:space="4" w:color="auto"/>
        </w:pBdr>
        <w:tabs>
          <w:tab w:val="clear" w:pos="567"/>
          <w:tab w:val="left" w:pos="142"/>
        </w:tabs>
        <w:ind w:left="567" w:hanging="567"/>
        <w:contextualSpacing/>
        <w:rPr>
          <w:b/>
        </w:rPr>
      </w:pPr>
      <w:r w:rsidRPr="008E200D">
        <w:rPr>
          <w:b/>
        </w:rPr>
        <w:t>5.</w:t>
      </w:r>
      <w:r w:rsidRPr="008E200D">
        <w:rPr>
          <w:b/>
        </w:rPr>
        <w:tab/>
      </w:r>
      <w:r w:rsidRPr="008E200D">
        <w:rPr>
          <w:b/>
          <w:noProof/>
        </w:rPr>
        <w:t>PAKENDI SISU KAALU, MAHU VÕI ÜHIKUTE JÄRGI</w:t>
      </w:r>
    </w:p>
    <w:p w14:paraId="5AA11E41" w14:textId="77777777" w:rsidR="007C4FE7" w:rsidRPr="008E200D" w:rsidRDefault="007C4FE7" w:rsidP="007C4FE7">
      <w:pPr>
        <w:tabs>
          <w:tab w:val="clear" w:pos="567"/>
        </w:tabs>
        <w:contextualSpacing/>
      </w:pPr>
    </w:p>
    <w:p w14:paraId="72128CC4" w14:textId="77777777" w:rsidR="007C4FE7" w:rsidRPr="008E200D" w:rsidRDefault="007C4FE7" w:rsidP="007C4FE7">
      <w:pPr>
        <w:tabs>
          <w:tab w:val="clear" w:pos="567"/>
        </w:tabs>
        <w:contextualSpacing/>
      </w:pPr>
    </w:p>
    <w:p w14:paraId="4CAF2D65" w14:textId="77777777" w:rsidR="007C4FE7" w:rsidRPr="008E200D" w:rsidRDefault="007C4FE7" w:rsidP="007C4FE7">
      <w:pPr>
        <w:pBdr>
          <w:top w:val="single" w:sz="4" w:space="1" w:color="auto"/>
          <w:left w:val="single" w:sz="4" w:space="4" w:color="auto"/>
          <w:bottom w:val="single" w:sz="4" w:space="1" w:color="auto"/>
          <w:right w:val="single" w:sz="4" w:space="4" w:color="auto"/>
        </w:pBdr>
        <w:tabs>
          <w:tab w:val="clear" w:pos="567"/>
          <w:tab w:val="left" w:pos="142"/>
        </w:tabs>
        <w:ind w:left="567" w:hanging="567"/>
        <w:contextualSpacing/>
        <w:rPr>
          <w:b/>
        </w:rPr>
      </w:pPr>
      <w:r w:rsidRPr="008E200D">
        <w:rPr>
          <w:b/>
        </w:rPr>
        <w:t>6.</w:t>
      </w:r>
      <w:r w:rsidRPr="008E200D">
        <w:rPr>
          <w:b/>
        </w:rPr>
        <w:tab/>
      </w:r>
      <w:r w:rsidRPr="008E200D">
        <w:rPr>
          <w:b/>
          <w:noProof/>
        </w:rPr>
        <w:t>MUU</w:t>
      </w:r>
    </w:p>
    <w:p w14:paraId="776D4EA2" w14:textId="77777777" w:rsidR="007C4FE7" w:rsidRPr="008E200D" w:rsidRDefault="007C4FE7" w:rsidP="007C4FE7">
      <w:pPr>
        <w:contextualSpacing/>
        <w:rPr>
          <w:szCs w:val="24"/>
        </w:rPr>
      </w:pPr>
    </w:p>
    <w:p w14:paraId="376E9FFA" w14:textId="77777777" w:rsidR="007C4FE7" w:rsidRPr="008E200D" w:rsidRDefault="007C4FE7" w:rsidP="007C4FE7">
      <w:pPr>
        <w:contextualSpacing/>
        <w:rPr>
          <w:color w:val="auto"/>
        </w:rPr>
      </w:pPr>
      <w:r w:rsidRPr="008E200D">
        <w:rPr>
          <w:color w:val="auto"/>
        </w:rPr>
        <w:t>MSD</w:t>
      </w:r>
    </w:p>
    <w:p w14:paraId="29FC0EDE" w14:textId="77777777" w:rsidR="007C4FE7" w:rsidRPr="008E200D" w:rsidRDefault="007C4FE7" w:rsidP="007C4FE7">
      <w:pPr>
        <w:rPr>
          <w:color w:val="auto"/>
        </w:rPr>
      </w:pPr>
    </w:p>
    <w:p w14:paraId="45D31458" w14:textId="77777777" w:rsidR="007C4FE7" w:rsidRPr="008E200D" w:rsidRDefault="007C4FE7" w:rsidP="007C4FE7">
      <w:pPr>
        <w:keepNext/>
        <w:contextualSpacing/>
        <w:rPr>
          <w:color w:val="auto"/>
        </w:rPr>
      </w:pPr>
      <w:r w:rsidRPr="008E200D">
        <w:rPr>
          <w:color w:val="auto"/>
        </w:rPr>
        <w:lastRenderedPageBreak/>
        <w:br w:type="page"/>
      </w:r>
    </w:p>
    <w:p w14:paraId="4DC04890"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rPr>
        <w:lastRenderedPageBreak/>
        <w:t>MINIMAALSED ANDMED, MIS PEAVAD OLEMA VÄIKESEL VAHETUL SISEPAKENDIL</w:t>
      </w:r>
    </w:p>
    <w:p w14:paraId="64AC98EC"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color w:val="auto"/>
        </w:rPr>
      </w:pPr>
    </w:p>
    <w:p w14:paraId="4C73830E"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proofErr w:type="spellStart"/>
      <w:r w:rsidRPr="008E200D">
        <w:rPr>
          <w:b/>
          <w:color w:val="auto"/>
        </w:rPr>
        <w:t>Noxafil</w:t>
      </w:r>
      <w:proofErr w:type="spellEnd"/>
      <w:r w:rsidRPr="008E200D">
        <w:rPr>
          <w:b/>
          <w:color w:val="auto"/>
        </w:rPr>
        <w:t xml:space="preserve"> 300 mg </w:t>
      </w:r>
      <w:proofErr w:type="spellStart"/>
      <w:r w:rsidRPr="008E200D">
        <w:rPr>
          <w:b/>
          <w:color w:val="auto"/>
        </w:rPr>
        <w:t>gastroresistentse</w:t>
      </w:r>
      <w:proofErr w:type="spellEnd"/>
      <w:r w:rsidRPr="008E200D">
        <w:rPr>
          <w:b/>
          <w:color w:val="auto"/>
        </w:rPr>
        <w:t xml:space="preserve"> suukaudse suspensiooni pulbriga kasutatava LAHUSTI pudeli ETIKETT</w:t>
      </w:r>
    </w:p>
    <w:p w14:paraId="06778A74" w14:textId="77777777" w:rsidR="007C4FE7" w:rsidRPr="008E200D" w:rsidRDefault="007C4FE7" w:rsidP="007C4FE7">
      <w:pPr>
        <w:keepNext/>
        <w:contextualSpacing/>
        <w:rPr>
          <w:color w:val="auto"/>
        </w:rPr>
      </w:pPr>
    </w:p>
    <w:p w14:paraId="330739DE" w14:textId="77777777" w:rsidR="007C4FE7" w:rsidRPr="008E200D" w:rsidRDefault="007C4FE7" w:rsidP="007C4FE7">
      <w:pPr>
        <w:keepNext/>
        <w:contextualSpacing/>
        <w:rPr>
          <w:color w:val="auto"/>
        </w:rPr>
      </w:pPr>
    </w:p>
    <w:p w14:paraId="3743B631"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tabs>
          <w:tab w:val="center" w:pos="4535"/>
        </w:tabs>
        <w:contextualSpacing/>
        <w:rPr>
          <w:b/>
          <w:color w:val="auto"/>
        </w:rPr>
      </w:pPr>
      <w:r w:rsidRPr="008E200D">
        <w:rPr>
          <w:b/>
          <w:color w:val="auto"/>
        </w:rPr>
        <w:t>1.</w:t>
      </w:r>
      <w:r w:rsidRPr="008E200D">
        <w:rPr>
          <w:b/>
          <w:color w:val="auto"/>
        </w:rPr>
        <w:tab/>
        <w:t>RAVIMPREPARAADI NIMETUS</w:t>
      </w:r>
      <w:r w:rsidRPr="008E200D">
        <w:rPr>
          <w:b/>
        </w:rPr>
        <w:t xml:space="preserve"> JA MANUSTAMISTEE(D)</w:t>
      </w:r>
    </w:p>
    <w:p w14:paraId="3BB146A6" w14:textId="77777777" w:rsidR="007C4FE7" w:rsidRPr="008E200D" w:rsidRDefault="007C4FE7" w:rsidP="007C4FE7">
      <w:pPr>
        <w:keepNext/>
        <w:contextualSpacing/>
        <w:rPr>
          <w:color w:val="auto"/>
        </w:rPr>
      </w:pPr>
    </w:p>
    <w:p w14:paraId="1AF027C6" w14:textId="77777777" w:rsidR="007C4FE7" w:rsidRPr="00C55F5F" w:rsidRDefault="001378A7" w:rsidP="007C4FE7">
      <w:pPr>
        <w:contextualSpacing/>
        <w:rPr>
          <w:b/>
          <w:bCs/>
          <w:color w:val="auto"/>
        </w:rPr>
      </w:pPr>
      <w:proofErr w:type="spellStart"/>
      <w:r w:rsidRPr="00C55F5F">
        <w:rPr>
          <w:b/>
          <w:bCs/>
          <w:color w:val="auto"/>
        </w:rPr>
        <w:t>Noxafili</w:t>
      </w:r>
      <w:proofErr w:type="spellEnd"/>
      <w:r w:rsidRPr="00C55F5F">
        <w:rPr>
          <w:b/>
          <w:bCs/>
          <w:color w:val="auto"/>
        </w:rPr>
        <w:t xml:space="preserve"> lahusti</w:t>
      </w:r>
    </w:p>
    <w:p w14:paraId="0A3285C3" w14:textId="77777777" w:rsidR="007C4FE7" w:rsidRDefault="007C4FE7" w:rsidP="007C4FE7">
      <w:pPr>
        <w:contextualSpacing/>
        <w:rPr>
          <w:color w:val="auto"/>
        </w:rPr>
      </w:pPr>
    </w:p>
    <w:p w14:paraId="4F425178" w14:textId="77777777" w:rsidR="001378A7" w:rsidRPr="00EF720F" w:rsidRDefault="001378A7" w:rsidP="007C4FE7">
      <w:pPr>
        <w:contextualSpacing/>
        <w:rPr>
          <w:color w:val="auto"/>
        </w:rPr>
      </w:pPr>
    </w:p>
    <w:p w14:paraId="3E3C5B4F" w14:textId="77777777" w:rsidR="007C4FE7" w:rsidRPr="00EF720F"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EF720F">
        <w:rPr>
          <w:b/>
          <w:color w:val="auto"/>
        </w:rPr>
        <w:t>2.</w:t>
      </w:r>
      <w:r w:rsidRPr="00EF720F">
        <w:rPr>
          <w:b/>
          <w:color w:val="auto"/>
        </w:rPr>
        <w:tab/>
        <w:t>TOIMEAINE(TE) SISALDUS</w:t>
      </w:r>
    </w:p>
    <w:p w14:paraId="2C87C310" w14:textId="77777777" w:rsidR="007C4FE7" w:rsidRPr="009B4FD5" w:rsidRDefault="007C4FE7" w:rsidP="007C4FE7">
      <w:pPr>
        <w:keepNext/>
        <w:contextualSpacing/>
        <w:rPr>
          <w:color w:val="auto"/>
        </w:rPr>
      </w:pPr>
    </w:p>
    <w:p w14:paraId="6F52FCB9" w14:textId="77777777" w:rsidR="007C4FE7" w:rsidRPr="009B4FD5" w:rsidRDefault="007C4FE7" w:rsidP="007C4FE7">
      <w:pPr>
        <w:contextualSpacing/>
        <w:rPr>
          <w:color w:val="auto"/>
        </w:rPr>
      </w:pPr>
    </w:p>
    <w:p w14:paraId="5DB64316" w14:textId="77777777" w:rsidR="007C4FE7" w:rsidRPr="00F95893"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9B4FD5">
        <w:rPr>
          <w:b/>
          <w:color w:val="auto"/>
        </w:rPr>
        <w:t>3.</w:t>
      </w:r>
      <w:r w:rsidRPr="009B4FD5">
        <w:rPr>
          <w:b/>
          <w:color w:val="auto"/>
        </w:rPr>
        <w:tab/>
        <w:t>AB</w:t>
      </w:r>
      <w:r w:rsidRPr="00F95893">
        <w:rPr>
          <w:b/>
          <w:color w:val="auto"/>
        </w:rPr>
        <w:t>IAINED</w:t>
      </w:r>
    </w:p>
    <w:p w14:paraId="343882D4" w14:textId="77777777" w:rsidR="007C4FE7" w:rsidRPr="00F95893" w:rsidRDefault="007C4FE7" w:rsidP="007C4FE7">
      <w:pPr>
        <w:keepNext/>
        <w:contextualSpacing/>
        <w:rPr>
          <w:color w:val="auto"/>
        </w:rPr>
      </w:pPr>
    </w:p>
    <w:p w14:paraId="76FFBEB4" w14:textId="77777777" w:rsidR="007C4FE7" w:rsidRPr="00123792" w:rsidRDefault="007C4FE7" w:rsidP="007C4FE7">
      <w:pPr>
        <w:contextualSpacing/>
        <w:rPr>
          <w:color w:val="auto"/>
        </w:rPr>
      </w:pPr>
      <w:r w:rsidRPr="00BC63E8">
        <w:rPr>
          <w:color w:val="auto"/>
        </w:rPr>
        <w:t>S</w:t>
      </w:r>
      <w:r w:rsidRPr="00047C0C">
        <w:rPr>
          <w:color w:val="auto"/>
        </w:rPr>
        <w:t xml:space="preserve">isaldab </w:t>
      </w:r>
      <w:proofErr w:type="spellStart"/>
      <w:r w:rsidRPr="00047C0C">
        <w:rPr>
          <w:color w:val="auto"/>
        </w:rPr>
        <w:t>metüülparahüdroksübensoaati</w:t>
      </w:r>
      <w:proofErr w:type="spellEnd"/>
      <w:r w:rsidRPr="00047C0C">
        <w:rPr>
          <w:color w:val="auto"/>
        </w:rPr>
        <w:t xml:space="preserve"> (E218), </w:t>
      </w:r>
      <w:proofErr w:type="spellStart"/>
      <w:r w:rsidRPr="00047C0C">
        <w:rPr>
          <w:color w:val="auto"/>
        </w:rPr>
        <w:t>prop</w:t>
      </w:r>
      <w:r w:rsidRPr="002C520C">
        <w:rPr>
          <w:color w:val="auto"/>
        </w:rPr>
        <w:t>üülparahüdroksübe</w:t>
      </w:r>
      <w:r w:rsidRPr="0090469F">
        <w:rPr>
          <w:color w:val="auto"/>
        </w:rPr>
        <w:t>nsoaati</w:t>
      </w:r>
      <w:proofErr w:type="spellEnd"/>
      <w:r w:rsidRPr="0090469F">
        <w:rPr>
          <w:color w:val="auto"/>
        </w:rPr>
        <w:t xml:space="preserve">, propüleenglükooli </w:t>
      </w:r>
      <w:r w:rsidRPr="00A314D6">
        <w:rPr>
          <w:color w:val="auto"/>
        </w:rPr>
        <w:t>(E152</w:t>
      </w:r>
      <w:r w:rsidRPr="00344A9B">
        <w:rPr>
          <w:color w:val="auto"/>
        </w:rPr>
        <w:t xml:space="preserve">0) ja </w:t>
      </w:r>
      <w:r w:rsidRPr="00123792">
        <w:rPr>
          <w:color w:val="auto"/>
        </w:rPr>
        <w:t>sorbitooli lahust (E420). Lisainfot vt pakendi infolehest.</w:t>
      </w:r>
    </w:p>
    <w:p w14:paraId="4C43E85D" w14:textId="77777777" w:rsidR="007C4FE7" w:rsidRPr="00123792" w:rsidRDefault="007C4FE7" w:rsidP="007C4FE7">
      <w:pPr>
        <w:contextualSpacing/>
        <w:rPr>
          <w:color w:val="auto"/>
        </w:rPr>
      </w:pPr>
    </w:p>
    <w:p w14:paraId="6436240E" w14:textId="77777777" w:rsidR="007C4FE7" w:rsidRPr="00F50401" w:rsidRDefault="007C4FE7" w:rsidP="007C4FE7">
      <w:pPr>
        <w:contextualSpacing/>
        <w:rPr>
          <w:color w:val="auto"/>
        </w:rPr>
      </w:pPr>
    </w:p>
    <w:p w14:paraId="0C1218FC"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ED5215">
        <w:rPr>
          <w:b/>
          <w:color w:val="auto"/>
        </w:rPr>
        <w:t>4.</w:t>
      </w:r>
      <w:r w:rsidRPr="00ED5215">
        <w:rPr>
          <w:b/>
          <w:color w:val="auto"/>
        </w:rPr>
        <w:tab/>
        <w:t>RAVIMVORM JA PAKE</w:t>
      </w:r>
      <w:r w:rsidRPr="007F625A">
        <w:rPr>
          <w:b/>
          <w:color w:val="auto"/>
        </w:rPr>
        <w:t>ND</w:t>
      </w:r>
      <w:r w:rsidRPr="009B1242">
        <w:rPr>
          <w:b/>
          <w:color w:val="auto"/>
        </w:rPr>
        <w:t>I SUURU</w:t>
      </w:r>
      <w:r w:rsidRPr="008E200D">
        <w:rPr>
          <w:b/>
          <w:color w:val="auto"/>
        </w:rPr>
        <w:t>S</w:t>
      </w:r>
    </w:p>
    <w:p w14:paraId="2D55449A" w14:textId="77777777" w:rsidR="007C4FE7" w:rsidRPr="008E200D" w:rsidRDefault="007C4FE7" w:rsidP="007C4FE7">
      <w:pPr>
        <w:keepNext/>
        <w:contextualSpacing/>
        <w:rPr>
          <w:color w:val="auto"/>
        </w:rPr>
      </w:pPr>
    </w:p>
    <w:p w14:paraId="3B35A59B" w14:textId="77777777" w:rsidR="007C4FE7" w:rsidRPr="008E200D" w:rsidRDefault="007C4FE7" w:rsidP="007C4FE7">
      <w:pPr>
        <w:contextualSpacing/>
        <w:rPr>
          <w:color w:val="auto"/>
        </w:rPr>
      </w:pPr>
      <w:r w:rsidRPr="008E200D">
        <w:rPr>
          <w:color w:val="auto"/>
        </w:rPr>
        <w:t>473 ml</w:t>
      </w:r>
    </w:p>
    <w:p w14:paraId="141F0719" w14:textId="77777777" w:rsidR="007C4FE7" w:rsidRPr="008E200D" w:rsidRDefault="007C4FE7" w:rsidP="007C4FE7">
      <w:pPr>
        <w:contextualSpacing/>
        <w:rPr>
          <w:color w:val="auto"/>
        </w:rPr>
      </w:pPr>
    </w:p>
    <w:p w14:paraId="0560111E" w14:textId="77777777" w:rsidR="007C4FE7" w:rsidRPr="008E200D" w:rsidRDefault="007C4FE7" w:rsidP="007C4FE7">
      <w:pPr>
        <w:contextualSpacing/>
        <w:rPr>
          <w:color w:val="auto"/>
        </w:rPr>
      </w:pPr>
    </w:p>
    <w:p w14:paraId="517D66DE"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5.</w:t>
      </w:r>
      <w:r w:rsidRPr="008E200D">
        <w:rPr>
          <w:b/>
          <w:color w:val="auto"/>
        </w:rPr>
        <w:tab/>
        <w:t>MANUSTAMISVIIS JA -TEE(D)</w:t>
      </w:r>
    </w:p>
    <w:p w14:paraId="52E02A9D" w14:textId="77777777" w:rsidR="007C4FE7" w:rsidRPr="008E200D" w:rsidRDefault="007C4FE7" w:rsidP="007C4FE7">
      <w:pPr>
        <w:keepNext/>
        <w:contextualSpacing/>
        <w:rPr>
          <w:color w:val="auto"/>
        </w:rPr>
      </w:pPr>
    </w:p>
    <w:p w14:paraId="7CCFAC50" w14:textId="77777777" w:rsidR="00A6122A" w:rsidRPr="00C55F5F" w:rsidRDefault="00A6122A" w:rsidP="00A6122A">
      <w:pPr>
        <w:contextualSpacing/>
        <w:rPr>
          <w:b/>
          <w:bCs/>
          <w:color w:val="auto"/>
        </w:rPr>
      </w:pPr>
      <w:r w:rsidRPr="00C55F5F">
        <w:rPr>
          <w:b/>
          <w:bCs/>
          <w:color w:val="auto"/>
        </w:rPr>
        <w:t>Enne kasutamist tugevalt loksutada.</w:t>
      </w:r>
    </w:p>
    <w:p w14:paraId="46126CC0" w14:textId="77777777" w:rsidR="007C4FE7" w:rsidRPr="008E200D" w:rsidRDefault="007C4FE7" w:rsidP="007C4FE7">
      <w:pPr>
        <w:contextualSpacing/>
        <w:rPr>
          <w:color w:val="auto"/>
        </w:rPr>
      </w:pPr>
      <w:r w:rsidRPr="008E200D">
        <w:rPr>
          <w:color w:val="auto"/>
        </w:rPr>
        <w:t>Enne ravimi kasutamist lugege pakendi infolehte ja voldikut.</w:t>
      </w:r>
    </w:p>
    <w:p w14:paraId="4BE2ECF9" w14:textId="77777777" w:rsidR="007C4FE7" w:rsidRPr="008E200D" w:rsidRDefault="007C4FE7" w:rsidP="007C4FE7">
      <w:pPr>
        <w:contextualSpacing/>
        <w:rPr>
          <w:color w:val="auto"/>
        </w:rPr>
      </w:pPr>
      <w:r w:rsidRPr="008E200D">
        <w:rPr>
          <w:color w:val="auto"/>
        </w:rPr>
        <w:t>Suukaudne</w:t>
      </w:r>
    </w:p>
    <w:p w14:paraId="5BA9E386" w14:textId="77777777" w:rsidR="007C4FE7" w:rsidRPr="008E200D" w:rsidRDefault="007C4FE7" w:rsidP="007C4FE7">
      <w:pPr>
        <w:contextualSpacing/>
        <w:rPr>
          <w:color w:val="auto"/>
        </w:rPr>
      </w:pPr>
    </w:p>
    <w:p w14:paraId="1F8A6812" w14:textId="77777777" w:rsidR="007C4FE7" w:rsidRPr="008E200D" w:rsidRDefault="007C4FE7" w:rsidP="007C4FE7">
      <w:pPr>
        <w:contextualSpacing/>
        <w:rPr>
          <w:color w:val="auto"/>
        </w:rPr>
      </w:pPr>
    </w:p>
    <w:p w14:paraId="1BC72C98"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E200D">
        <w:rPr>
          <w:b/>
          <w:color w:val="auto"/>
        </w:rPr>
        <w:t>6.</w:t>
      </w:r>
      <w:r w:rsidRPr="008E200D">
        <w:rPr>
          <w:b/>
          <w:color w:val="auto"/>
        </w:rPr>
        <w:tab/>
        <w:t>ERIHOIATUS, ET RAVIMIT TULEB HOIDA LASTE EEST VARJATUD JA KÄTTESAAMATUS KOHAS</w:t>
      </w:r>
    </w:p>
    <w:p w14:paraId="43068395" w14:textId="77777777" w:rsidR="007C4FE7" w:rsidRPr="008E200D" w:rsidRDefault="007C4FE7" w:rsidP="007C4FE7">
      <w:pPr>
        <w:keepNext/>
        <w:contextualSpacing/>
        <w:rPr>
          <w:color w:val="auto"/>
        </w:rPr>
      </w:pPr>
    </w:p>
    <w:p w14:paraId="6BF2C617" w14:textId="77777777" w:rsidR="007C4FE7" w:rsidRPr="008E200D" w:rsidRDefault="007C4FE7" w:rsidP="007C4FE7">
      <w:pPr>
        <w:contextualSpacing/>
        <w:rPr>
          <w:color w:val="auto"/>
        </w:rPr>
      </w:pPr>
      <w:r w:rsidRPr="008E200D">
        <w:rPr>
          <w:color w:val="auto"/>
        </w:rPr>
        <w:t>Hoida laste eest varjatud ja kättesaamatus kohas.</w:t>
      </w:r>
    </w:p>
    <w:p w14:paraId="5BA64DD3" w14:textId="77777777" w:rsidR="007C4FE7" w:rsidRPr="008E200D" w:rsidRDefault="007C4FE7" w:rsidP="007C4FE7">
      <w:pPr>
        <w:contextualSpacing/>
        <w:rPr>
          <w:color w:val="auto"/>
        </w:rPr>
      </w:pPr>
    </w:p>
    <w:p w14:paraId="16048008" w14:textId="77777777" w:rsidR="007C4FE7" w:rsidRPr="008E200D" w:rsidRDefault="007C4FE7" w:rsidP="007C4FE7">
      <w:pPr>
        <w:contextualSpacing/>
        <w:rPr>
          <w:color w:val="auto"/>
        </w:rPr>
      </w:pPr>
    </w:p>
    <w:p w14:paraId="45B0675B" w14:textId="77777777" w:rsidR="007C4FE7" w:rsidRPr="008E200D" w:rsidRDefault="007C4FE7" w:rsidP="007C4FE7">
      <w:pPr>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7.</w:t>
      </w:r>
      <w:r w:rsidRPr="008E200D">
        <w:rPr>
          <w:b/>
          <w:color w:val="auto"/>
        </w:rPr>
        <w:tab/>
        <w:t>TEISED ERIHOIATUSED (VAJADUSEL)</w:t>
      </w:r>
    </w:p>
    <w:p w14:paraId="1B79ED98" w14:textId="77777777" w:rsidR="007C4FE7" w:rsidRPr="008E200D" w:rsidRDefault="007C4FE7" w:rsidP="007C4FE7">
      <w:pPr>
        <w:contextualSpacing/>
        <w:rPr>
          <w:color w:val="auto"/>
        </w:rPr>
      </w:pPr>
    </w:p>
    <w:p w14:paraId="2F9CAA66" w14:textId="77777777" w:rsidR="007C4FE7" w:rsidRPr="008E200D" w:rsidRDefault="007C4FE7" w:rsidP="007C4FE7">
      <w:pPr>
        <w:contextualSpacing/>
        <w:rPr>
          <w:color w:val="auto"/>
        </w:rPr>
      </w:pPr>
    </w:p>
    <w:p w14:paraId="2841DE27"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8.</w:t>
      </w:r>
      <w:r w:rsidRPr="008E200D">
        <w:rPr>
          <w:b/>
          <w:color w:val="auto"/>
        </w:rPr>
        <w:tab/>
        <w:t>KÕLBLIKKUSAEG</w:t>
      </w:r>
    </w:p>
    <w:p w14:paraId="01F44282" w14:textId="77777777" w:rsidR="007C4FE7" w:rsidRPr="008E200D" w:rsidRDefault="007C4FE7" w:rsidP="007C4FE7">
      <w:pPr>
        <w:keepNext/>
        <w:contextualSpacing/>
        <w:rPr>
          <w:color w:val="auto"/>
        </w:rPr>
      </w:pPr>
    </w:p>
    <w:p w14:paraId="12A81B85" w14:textId="77777777" w:rsidR="007C4FE7" w:rsidRPr="008E200D" w:rsidRDefault="007C4FE7" w:rsidP="007C4FE7">
      <w:pPr>
        <w:contextualSpacing/>
        <w:rPr>
          <w:color w:val="auto"/>
        </w:rPr>
      </w:pPr>
      <w:r w:rsidRPr="008E200D">
        <w:rPr>
          <w:color w:val="auto"/>
        </w:rPr>
        <w:t>EXP</w:t>
      </w:r>
    </w:p>
    <w:p w14:paraId="563469D3" w14:textId="77777777" w:rsidR="007C4FE7" w:rsidRPr="008E200D" w:rsidRDefault="007C4FE7" w:rsidP="007C4FE7">
      <w:pPr>
        <w:contextualSpacing/>
        <w:rPr>
          <w:color w:val="auto"/>
        </w:rPr>
      </w:pPr>
    </w:p>
    <w:p w14:paraId="33CCB073" w14:textId="77777777" w:rsidR="007C4FE7" w:rsidRPr="008E200D" w:rsidRDefault="007C4FE7" w:rsidP="007C4FE7">
      <w:pPr>
        <w:contextualSpacing/>
        <w:rPr>
          <w:color w:val="auto"/>
        </w:rPr>
      </w:pPr>
    </w:p>
    <w:p w14:paraId="4E99FBBA"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9.</w:t>
      </w:r>
      <w:r w:rsidRPr="008E200D">
        <w:rPr>
          <w:b/>
          <w:color w:val="auto"/>
        </w:rPr>
        <w:tab/>
        <w:t>SÄILITAMISE ERITINGIMUSED</w:t>
      </w:r>
    </w:p>
    <w:p w14:paraId="045AE125" w14:textId="77777777" w:rsidR="007C4FE7" w:rsidRPr="008E200D" w:rsidRDefault="007C4FE7" w:rsidP="007C4FE7">
      <w:pPr>
        <w:contextualSpacing/>
        <w:rPr>
          <w:color w:val="auto"/>
        </w:rPr>
      </w:pPr>
    </w:p>
    <w:p w14:paraId="2D7C025D" w14:textId="77777777" w:rsidR="007C4FE7" w:rsidRPr="008E200D" w:rsidRDefault="007C4FE7" w:rsidP="007C4FE7">
      <w:pPr>
        <w:contextualSpacing/>
        <w:rPr>
          <w:color w:val="auto"/>
        </w:rPr>
      </w:pPr>
    </w:p>
    <w:p w14:paraId="09736CED"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E200D">
        <w:rPr>
          <w:b/>
          <w:color w:val="auto"/>
        </w:rPr>
        <w:t>10.</w:t>
      </w:r>
      <w:r w:rsidRPr="008E200D">
        <w:rPr>
          <w:b/>
          <w:color w:val="auto"/>
        </w:rPr>
        <w:tab/>
        <w:t>ERINÕUDED KASUTAMATA JÄÄNUD RAVIMPREPARAADI VÕI SELLEST TEKKINUD JÄÄTMEMATERJALI HÄVITAMISEKS, VASTAVALT VAJADUSELE</w:t>
      </w:r>
    </w:p>
    <w:p w14:paraId="2C2669FC" w14:textId="77777777" w:rsidR="007C4FE7" w:rsidRPr="008E200D" w:rsidRDefault="007C4FE7" w:rsidP="007C4FE7">
      <w:pPr>
        <w:keepNext/>
        <w:contextualSpacing/>
        <w:rPr>
          <w:color w:val="auto"/>
        </w:rPr>
      </w:pPr>
    </w:p>
    <w:p w14:paraId="58BCB0A0" w14:textId="77777777" w:rsidR="007C4FE7" w:rsidRPr="008E200D" w:rsidRDefault="007C4FE7" w:rsidP="007C4FE7">
      <w:pPr>
        <w:contextualSpacing/>
        <w:rPr>
          <w:color w:val="auto"/>
        </w:rPr>
      </w:pPr>
    </w:p>
    <w:p w14:paraId="59D0E049"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lastRenderedPageBreak/>
        <w:t>11.</w:t>
      </w:r>
      <w:r w:rsidRPr="008E200D">
        <w:rPr>
          <w:b/>
          <w:color w:val="auto"/>
        </w:rPr>
        <w:tab/>
        <w:t>MÜÜGILOA HOIDJA NIMI JA AADRESS</w:t>
      </w:r>
    </w:p>
    <w:p w14:paraId="3D393B85" w14:textId="77777777" w:rsidR="007C4FE7" w:rsidRPr="008E200D" w:rsidRDefault="007C4FE7" w:rsidP="007C4FE7">
      <w:pPr>
        <w:keepNext/>
        <w:contextualSpacing/>
        <w:rPr>
          <w:color w:val="auto"/>
        </w:rPr>
      </w:pPr>
    </w:p>
    <w:p w14:paraId="57AD1F7A" w14:textId="77777777" w:rsidR="007C4FE7" w:rsidRPr="008E200D" w:rsidRDefault="007C4FE7" w:rsidP="007C4FE7">
      <w:pPr>
        <w:keepNext/>
        <w:rPr>
          <w:snapToGrid/>
          <w:color w:val="auto"/>
          <w:lang w:eastAsia="en-US"/>
        </w:rPr>
      </w:pPr>
      <w:r w:rsidRPr="008E200D">
        <w:t xml:space="preserve">Merck </w:t>
      </w:r>
      <w:proofErr w:type="spellStart"/>
      <w:r w:rsidRPr="008E200D">
        <w:t>Sharp</w:t>
      </w:r>
      <w:proofErr w:type="spellEnd"/>
      <w:r w:rsidRPr="008E200D">
        <w:t xml:space="preserve"> &amp; </w:t>
      </w:r>
      <w:proofErr w:type="spellStart"/>
      <w:r w:rsidRPr="008E200D">
        <w:t>Dohme</w:t>
      </w:r>
      <w:proofErr w:type="spellEnd"/>
      <w:r w:rsidRPr="008E200D">
        <w:t xml:space="preserve"> B.V.</w:t>
      </w:r>
    </w:p>
    <w:p w14:paraId="279D7412" w14:textId="77777777" w:rsidR="007C4FE7" w:rsidRPr="008E200D" w:rsidRDefault="007C4FE7" w:rsidP="007C4FE7">
      <w:pPr>
        <w:keepNext/>
      </w:pPr>
      <w:proofErr w:type="spellStart"/>
      <w:r w:rsidRPr="008E200D">
        <w:t>Waarderweg</w:t>
      </w:r>
      <w:proofErr w:type="spellEnd"/>
      <w:r w:rsidRPr="008E200D">
        <w:t xml:space="preserve"> 39</w:t>
      </w:r>
    </w:p>
    <w:p w14:paraId="5E7AADD4" w14:textId="77777777" w:rsidR="007C4FE7" w:rsidRPr="003E62F4" w:rsidRDefault="007C4FE7" w:rsidP="007C4FE7">
      <w:pPr>
        <w:keepNext/>
      </w:pPr>
      <w:r w:rsidRPr="003E62F4">
        <w:t>2031 BN Haarlem</w:t>
      </w:r>
    </w:p>
    <w:p w14:paraId="236B8F4F" w14:textId="77777777" w:rsidR="007C4FE7" w:rsidRPr="00125C6B" w:rsidRDefault="007C4FE7" w:rsidP="007C4FE7">
      <w:pPr>
        <w:suppressAutoHyphens/>
        <w:rPr>
          <w:szCs w:val="20"/>
        </w:rPr>
      </w:pPr>
      <w:r w:rsidRPr="006F295D">
        <w:t>Holland</w:t>
      </w:r>
    </w:p>
    <w:p w14:paraId="706595C0" w14:textId="77777777" w:rsidR="007C4FE7" w:rsidRPr="00A32B98" w:rsidRDefault="007C4FE7" w:rsidP="007C4FE7">
      <w:pPr>
        <w:contextualSpacing/>
        <w:rPr>
          <w:color w:val="auto"/>
        </w:rPr>
      </w:pPr>
    </w:p>
    <w:p w14:paraId="042ECE9B" w14:textId="77777777" w:rsidR="007C4FE7" w:rsidRPr="00454772" w:rsidRDefault="007C4FE7" w:rsidP="007C4FE7">
      <w:pPr>
        <w:contextualSpacing/>
        <w:rPr>
          <w:color w:val="auto"/>
        </w:rPr>
      </w:pPr>
    </w:p>
    <w:p w14:paraId="12B8BA7F" w14:textId="77777777" w:rsidR="007C4FE7" w:rsidRPr="00454772"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454772">
        <w:rPr>
          <w:b/>
          <w:color w:val="auto"/>
        </w:rPr>
        <w:t>12.</w:t>
      </w:r>
      <w:r w:rsidRPr="00454772">
        <w:rPr>
          <w:b/>
          <w:color w:val="auto"/>
        </w:rPr>
        <w:tab/>
        <w:t>MÜÜGILOA NUMBER (NUMBRID)</w:t>
      </w:r>
    </w:p>
    <w:p w14:paraId="53D757BA" w14:textId="77777777" w:rsidR="007C4FE7" w:rsidRPr="004B2321" w:rsidRDefault="007C4FE7" w:rsidP="007C4FE7">
      <w:pPr>
        <w:keepNext/>
        <w:contextualSpacing/>
        <w:rPr>
          <w:color w:val="auto"/>
        </w:rPr>
      </w:pPr>
    </w:p>
    <w:p w14:paraId="074D6040" w14:textId="77777777" w:rsidR="007C4FE7" w:rsidRPr="009B4FD5" w:rsidRDefault="007C4FE7" w:rsidP="007C4FE7">
      <w:pPr>
        <w:contextualSpacing/>
        <w:rPr>
          <w:color w:val="auto"/>
        </w:rPr>
      </w:pPr>
      <w:r w:rsidRPr="004B2321">
        <w:rPr>
          <w:color w:val="auto"/>
        </w:rPr>
        <w:t>E</w:t>
      </w:r>
      <w:r w:rsidRPr="00EF720F">
        <w:rPr>
          <w:color w:val="auto"/>
        </w:rPr>
        <w:t>U/1/05/320/00</w:t>
      </w:r>
      <w:r w:rsidRPr="009B4FD5">
        <w:rPr>
          <w:color w:val="auto"/>
        </w:rPr>
        <w:t>5</w:t>
      </w:r>
    </w:p>
    <w:p w14:paraId="3E723D62" w14:textId="77777777" w:rsidR="007C4FE7" w:rsidRPr="009B4FD5" w:rsidRDefault="007C4FE7" w:rsidP="007C4FE7">
      <w:pPr>
        <w:contextualSpacing/>
        <w:rPr>
          <w:color w:val="auto"/>
        </w:rPr>
      </w:pPr>
    </w:p>
    <w:p w14:paraId="3FA9B30A" w14:textId="77777777" w:rsidR="007C4FE7" w:rsidRPr="009B4FD5" w:rsidRDefault="007C4FE7" w:rsidP="007C4FE7">
      <w:pPr>
        <w:contextualSpacing/>
        <w:rPr>
          <w:color w:val="auto"/>
        </w:rPr>
      </w:pPr>
    </w:p>
    <w:p w14:paraId="6C4669B0" w14:textId="77777777" w:rsidR="007C4FE7" w:rsidRPr="00F95893"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F95893">
        <w:rPr>
          <w:b/>
          <w:color w:val="auto"/>
        </w:rPr>
        <w:t>13.</w:t>
      </w:r>
      <w:r w:rsidRPr="00F95893">
        <w:rPr>
          <w:b/>
          <w:color w:val="auto"/>
        </w:rPr>
        <w:tab/>
        <w:t>PARTII NUMBER</w:t>
      </w:r>
    </w:p>
    <w:p w14:paraId="645163B8" w14:textId="77777777" w:rsidR="007C4FE7" w:rsidRPr="00F95893" w:rsidRDefault="007C4FE7" w:rsidP="007C4FE7">
      <w:pPr>
        <w:keepNext/>
        <w:contextualSpacing/>
        <w:rPr>
          <w:color w:val="auto"/>
        </w:rPr>
      </w:pPr>
    </w:p>
    <w:p w14:paraId="216B8182" w14:textId="77777777" w:rsidR="007C4FE7" w:rsidRPr="00047C0C" w:rsidRDefault="007C4FE7" w:rsidP="007C4FE7">
      <w:pPr>
        <w:contextualSpacing/>
        <w:rPr>
          <w:color w:val="auto"/>
        </w:rPr>
      </w:pPr>
      <w:r w:rsidRPr="00BC63E8">
        <w:rPr>
          <w:color w:val="auto"/>
        </w:rPr>
        <w:t>L</w:t>
      </w:r>
      <w:r w:rsidRPr="00047C0C">
        <w:rPr>
          <w:color w:val="auto"/>
        </w:rPr>
        <w:t>ot</w:t>
      </w:r>
    </w:p>
    <w:p w14:paraId="34540EC7" w14:textId="77777777" w:rsidR="007C4FE7" w:rsidRPr="002C520C" w:rsidRDefault="007C4FE7" w:rsidP="007C4FE7">
      <w:pPr>
        <w:contextualSpacing/>
        <w:rPr>
          <w:color w:val="auto"/>
        </w:rPr>
      </w:pPr>
    </w:p>
    <w:p w14:paraId="17C7A4C3" w14:textId="77777777" w:rsidR="007C4FE7" w:rsidRPr="0090469F" w:rsidRDefault="007C4FE7" w:rsidP="007C4FE7">
      <w:pPr>
        <w:contextualSpacing/>
        <w:rPr>
          <w:color w:val="auto"/>
        </w:rPr>
      </w:pPr>
    </w:p>
    <w:p w14:paraId="610896B8" w14:textId="77777777" w:rsidR="007C4FE7" w:rsidRPr="00A314D6"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A314D6">
        <w:rPr>
          <w:b/>
          <w:color w:val="auto"/>
        </w:rPr>
        <w:t>14.</w:t>
      </w:r>
      <w:r w:rsidRPr="00A314D6">
        <w:rPr>
          <w:b/>
          <w:color w:val="auto"/>
        </w:rPr>
        <w:tab/>
        <w:t>RAVIMI VÄLJASTAMISTINGIMUSED</w:t>
      </w:r>
    </w:p>
    <w:p w14:paraId="218AEE6E" w14:textId="77777777" w:rsidR="007C4FE7" w:rsidRPr="00344A9B" w:rsidRDefault="007C4FE7" w:rsidP="007C4FE7">
      <w:pPr>
        <w:keepNext/>
        <w:contextualSpacing/>
        <w:rPr>
          <w:color w:val="auto"/>
        </w:rPr>
      </w:pPr>
    </w:p>
    <w:p w14:paraId="69E9C6C7" w14:textId="77777777" w:rsidR="007C4FE7" w:rsidRPr="00123792" w:rsidRDefault="007C4FE7" w:rsidP="007C4FE7">
      <w:pPr>
        <w:contextualSpacing/>
        <w:rPr>
          <w:color w:val="auto"/>
        </w:rPr>
      </w:pPr>
    </w:p>
    <w:p w14:paraId="487BB1CF" w14:textId="77777777" w:rsidR="007C4FE7" w:rsidRPr="00123792" w:rsidRDefault="007C4FE7" w:rsidP="007C4FE7">
      <w:pPr>
        <w:pBdr>
          <w:top w:val="single" w:sz="4" w:space="1" w:color="auto"/>
          <w:left w:val="single" w:sz="4" w:space="4" w:color="auto"/>
          <w:bottom w:val="single" w:sz="4" w:space="1" w:color="auto"/>
          <w:right w:val="single" w:sz="4" w:space="4" w:color="auto"/>
        </w:pBdr>
        <w:contextualSpacing/>
        <w:rPr>
          <w:b/>
          <w:color w:val="auto"/>
        </w:rPr>
      </w:pPr>
      <w:r w:rsidRPr="00123792">
        <w:rPr>
          <w:b/>
          <w:color w:val="auto"/>
        </w:rPr>
        <w:t>15.</w:t>
      </w:r>
      <w:r w:rsidRPr="00123792">
        <w:rPr>
          <w:b/>
          <w:color w:val="auto"/>
        </w:rPr>
        <w:tab/>
        <w:t>KASUTUSJUHEND</w:t>
      </w:r>
    </w:p>
    <w:p w14:paraId="4C613328" w14:textId="77777777" w:rsidR="007C4FE7" w:rsidRPr="00F50401" w:rsidRDefault="007C4FE7" w:rsidP="007C4FE7">
      <w:pPr>
        <w:contextualSpacing/>
        <w:rPr>
          <w:color w:val="auto"/>
        </w:rPr>
      </w:pPr>
    </w:p>
    <w:p w14:paraId="47F46105" w14:textId="77777777" w:rsidR="007C4FE7" w:rsidRPr="00ED5215" w:rsidRDefault="007C4FE7" w:rsidP="007C4FE7">
      <w:pPr>
        <w:contextualSpacing/>
        <w:rPr>
          <w:color w:val="auto"/>
        </w:rPr>
      </w:pPr>
    </w:p>
    <w:p w14:paraId="053ACE58" w14:textId="77777777" w:rsidR="007C4FE7" w:rsidRPr="007F625A"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7F625A">
        <w:rPr>
          <w:b/>
          <w:color w:val="auto"/>
        </w:rPr>
        <w:t>16.</w:t>
      </w:r>
      <w:r w:rsidRPr="007F625A">
        <w:rPr>
          <w:b/>
          <w:color w:val="auto"/>
        </w:rPr>
        <w:tab/>
        <w:t>TEAVE BRAILLE’ KIRJAS (PUNKTKIRJAS)</w:t>
      </w:r>
    </w:p>
    <w:p w14:paraId="3C0AAB0F" w14:textId="77777777" w:rsidR="007C4FE7" w:rsidRPr="009B1242" w:rsidRDefault="007C4FE7" w:rsidP="007C4FE7">
      <w:pPr>
        <w:keepNext/>
        <w:contextualSpacing/>
        <w:rPr>
          <w:color w:val="auto"/>
        </w:rPr>
      </w:pPr>
    </w:p>
    <w:p w14:paraId="005134EC" w14:textId="77777777" w:rsidR="007C4FE7" w:rsidRPr="008E200D" w:rsidRDefault="007C4FE7" w:rsidP="007C4FE7">
      <w:pPr>
        <w:rPr>
          <w:snapToGrid/>
          <w:color w:val="auto"/>
          <w:u w:val="single"/>
          <w:lang w:eastAsia="en-US"/>
        </w:rPr>
      </w:pPr>
    </w:p>
    <w:p w14:paraId="4667E660"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ind w:left="567" w:hanging="567"/>
        <w:rPr>
          <w:b/>
          <w:snapToGrid/>
          <w:color w:val="auto"/>
          <w:lang w:eastAsia="en-US"/>
        </w:rPr>
      </w:pPr>
      <w:r w:rsidRPr="008E200D">
        <w:rPr>
          <w:b/>
          <w:snapToGrid/>
          <w:color w:val="auto"/>
          <w:lang w:eastAsia="en-US"/>
        </w:rPr>
        <w:t>17.</w:t>
      </w:r>
      <w:r w:rsidRPr="008E200D">
        <w:rPr>
          <w:b/>
          <w:snapToGrid/>
          <w:color w:val="auto"/>
          <w:lang w:eastAsia="en-US"/>
        </w:rPr>
        <w:tab/>
        <w:t>AINULAADNE IDENTIFIKAATOR – 2D-VÖÖTKOOD</w:t>
      </w:r>
    </w:p>
    <w:p w14:paraId="1AFDC3E6" w14:textId="77777777" w:rsidR="007C4FE7" w:rsidRPr="003E62F4" w:rsidRDefault="007C4FE7" w:rsidP="007C4FE7">
      <w:pPr>
        <w:keepNext/>
        <w:rPr>
          <w:bCs/>
          <w:snapToGrid/>
          <w:color w:val="auto"/>
          <w:lang w:eastAsia="en-US"/>
        </w:rPr>
      </w:pPr>
    </w:p>
    <w:p w14:paraId="14511A4F" w14:textId="77777777" w:rsidR="007C4FE7" w:rsidRPr="008E200D" w:rsidRDefault="007C4FE7" w:rsidP="007C4FE7">
      <w:pPr>
        <w:rPr>
          <w:snapToGrid/>
          <w:color w:val="auto"/>
          <w:lang w:eastAsia="en-US"/>
        </w:rPr>
      </w:pPr>
    </w:p>
    <w:p w14:paraId="066B14AE"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tabs>
          <w:tab w:val="left" w:pos="142"/>
        </w:tabs>
        <w:ind w:left="567" w:hanging="567"/>
        <w:rPr>
          <w:b/>
          <w:snapToGrid/>
          <w:color w:val="auto"/>
          <w:lang w:eastAsia="en-US"/>
        </w:rPr>
      </w:pPr>
      <w:r w:rsidRPr="008E200D">
        <w:rPr>
          <w:b/>
          <w:snapToGrid/>
          <w:color w:val="auto"/>
          <w:lang w:eastAsia="en-US"/>
        </w:rPr>
        <w:t>18.</w:t>
      </w:r>
      <w:r w:rsidRPr="008E200D">
        <w:rPr>
          <w:b/>
          <w:snapToGrid/>
          <w:color w:val="auto"/>
          <w:lang w:eastAsia="en-US"/>
        </w:rPr>
        <w:tab/>
        <w:t>AINULAADNE IDENTIFIKAATOR – INIMLOETAVAD ANDMED</w:t>
      </w:r>
    </w:p>
    <w:p w14:paraId="550511BB" w14:textId="77777777" w:rsidR="007C4FE7" w:rsidRPr="003E62F4" w:rsidRDefault="007C4FE7" w:rsidP="007C4FE7">
      <w:pPr>
        <w:keepNext/>
        <w:rPr>
          <w:bCs/>
          <w:snapToGrid/>
          <w:color w:val="auto"/>
          <w:lang w:eastAsia="en-US"/>
        </w:rPr>
      </w:pPr>
    </w:p>
    <w:p w14:paraId="3E860774" w14:textId="77777777" w:rsidR="007C4FE7" w:rsidRPr="008E200D" w:rsidRDefault="007C4FE7" w:rsidP="007C4FE7">
      <w:pPr>
        <w:rPr>
          <w:color w:val="auto"/>
        </w:rPr>
      </w:pPr>
    </w:p>
    <w:p w14:paraId="36D8C2C9" w14:textId="77777777" w:rsidR="007C4FE7" w:rsidRPr="008E200D" w:rsidRDefault="007C4FE7" w:rsidP="007C4FE7">
      <w:pPr>
        <w:keepNext/>
        <w:contextualSpacing/>
        <w:rPr>
          <w:color w:val="auto"/>
        </w:rPr>
      </w:pPr>
      <w:r w:rsidRPr="008E200D">
        <w:rPr>
          <w:color w:val="auto"/>
        </w:rPr>
        <w:lastRenderedPageBreak/>
        <w:br w:type="page"/>
      </w:r>
    </w:p>
    <w:p w14:paraId="34B56419"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lastRenderedPageBreak/>
        <w:t>VÄLISPAKENDIL PEAVAD OLEMA JÄRGMISED ANDMED</w:t>
      </w:r>
    </w:p>
    <w:p w14:paraId="2DCDED13"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color w:val="auto"/>
        </w:rPr>
      </w:pPr>
    </w:p>
    <w:p w14:paraId="500CAB26" w14:textId="77777777" w:rsidR="007C4FE7" w:rsidRPr="008E200D" w:rsidRDefault="00A6122A" w:rsidP="007C4FE7">
      <w:pPr>
        <w:keepNext/>
        <w:pBdr>
          <w:top w:val="single" w:sz="4" w:space="1" w:color="auto"/>
          <w:left w:val="single" w:sz="4" w:space="4" w:color="auto"/>
          <w:bottom w:val="single" w:sz="4" w:space="1" w:color="auto"/>
          <w:right w:val="single" w:sz="4" w:space="4" w:color="auto"/>
        </w:pBdr>
        <w:contextualSpacing/>
        <w:rPr>
          <w:b/>
          <w:color w:val="auto"/>
        </w:rPr>
      </w:pPr>
      <w:r>
        <w:rPr>
          <w:b/>
          <w:color w:val="auto"/>
        </w:rPr>
        <w:t>SISE</w:t>
      </w:r>
      <w:r w:rsidR="007C4FE7" w:rsidRPr="008E200D">
        <w:rPr>
          <w:b/>
          <w:color w:val="auto"/>
        </w:rPr>
        <w:t xml:space="preserve">MINE PAPPKARP </w:t>
      </w:r>
      <w:r>
        <w:rPr>
          <w:b/>
          <w:color w:val="auto"/>
        </w:rPr>
        <w:t xml:space="preserve">(ILMA SINISE RAAMITA) </w:t>
      </w:r>
      <w:r w:rsidR="007C4FE7" w:rsidRPr="008E200D">
        <w:rPr>
          <w:b/>
          <w:color w:val="auto"/>
        </w:rPr>
        <w:t xml:space="preserve">– pakend 2/2 – LISASÜSTLAD kasutamiseks </w:t>
      </w:r>
      <w:proofErr w:type="spellStart"/>
      <w:r w:rsidR="007C4FE7" w:rsidRPr="008E200D">
        <w:rPr>
          <w:b/>
          <w:color w:val="auto"/>
        </w:rPr>
        <w:t>Noxafil</w:t>
      </w:r>
      <w:proofErr w:type="spellEnd"/>
      <w:r w:rsidR="007C4FE7" w:rsidRPr="008E200D">
        <w:rPr>
          <w:b/>
          <w:color w:val="auto"/>
        </w:rPr>
        <w:t xml:space="preserve"> </w:t>
      </w:r>
      <w:proofErr w:type="spellStart"/>
      <w:r w:rsidR="007C4FE7" w:rsidRPr="008E200D">
        <w:rPr>
          <w:b/>
          <w:color w:val="auto"/>
        </w:rPr>
        <w:t>gastroresistentse</w:t>
      </w:r>
      <w:proofErr w:type="spellEnd"/>
      <w:r w:rsidR="007C4FE7" w:rsidRPr="008E200D">
        <w:rPr>
          <w:b/>
          <w:color w:val="auto"/>
        </w:rPr>
        <w:t xml:space="preserve"> suukaudse suspensiooni pulbri ja lahustiga</w:t>
      </w:r>
    </w:p>
    <w:p w14:paraId="110EA1F5" w14:textId="77777777" w:rsidR="007C4FE7" w:rsidRPr="008E200D" w:rsidRDefault="007C4FE7" w:rsidP="007C4FE7">
      <w:pPr>
        <w:keepNext/>
        <w:contextualSpacing/>
        <w:rPr>
          <w:color w:val="auto"/>
        </w:rPr>
      </w:pPr>
    </w:p>
    <w:p w14:paraId="7967DC9D" w14:textId="77777777" w:rsidR="007C4FE7" w:rsidRPr="008E200D" w:rsidRDefault="007C4FE7" w:rsidP="007C4FE7">
      <w:pPr>
        <w:keepNext/>
        <w:contextualSpacing/>
        <w:rPr>
          <w:color w:val="auto"/>
        </w:rPr>
      </w:pPr>
    </w:p>
    <w:p w14:paraId="20875E1C"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1.</w:t>
      </w:r>
      <w:r w:rsidRPr="008E200D">
        <w:rPr>
          <w:b/>
          <w:color w:val="auto"/>
        </w:rPr>
        <w:tab/>
        <w:t>RAVIMPREPARAADI NIMETUS</w:t>
      </w:r>
    </w:p>
    <w:p w14:paraId="04322161" w14:textId="77777777" w:rsidR="007C4FE7" w:rsidRPr="008E200D" w:rsidRDefault="007C4FE7" w:rsidP="007C4FE7">
      <w:pPr>
        <w:keepNext/>
        <w:contextualSpacing/>
        <w:rPr>
          <w:color w:val="auto"/>
        </w:rPr>
      </w:pPr>
    </w:p>
    <w:p w14:paraId="12374B7A" w14:textId="77777777" w:rsidR="007C4FE7" w:rsidRPr="00EF720F" w:rsidRDefault="007C4FE7" w:rsidP="007C4FE7">
      <w:pPr>
        <w:contextualSpacing/>
        <w:rPr>
          <w:color w:val="auto"/>
        </w:rPr>
      </w:pPr>
      <w:r w:rsidRPr="00125C6B">
        <w:rPr>
          <w:color w:val="auto"/>
        </w:rPr>
        <w:t>Kasutamis</w:t>
      </w:r>
      <w:r w:rsidRPr="00A32B98">
        <w:rPr>
          <w:color w:val="auto"/>
        </w:rPr>
        <w:t xml:space="preserve">eks </w:t>
      </w:r>
      <w:r w:rsidRPr="00454772">
        <w:rPr>
          <w:color w:val="auto"/>
        </w:rPr>
        <w:t xml:space="preserve">ainult </w:t>
      </w:r>
      <w:proofErr w:type="spellStart"/>
      <w:r w:rsidRPr="003E62F4">
        <w:rPr>
          <w:b/>
          <w:bCs/>
          <w:color w:val="auto"/>
        </w:rPr>
        <w:t>Noxafil</w:t>
      </w:r>
      <w:proofErr w:type="spellEnd"/>
      <w:r w:rsidRPr="003E62F4">
        <w:rPr>
          <w:b/>
          <w:bCs/>
          <w:color w:val="auto"/>
        </w:rPr>
        <w:t xml:space="preserve"> 300 mg</w:t>
      </w:r>
      <w:r w:rsidRPr="006F295D">
        <w:rPr>
          <w:color w:val="auto"/>
        </w:rPr>
        <w:t xml:space="preserve"> </w:t>
      </w:r>
      <w:proofErr w:type="spellStart"/>
      <w:r w:rsidRPr="00A32B98">
        <w:rPr>
          <w:color w:val="auto"/>
        </w:rPr>
        <w:t>gastroresistent</w:t>
      </w:r>
      <w:r w:rsidRPr="00454772">
        <w:rPr>
          <w:color w:val="auto"/>
        </w:rPr>
        <w:t>se</w:t>
      </w:r>
      <w:proofErr w:type="spellEnd"/>
      <w:r w:rsidRPr="00125C6B">
        <w:rPr>
          <w:color w:val="auto"/>
        </w:rPr>
        <w:t xml:space="preserve"> suukaudse suspensiooni </w:t>
      </w:r>
      <w:r w:rsidRPr="00454772">
        <w:rPr>
          <w:color w:val="auto"/>
        </w:rPr>
        <w:t>pulbri</w:t>
      </w:r>
      <w:r w:rsidRPr="004B2321">
        <w:rPr>
          <w:color w:val="auto"/>
        </w:rPr>
        <w:t xml:space="preserve"> ja lahusti komplektiga</w:t>
      </w:r>
    </w:p>
    <w:p w14:paraId="6E573480" w14:textId="77777777" w:rsidR="007C4FE7" w:rsidRPr="00EF720F" w:rsidRDefault="007C4FE7" w:rsidP="007C4FE7">
      <w:pPr>
        <w:contextualSpacing/>
        <w:rPr>
          <w:color w:val="auto"/>
        </w:rPr>
      </w:pPr>
    </w:p>
    <w:p w14:paraId="228600A6" w14:textId="77777777" w:rsidR="007C4FE7" w:rsidRPr="00F95893" w:rsidRDefault="007C4FE7" w:rsidP="007C4FE7">
      <w:pPr>
        <w:contextualSpacing/>
        <w:rPr>
          <w:b/>
          <w:bCs/>
          <w:color w:val="auto"/>
        </w:rPr>
      </w:pPr>
      <w:r w:rsidRPr="00EF720F">
        <w:rPr>
          <w:b/>
          <w:bCs/>
          <w:color w:val="auto"/>
        </w:rPr>
        <w:t>P</w:t>
      </w:r>
      <w:r w:rsidRPr="009B4FD5">
        <w:rPr>
          <w:b/>
          <w:bCs/>
          <w:color w:val="auto"/>
        </w:rPr>
        <w:t>akend 2/2</w:t>
      </w:r>
    </w:p>
    <w:p w14:paraId="09D39462" w14:textId="77777777" w:rsidR="007C4FE7" w:rsidRPr="00F95893" w:rsidRDefault="007C4FE7" w:rsidP="007C4FE7">
      <w:pPr>
        <w:contextualSpacing/>
        <w:rPr>
          <w:color w:val="auto"/>
        </w:rPr>
      </w:pPr>
    </w:p>
    <w:p w14:paraId="14F0304C" w14:textId="77777777" w:rsidR="007C4FE7" w:rsidRPr="00BC63E8" w:rsidRDefault="007C4FE7" w:rsidP="007C4FE7">
      <w:pPr>
        <w:contextualSpacing/>
        <w:rPr>
          <w:color w:val="auto"/>
        </w:rPr>
      </w:pPr>
    </w:p>
    <w:p w14:paraId="5D798C07" w14:textId="77777777" w:rsidR="007C4FE7" w:rsidRPr="00047C0C"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047C0C">
        <w:rPr>
          <w:b/>
          <w:color w:val="auto"/>
        </w:rPr>
        <w:t>2.</w:t>
      </w:r>
      <w:r w:rsidRPr="00047C0C">
        <w:rPr>
          <w:b/>
          <w:color w:val="auto"/>
        </w:rPr>
        <w:tab/>
        <w:t>TOIMEAINE(TE) SISALDUS</w:t>
      </w:r>
    </w:p>
    <w:p w14:paraId="1AFDE022" w14:textId="77777777" w:rsidR="007C4FE7" w:rsidRPr="002C520C" w:rsidRDefault="007C4FE7" w:rsidP="007C4FE7">
      <w:pPr>
        <w:keepNext/>
        <w:contextualSpacing/>
        <w:rPr>
          <w:color w:val="auto"/>
        </w:rPr>
      </w:pPr>
    </w:p>
    <w:p w14:paraId="188C27EF" w14:textId="77777777" w:rsidR="007C4FE7" w:rsidRPr="0090469F" w:rsidRDefault="007C4FE7" w:rsidP="007C4FE7">
      <w:pPr>
        <w:contextualSpacing/>
        <w:rPr>
          <w:color w:val="auto"/>
        </w:rPr>
      </w:pPr>
    </w:p>
    <w:p w14:paraId="53E4BC69" w14:textId="77777777" w:rsidR="007C4FE7" w:rsidRPr="00A314D6"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A314D6">
        <w:rPr>
          <w:b/>
          <w:color w:val="auto"/>
        </w:rPr>
        <w:t>3.</w:t>
      </w:r>
      <w:r w:rsidRPr="00A314D6">
        <w:rPr>
          <w:b/>
          <w:color w:val="auto"/>
        </w:rPr>
        <w:tab/>
        <w:t>ABIAINED</w:t>
      </w:r>
    </w:p>
    <w:p w14:paraId="091CF804" w14:textId="77777777" w:rsidR="007C4FE7" w:rsidRPr="00344A9B" w:rsidRDefault="007C4FE7" w:rsidP="007C4FE7">
      <w:pPr>
        <w:keepNext/>
        <w:contextualSpacing/>
        <w:rPr>
          <w:color w:val="auto"/>
        </w:rPr>
      </w:pPr>
    </w:p>
    <w:p w14:paraId="37636C33" w14:textId="77777777" w:rsidR="007C4FE7" w:rsidRPr="00123792" w:rsidRDefault="007C4FE7" w:rsidP="007C4FE7">
      <w:pPr>
        <w:contextualSpacing/>
        <w:rPr>
          <w:color w:val="auto"/>
        </w:rPr>
      </w:pPr>
    </w:p>
    <w:p w14:paraId="7C3AA396" w14:textId="77777777" w:rsidR="007C4FE7" w:rsidRPr="00C06CCE"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123792">
        <w:rPr>
          <w:b/>
          <w:color w:val="auto"/>
        </w:rPr>
        <w:t>4.</w:t>
      </w:r>
      <w:r w:rsidRPr="00123792">
        <w:rPr>
          <w:b/>
          <w:color w:val="auto"/>
        </w:rPr>
        <w:tab/>
        <w:t>RAVIMVORM JA PAKEND</w:t>
      </w:r>
      <w:r w:rsidRPr="00C06CCE">
        <w:rPr>
          <w:b/>
          <w:color w:val="auto"/>
        </w:rPr>
        <w:t>I SUURUS</w:t>
      </w:r>
    </w:p>
    <w:p w14:paraId="70A2A122" w14:textId="77777777" w:rsidR="007C4FE7" w:rsidRPr="00F50401" w:rsidRDefault="007C4FE7" w:rsidP="007C4FE7">
      <w:pPr>
        <w:keepNext/>
        <w:contextualSpacing/>
        <w:rPr>
          <w:color w:val="auto"/>
        </w:rPr>
      </w:pPr>
    </w:p>
    <w:p w14:paraId="2A0C8812" w14:textId="549AE8BE" w:rsidR="007C4FE7" w:rsidRPr="008E200D" w:rsidRDefault="007C4FE7" w:rsidP="007C4FE7">
      <w:pPr>
        <w:contextualSpacing/>
        <w:rPr>
          <w:color w:val="auto"/>
        </w:rPr>
      </w:pPr>
      <w:r w:rsidRPr="009B1242">
        <w:rPr>
          <w:color w:val="auto"/>
        </w:rPr>
        <w:t xml:space="preserve">Karbis on kuus 3 ml ja kuus 10 ml </w:t>
      </w:r>
      <w:r w:rsidRPr="008E200D">
        <w:rPr>
          <w:color w:val="auto"/>
        </w:rPr>
        <w:t>sälkotsaga süstalt suukaudseks annustamiseks</w:t>
      </w:r>
      <w:r w:rsidR="00956EC4" w:rsidRPr="00956EC4">
        <w:rPr>
          <w:color w:val="auto"/>
        </w:rPr>
        <w:t xml:space="preserve"> </w:t>
      </w:r>
      <w:r w:rsidR="00956EC4">
        <w:rPr>
          <w:color w:val="auto"/>
        </w:rPr>
        <w:t>(</w:t>
      </w:r>
      <w:r w:rsidR="00956EC4" w:rsidRPr="008E200D">
        <w:rPr>
          <w:color w:val="auto"/>
        </w:rPr>
        <w:t>ühekaupa pakitu</w:t>
      </w:r>
      <w:r w:rsidR="00956EC4">
        <w:rPr>
          <w:color w:val="auto"/>
        </w:rPr>
        <w:t>na)</w:t>
      </w:r>
      <w:r w:rsidRPr="008E200D">
        <w:rPr>
          <w:color w:val="auto"/>
        </w:rPr>
        <w:t>.</w:t>
      </w:r>
    </w:p>
    <w:p w14:paraId="3DCCD19D" w14:textId="77777777" w:rsidR="007C4FE7" w:rsidRPr="008E200D" w:rsidRDefault="007C4FE7" w:rsidP="007C4FE7">
      <w:pPr>
        <w:contextualSpacing/>
        <w:rPr>
          <w:color w:val="auto"/>
        </w:rPr>
      </w:pPr>
    </w:p>
    <w:p w14:paraId="75923AEA" w14:textId="77777777" w:rsidR="007C4FE7" w:rsidRPr="008E200D" w:rsidRDefault="007C4FE7" w:rsidP="007C4FE7">
      <w:pPr>
        <w:contextualSpacing/>
        <w:rPr>
          <w:color w:val="auto"/>
        </w:rPr>
      </w:pPr>
    </w:p>
    <w:p w14:paraId="05EB1CC5"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5.</w:t>
      </w:r>
      <w:r w:rsidRPr="008E200D">
        <w:rPr>
          <w:b/>
          <w:color w:val="auto"/>
        </w:rPr>
        <w:tab/>
        <w:t>MANUSTAMISVIIS JA -TEE(D)</w:t>
      </w:r>
    </w:p>
    <w:p w14:paraId="27BB6B7D" w14:textId="77777777" w:rsidR="007C4FE7" w:rsidRPr="008E200D" w:rsidRDefault="007C4FE7" w:rsidP="007C4FE7">
      <w:pPr>
        <w:keepNext/>
        <w:contextualSpacing/>
        <w:rPr>
          <w:color w:val="auto"/>
        </w:rPr>
      </w:pPr>
    </w:p>
    <w:p w14:paraId="5C175D8B" w14:textId="77777777" w:rsidR="007C4FE7" w:rsidRPr="008E200D" w:rsidRDefault="007C4FE7" w:rsidP="007C4FE7">
      <w:pPr>
        <w:contextualSpacing/>
        <w:rPr>
          <w:color w:val="auto"/>
        </w:rPr>
      </w:pPr>
    </w:p>
    <w:p w14:paraId="076C941D"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E200D">
        <w:rPr>
          <w:b/>
          <w:color w:val="auto"/>
        </w:rPr>
        <w:t>6.</w:t>
      </w:r>
      <w:r w:rsidRPr="008E200D">
        <w:rPr>
          <w:b/>
          <w:color w:val="auto"/>
        </w:rPr>
        <w:tab/>
        <w:t>ERIHOIATUS, ET RAVIMIT TULEB HOIDA LASTE EEST VARJATUD JA KÄTTESAAMATUS KOHAS</w:t>
      </w:r>
    </w:p>
    <w:p w14:paraId="6B7ABE40" w14:textId="77777777" w:rsidR="007C4FE7" w:rsidRPr="008E200D" w:rsidRDefault="007C4FE7" w:rsidP="007C4FE7">
      <w:pPr>
        <w:keepNext/>
        <w:contextualSpacing/>
        <w:rPr>
          <w:color w:val="auto"/>
        </w:rPr>
      </w:pPr>
    </w:p>
    <w:p w14:paraId="5EE19369" w14:textId="77777777" w:rsidR="007C4FE7" w:rsidRPr="008E200D" w:rsidRDefault="007C4FE7" w:rsidP="007C4FE7">
      <w:pPr>
        <w:contextualSpacing/>
        <w:rPr>
          <w:color w:val="auto"/>
        </w:rPr>
      </w:pPr>
    </w:p>
    <w:p w14:paraId="0EE10E38" w14:textId="77777777" w:rsidR="007C4FE7" w:rsidRPr="008E200D" w:rsidRDefault="007C4FE7" w:rsidP="007C4FE7">
      <w:pPr>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7.</w:t>
      </w:r>
      <w:r w:rsidRPr="008E200D">
        <w:rPr>
          <w:b/>
          <w:color w:val="auto"/>
        </w:rPr>
        <w:tab/>
        <w:t>TEISED ERIHOIATUSED (VAJADUSEL)</w:t>
      </w:r>
    </w:p>
    <w:p w14:paraId="6AEB4379" w14:textId="77777777" w:rsidR="007C4FE7" w:rsidRPr="008E200D" w:rsidRDefault="007C4FE7" w:rsidP="007C4FE7">
      <w:pPr>
        <w:contextualSpacing/>
        <w:rPr>
          <w:color w:val="auto"/>
        </w:rPr>
      </w:pPr>
    </w:p>
    <w:p w14:paraId="5E885D96" w14:textId="77777777" w:rsidR="007C4FE7" w:rsidRPr="008E200D" w:rsidRDefault="007C4FE7" w:rsidP="007C4FE7">
      <w:pPr>
        <w:contextualSpacing/>
        <w:rPr>
          <w:color w:val="auto"/>
        </w:rPr>
      </w:pPr>
    </w:p>
    <w:p w14:paraId="307B1B3C"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8.</w:t>
      </w:r>
      <w:r w:rsidRPr="008E200D">
        <w:rPr>
          <w:b/>
          <w:color w:val="auto"/>
        </w:rPr>
        <w:tab/>
        <w:t>KÕLBLIKKUSAEG</w:t>
      </w:r>
    </w:p>
    <w:p w14:paraId="7DD09B2B" w14:textId="77777777" w:rsidR="007C4FE7" w:rsidRPr="008E200D" w:rsidRDefault="007C4FE7" w:rsidP="007C4FE7">
      <w:pPr>
        <w:keepNext/>
        <w:contextualSpacing/>
        <w:rPr>
          <w:color w:val="auto"/>
        </w:rPr>
      </w:pPr>
    </w:p>
    <w:p w14:paraId="46DDC0AC" w14:textId="77777777" w:rsidR="007C4FE7" w:rsidRPr="008E200D" w:rsidRDefault="007C4FE7" w:rsidP="007C4FE7">
      <w:pPr>
        <w:contextualSpacing/>
        <w:rPr>
          <w:color w:val="auto"/>
        </w:rPr>
      </w:pPr>
      <w:r w:rsidRPr="008E200D">
        <w:rPr>
          <w:color w:val="auto"/>
        </w:rPr>
        <w:t>EXP</w:t>
      </w:r>
    </w:p>
    <w:p w14:paraId="443570A8" w14:textId="77777777" w:rsidR="007C4FE7" w:rsidRPr="008E200D" w:rsidRDefault="007C4FE7" w:rsidP="007C4FE7">
      <w:pPr>
        <w:contextualSpacing/>
        <w:rPr>
          <w:color w:val="auto"/>
        </w:rPr>
      </w:pPr>
    </w:p>
    <w:p w14:paraId="512FC5A1" w14:textId="77777777" w:rsidR="007C4FE7" w:rsidRPr="008E200D" w:rsidRDefault="007C4FE7" w:rsidP="007C4FE7">
      <w:pPr>
        <w:contextualSpacing/>
        <w:rPr>
          <w:color w:val="auto"/>
        </w:rPr>
      </w:pPr>
    </w:p>
    <w:p w14:paraId="30BDA135"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9.</w:t>
      </w:r>
      <w:r w:rsidRPr="008E200D">
        <w:rPr>
          <w:b/>
          <w:color w:val="auto"/>
        </w:rPr>
        <w:tab/>
        <w:t>SÄILITAMISE ERITINGIMUSED</w:t>
      </w:r>
    </w:p>
    <w:p w14:paraId="75DE416C" w14:textId="77777777" w:rsidR="007C4FE7" w:rsidRPr="008E200D" w:rsidRDefault="007C4FE7" w:rsidP="007C4FE7">
      <w:pPr>
        <w:contextualSpacing/>
        <w:rPr>
          <w:color w:val="auto"/>
        </w:rPr>
      </w:pPr>
    </w:p>
    <w:p w14:paraId="6A80BDE6" w14:textId="77777777" w:rsidR="007C4FE7" w:rsidRPr="008E200D" w:rsidRDefault="007C4FE7" w:rsidP="007C4FE7">
      <w:pPr>
        <w:contextualSpacing/>
        <w:rPr>
          <w:color w:val="auto"/>
        </w:rPr>
      </w:pPr>
    </w:p>
    <w:p w14:paraId="68020F85"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ind w:left="567" w:hanging="567"/>
        <w:contextualSpacing/>
        <w:rPr>
          <w:b/>
          <w:color w:val="auto"/>
        </w:rPr>
      </w:pPr>
      <w:r w:rsidRPr="008E200D">
        <w:rPr>
          <w:b/>
          <w:color w:val="auto"/>
        </w:rPr>
        <w:t>10.</w:t>
      </w:r>
      <w:r w:rsidRPr="008E200D">
        <w:rPr>
          <w:b/>
          <w:color w:val="auto"/>
        </w:rPr>
        <w:tab/>
        <w:t>ERINÕUDED KASUTAMATA JÄÄNUD RAVIMPREPARAADI VÕI SELLEST TEKKINUD JÄÄTMEMATERJALI HÄVITAMISEKS, VASTAVALT VAJADUSELE</w:t>
      </w:r>
    </w:p>
    <w:p w14:paraId="321A61E5" w14:textId="77777777" w:rsidR="007C4FE7" w:rsidRPr="008E200D" w:rsidRDefault="007C4FE7" w:rsidP="007C4FE7">
      <w:pPr>
        <w:keepNext/>
        <w:contextualSpacing/>
        <w:rPr>
          <w:color w:val="auto"/>
        </w:rPr>
      </w:pPr>
    </w:p>
    <w:p w14:paraId="392A5C58" w14:textId="77777777" w:rsidR="007C4FE7" w:rsidRPr="008E200D" w:rsidRDefault="007C4FE7" w:rsidP="007C4FE7">
      <w:pPr>
        <w:contextualSpacing/>
        <w:rPr>
          <w:color w:val="auto"/>
        </w:rPr>
      </w:pPr>
    </w:p>
    <w:p w14:paraId="292560C1" w14:textId="77777777" w:rsidR="007C4FE7" w:rsidRPr="008E200D"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8E200D">
        <w:rPr>
          <w:b/>
          <w:color w:val="auto"/>
        </w:rPr>
        <w:t>11.</w:t>
      </w:r>
      <w:r w:rsidRPr="008E200D">
        <w:rPr>
          <w:b/>
          <w:color w:val="auto"/>
        </w:rPr>
        <w:tab/>
        <w:t>MÜÜGILOA HOIDJA NIMI JA AADRESS</w:t>
      </w:r>
    </w:p>
    <w:p w14:paraId="19FD9C37" w14:textId="77777777" w:rsidR="007C4FE7" w:rsidRPr="008E200D" w:rsidRDefault="007C4FE7" w:rsidP="007C4FE7">
      <w:pPr>
        <w:keepNext/>
        <w:contextualSpacing/>
        <w:rPr>
          <w:color w:val="auto"/>
        </w:rPr>
      </w:pPr>
    </w:p>
    <w:p w14:paraId="315EA420" w14:textId="77777777" w:rsidR="007C4FE7" w:rsidRPr="008E200D" w:rsidRDefault="007C4FE7" w:rsidP="007C4FE7">
      <w:pPr>
        <w:keepNext/>
        <w:rPr>
          <w:snapToGrid/>
          <w:color w:val="auto"/>
          <w:lang w:eastAsia="en-US"/>
        </w:rPr>
      </w:pPr>
      <w:r w:rsidRPr="008E200D">
        <w:t xml:space="preserve">Merck </w:t>
      </w:r>
      <w:proofErr w:type="spellStart"/>
      <w:r w:rsidRPr="008E200D">
        <w:t>Sharp</w:t>
      </w:r>
      <w:proofErr w:type="spellEnd"/>
      <w:r w:rsidRPr="008E200D">
        <w:t xml:space="preserve"> &amp; </w:t>
      </w:r>
      <w:proofErr w:type="spellStart"/>
      <w:r w:rsidRPr="008E200D">
        <w:t>Dohme</w:t>
      </w:r>
      <w:proofErr w:type="spellEnd"/>
      <w:r w:rsidRPr="008E200D">
        <w:t xml:space="preserve"> B.V.</w:t>
      </w:r>
    </w:p>
    <w:p w14:paraId="16CB37AB" w14:textId="77777777" w:rsidR="007C4FE7" w:rsidRPr="008E200D" w:rsidRDefault="007C4FE7" w:rsidP="007C4FE7">
      <w:pPr>
        <w:keepNext/>
      </w:pPr>
      <w:proofErr w:type="spellStart"/>
      <w:r w:rsidRPr="008E200D">
        <w:t>Waarderweg</w:t>
      </w:r>
      <w:proofErr w:type="spellEnd"/>
      <w:r w:rsidRPr="008E200D">
        <w:t xml:space="preserve"> 39</w:t>
      </w:r>
    </w:p>
    <w:p w14:paraId="0D235F02" w14:textId="77777777" w:rsidR="007C4FE7" w:rsidRPr="003E62F4" w:rsidRDefault="007C4FE7" w:rsidP="007C4FE7">
      <w:pPr>
        <w:keepNext/>
      </w:pPr>
      <w:r w:rsidRPr="003E62F4">
        <w:t>2031 BN Haarlem</w:t>
      </w:r>
    </w:p>
    <w:p w14:paraId="210098EF" w14:textId="77777777" w:rsidR="007C4FE7" w:rsidRPr="00125C6B" w:rsidRDefault="007C4FE7" w:rsidP="007C4FE7">
      <w:pPr>
        <w:suppressAutoHyphens/>
        <w:rPr>
          <w:szCs w:val="20"/>
        </w:rPr>
      </w:pPr>
      <w:r w:rsidRPr="006F295D">
        <w:t>Holland</w:t>
      </w:r>
    </w:p>
    <w:p w14:paraId="2EF7CE0F" w14:textId="77777777" w:rsidR="007C4FE7" w:rsidRPr="00A32B98" w:rsidRDefault="007C4FE7" w:rsidP="007C4FE7">
      <w:pPr>
        <w:contextualSpacing/>
        <w:rPr>
          <w:color w:val="auto"/>
        </w:rPr>
      </w:pPr>
    </w:p>
    <w:p w14:paraId="73A8E8FE" w14:textId="77777777" w:rsidR="007C4FE7" w:rsidRPr="00454772" w:rsidRDefault="007C4FE7" w:rsidP="007C4FE7">
      <w:pPr>
        <w:contextualSpacing/>
        <w:rPr>
          <w:color w:val="auto"/>
        </w:rPr>
      </w:pPr>
    </w:p>
    <w:p w14:paraId="31FF466B" w14:textId="77777777" w:rsidR="007C4FE7" w:rsidRPr="00454772"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454772">
        <w:rPr>
          <w:b/>
          <w:color w:val="auto"/>
        </w:rPr>
        <w:t>12.</w:t>
      </w:r>
      <w:r w:rsidRPr="00454772">
        <w:rPr>
          <w:b/>
          <w:color w:val="auto"/>
        </w:rPr>
        <w:tab/>
        <w:t>MÜÜGILOA NUMBER (NUMBRID)</w:t>
      </w:r>
    </w:p>
    <w:p w14:paraId="293D5150" w14:textId="77777777" w:rsidR="007C4FE7" w:rsidRPr="00454772" w:rsidRDefault="007C4FE7" w:rsidP="007C4FE7">
      <w:pPr>
        <w:keepNext/>
        <w:contextualSpacing/>
        <w:rPr>
          <w:color w:val="auto"/>
        </w:rPr>
      </w:pPr>
    </w:p>
    <w:p w14:paraId="306526C1" w14:textId="77777777" w:rsidR="007C4FE7" w:rsidRPr="00EF720F" w:rsidRDefault="007C4FE7" w:rsidP="007C4FE7">
      <w:pPr>
        <w:contextualSpacing/>
        <w:rPr>
          <w:color w:val="auto"/>
        </w:rPr>
      </w:pPr>
      <w:r w:rsidRPr="00454772">
        <w:rPr>
          <w:color w:val="auto"/>
        </w:rPr>
        <w:t>E</w:t>
      </w:r>
      <w:r w:rsidRPr="004B2321">
        <w:rPr>
          <w:color w:val="auto"/>
        </w:rPr>
        <w:t>U/1/05/</w:t>
      </w:r>
      <w:r w:rsidRPr="00EF720F">
        <w:rPr>
          <w:color w:val="auto"/>
        </w:rPr>
        <w:t>320/005</w:t>
      </w:r>
    </w:p>
    <w:p w14:paraId="338C98E6" w14:textId="77777777" w:rsidR="007C4FE7" w:rsidRPr="00EF720F" w:rsidRDefault="007C4FE7" w:rsidP="007C4FE7">
      <w:pPr>
        <w:contextualSpacing/>
        <w:rPr>
          <w:color w:val="auto"/>
        </w:rPr>
      </w:pPr>
    </w:p>
    <w:p w14:paraId="33D280C7" w14:textId="77777777" w:rsidR="007C4FE7" w:rsidRPr="009B4FD5" w:rsidRDefault="007C4FE7" w:rsidP="007C4FE7">
      <w:pPr>
        <w:contextualSpacing/>
        <w:rPr>
          <w:color w:val="auto"/>
        </w:rPr>
      </w:pPr>
    </w:p>
    <w:p w14:paraId="2DA3283D" w14:textId="77777777" w:rsidR="007C4FE7" w:rsidRPr="009B4FD5"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9B4FD5">
        <w:rPr>
          <w:b/>
          <w:color w:val="auto"/>
        </w:rPr>
        <w:t>13.</w:t>
      </w:r>
      <w:r w:rsidRPr="009B4FD5">
        <w:rPr>
          <w:b/>
          <w:color w:val="auto"/>
        </w:rPr>
        <w:tab/>
        <w:t>PARTII NUMBER</w:t>
      </w:r>
    </w:p>
    <w:p w14:paraId="674B6CBF" w14:textId="77777777" w:rsidR="007C4FE7" w:rsidRPr="009B4FD5" w:rsidRDefault="007C4FE7" w:rsidP="007C4FE7">
      <w:pPr>
        <w:keepNext/>
        <w:contextualSpacing/>
        <w:rPr>
          <w:color w:val="auto"/>
        </w:rPr>
      </w:pPr>
    </w:p>
    <w:p w14:paraId="5397CB41" w14:textId="77777777" w:rsidR="007C4FE7" w:rsidRPr="00F95893" w:rsidRDefault="007C4FE7" w:rsidP="007C4FE7">
      <w:pPr>
        <w:contextualSpacing/>
        <w:rPr>
          <w:color w:val="auto"/>
        </w:rPr>
      </w:pPr>
      <w:r w:rsidRPr="00F95893">
        <w:rPr>
          <w:color w:val="auto"/>
        </w:rPr>
        <w:t>Lot</w:t>
      </w:r>
    </w:p>
    <w:p w14:paraId="015D5DB9" w14:textId="77777777" w:rsidR="007C4FE7" w:rsidRPr="00F95893" w:rsidRDefault="007C4FE7" w:rsidP="007C4FE7">
      <w:pPr>
        <w:contextualSpacing/>
        <w:rPr>
          <w:color w:val="auto"/>
        </w:rPr>
      </w:pPr>
    </w:p>
    <w:p w14:paraId="75E14544" w14:textId="77777777" w:rsidR="007C4FE7" w:rsidRPr="00BC63E8" w:rsidRDefault="007C4FE7" w:rsidP="007C4FE7">
      <w:pPr>
        <w:contextualSpacing/>
        <w:rPr>
          <w:color w:val="auto"/>
        </w:rPr>
      </w:pPr>
    </w:p>
    <w:p w14:paraId="5E2B3159" w14:textId="77777777" w:rsidR="007C4FE7" w:rsidRPr="002C520C"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047C0C">
        <w:rPr>
          <w:b/>
          <w:color w:val="auto"/>
        </w:rPr>
        <w:t>14.</w:t>
      </w:r>
      <w:r w:rsidRPr="002C520C">
        <w:rPr>
          <w:b/>
          <w:color w:val="auto"/>
        </w:rPr>
        <w:tab/>
        <w:t>RAVIMI VÄLJASTAMISTINGIMUSED</w:t>
      </w:r>
    </w:p>
    <w:p w14:paraId="3A10FB13" w14:textId="77777777" w:rsidR="007C4FE7" w:rsidRPr="0090469F" w:rsidRDefault="007C4FE7" w:rsidP="007C4FE7">
      <w:pPr>
        <w:keepNext/>
        <w:contextualSpacing/>
        <w:rPr>
          <w:color w:val="auto"/>
        </w:rPr>
      </w:pPr>
    </w:p>
    <w:p w14:paraId="387CD647" w14:textId="77777777" w:rsidR="007C4FE7" w:rsidRPr="00A314D6" w:rsidRDefault="007C4FE7" w:rsidP="007C4FE7">
      <w:pPr>
        <w:contextualSpacing/>
        <w:rPr>
          <w:color w:val="auto"/>
        </w:rPr>
      </w:pPr>
    </w:p>
    <w:p w14:paraId="28353B7C" w14:textId="77777777" w:rsidR="007C4FE7" w:rsidRPr="00344A9B" w:rsidRDefault="007C4FE7" w:rsidP="007C4FE7">
      <w:pPr>
        <w:pBdr>
          <w:top w:val="single" w:sz="4" w:space="1" w:color="auto"/>
          <w:left w:val="single" w:sz="4" w:space="4" w:color="auto"/>
          <w:bottom w:val="single" w:sz="4" w:space="1" w:color="auto"/>
          <w:right w:val="single" w:sz="4" w:space="4" w:color="auto"/>
        </w:pBdr>
        <w:contextualSpacing/>
        <w:rPr>
          <w:b/>
          <w:color w:val="auto"/>
        </w:rPr>
      </w:pPr>
      <w:r w:rsidRPr="00344A9B">
        <w:rPr>
          <w:b/>
          <w:color w:val="auto"/>
        </w:rPr>
        <w:t>15.</w:t>
      </w:r>
      <w:r w:rsidRPr="00344A9B">
        <w:rPr>
          <w:b/>
          <w:color w:val="auto"/>
        </w:rPr>
        <w:tab/>
        <w:t>KASUTUSJUHEND</w:t>
      </w:r>
    </w:p>
    <w:p w14:paraId="1D37C7C9" w14:textId="77777777" w:rsidR="007C4FE7" w:rsidRPr="00123792" w:rsidRDefault="007C4FE7" w:rsidP="007C4FE7">
      <w:pPr>
        <w:contextualSpacing/>
        <w:rPr>
          <w:color w:val="auto"/>
        </w:rPr>
      </w:pPr>
    </w:p>
    <w:p w14:paraId="7FF82549" w14:textId="77777777" w:rsidR="007C4FE7" w:rsidRPr="00C06CCE" w:rsidRDefault="007C4FE7" w:rsidP="007C4FE7">
      <w:pPr>
        <w:contextualSpacing/>
        <w:rPr>
          <w:color w:val="auto"/>
        </w:rPr>
      </w:pPr>
      <w:r w:rsidRPr="00123792">
        <w:rPr>
          <w:color w:val="auto"/>
        </w:rPr>
        <w:t xml:space="preserve">Lugege </w:t>
      </w:r>
      <w:proofErr w:type="spellStart"/>
      <w:r w:rsidRPr="00123792">
        <w:rPr>
          <w:color w:val="auto"/>
        </w:rPr>
        <w:t>Noxafil</w:t>
      </w:r>
      <w:proofErr w:type="spellEnd"/>
      <w:r w:rsidRPr="00123792">
        <w:rPr>
          <w:color w:val="auto"/>
        </w:rPr>
        <w:t xml:space="preserve"> 300 mg </w:t>
      </w:r>
      <w:proofErr w:type="spellStart"/>
      <w:r w:rsidRPr="00C06CCE">
        <w:rPr>
          <w:color w:val="auto"/>
        </w:rPr>
        <w:t>gastroresistentse</w:t>
      </w:r>
      <w:proofErr w:type="spellEnd"/>
      <w:r w:rsidRPr="00123792">
        <w:rPr>
          <w:color w:val="auto"/>
        </w:rPr>
        <w:t xml:space="preserve"> suukaudse suspensiooni </w:t>
      </w:r>
      <w:r w:rsidRPr="00C06CCE">
        <w:rPr>
          <w:color w:val="auto"/>
        </w:rPr>
        <w:t>pulbri ja lahusti komplektiga kaasasolevat kasutusjuhendi voldikut.</w:t>
      </w:r>
    </w:p>
    <w:p w14:paraId="6DBB555B" w14:textId="77777777" w:rsidR="007C4FE7" w:rsidRPr="00C06CCE" w:rsidRDefault="007C4FE7" w:rsidP="007C4FE7">
      <w:pPr>
        <w:contextualSpacing/>
        <w:rPr>
          <w:color w:val="auto"/>
        </w:rPr>
      </w:pPr>
    </w:p>
    <w:p w14:paraId="46C67D5E" w14:textId="77777777" w:rsidR="007C4FE7" w:rsidRPr="00C06CCE" w:rsidRDefault="007C4FE7" w:rsidP="007C4FE7">
      <w:pPr>
        <w:contextualSpacing/>
        <w:rPr>
          <w:color w:val="auto"/>
        </w:rPr>
      </w:pPr>
    </w:p>
    <w:p w14:paraId="47C45BFC" w14:textId="77777777" w:rsidR="007C4FE7" w:rsidRPr="00C06CCE" w:rsidRDefault="007C4FE7" w:rsidP="007C4FE7">
      <w:pPr>
        <w:keepNext/>
        <w:pBdr>
          <w:top w:val="single" w:sz="4" w:space="1" w:color="auto"/>
          <w:left w:val="single" w:sz="4" w:space="4" w:color="auto"/>
          <w:bottom w:val="single" w:sz="4" w:space="1" w:color="auto"/>
          <w:right w:val="single" w:sz="4" w:space="4" w:color="auto"/>
        </w:pBdr>
        <w:contextualSpacing/>
        <w:rPr>
          <w:b/>
          <w:color w:val="auto"/>
        </w:rPr>
      </w:pPr>
      <w:r w:rsidRPr="00C06CCE">
        <w:rPr>
          <w:b/>
          <w:color w:val="auto"/>
        </w:rPr>
        <w:t>16.</w:t>
      </w:r>
      <w:r w:rsidRPr="00C06CCE">
        <w:rPr>
          <w:b/>
          <w:color w:val="auto"/>
        </w:rPr>
        <w:tab/>
        <w:t>TEAVE BRAILLE’ KIRJAS (PUNKTKIRJAS)</w:t>
      </w:r>
    </w:p>
    <w:p w14:paraId="5309AE68" w14:textId="77777777" w:rsidR="007C4FE7" w:rsidRPr="00F50401" w:rsidRDefault="007C4FE7" w:rsidP="007C4FE7">
      <w:pPr>
        <w:keepNext/>
        <w:contextualSpacing/>
        <w:rPr>
          <w:color w:val="auto"/>
        </w:rPr>
      </w:pPr>
    </w:p>
    <w:p w14:paraId="3574C025" w14:textId="77777777" w:rsidR="007C4FE7" w:rsidRPr="006F295D" w:rsidRDefault="007C4FE7" w:rsidP="007C4FE7">
      <w:pPr>
        <w:rPr>
          <w:color w:val="auto"/>
        </w:rPr>
      </w:pPr>
      <w:r w:rsidRPr="003E62F4">
        <w:rPr>
          <w:color w:val="auto"/>
          <w:shd w:val="clear" w:color="auto" w:fill="D9D9D9"/>
        </w:rPr>
        <w:t>Ei kohaldata</w:t>
      </w:r>
    </w:p>
    <w:p w14:paraId="5AFC28A7" w14:textId="77777777" w:rsidR="007C4FE7" w:rsidRPr="00125C6B" w:rsidRDefault="007C4FE7" w:rsidP="007C4FE7">
      <w:pPr>
        <w:rPr>
          <w:snapToGrid/>
          <w:color w:val="auto"/>
          <w:u w:val="single"/>
          <w:lang w:eastAsia="en-US"/>
        </w:rPr>
      </w:pPr>
    </w:p>
    <w:p w14:paraId="16B06703" w14:textId="77777777" w:rsidR="007C4FE7" w:rsidRPr="00A32B98" w:rsidRDefault="007C4FE7" w:rsidP="007C4FE7">
      <w:pPr>
        <w:rPr>
          <w:snapToGrid/>
          <w:color w:val="auto"/>
          <w:u w:val="single"/>
          <w:lang w:eastAsia="en-US"/>
        </w:rPr>
      </w:pPr>
    </w:p>
    <w:p w14:paraId="086C977D" w14:textId="77777777" w:rsidR="007C4FE7" w:rsidRPr="004B2321" w:rsidRDefault="007C4FE7" w:rsidP="007C4FE7">
      <w:pPr>
        <w:keepNext/>
        <w:pBdr>
          <w:top w:val="single" w:sz="4" w:space="1" w:color="auto"/>
          <w:left w:val="single" w:sz="4" w:space="4" w:color="auto"/>
          <w:bottom w:val="single" w:sz="4" w:space="1" w:color="auto"/>
          <w:right w:val="single" w:sz="4" w:space="4" w:color="auto"/>
        </w:pBdr>
        <w:ind w:left="567" w:hanging="567"/>
        <w:rPr>
          <w:b/>
          <w:snapToGrid/>
          <w:color w:val="auto"/>
          <w:lang w:eastAsia="en-US"/>
        </w:rPr>
      </w:pPr>
      <w:r w:rsidRPr="00454772">
        <w:rPr>
          <w:b/>
          <w:snapToGrid/>
          <w:color w:val="auto"/>
          <w:lang w:eastAsia="en-US"/>
        </w:rPr>
        <w:t>17.</w:t>
      </w:r>
      <w:r w:rsidRPr="00454772">
        <w:rPr>
          <w:b/>
          <w:snapToGrid/>
          <w:color w:val="auto"/>
          <w:lang w:eastAsia="en-US"/>
        </w:rPr>
        <w:tab/>
        <w:t>AINULAADNE IDENTIFIKAATOR – 2D-VÖÖTKOOD</w:t>
      </w:r>
    </w:p>
    <w:p w14:paraId="48FC4F21" w14:textId="77777777" w:rsidR="007C4FE7" w:rsidRPr="003E62F4" w:rsidRDefault="007C4FE7" w:rsidP="007C4FE7">
      <w:pPr>
        <w:keepNext/>
        <w:rPr>
          <w:bCs/>
          <w:snapToGrid/>
          <w:color w:val="auto"/>
          <w:lang w:eastAsia="en-US"/>
        </w:rPr>
      </w:pPr>
    </w:p>
    <w:p w14:paraId="12749216" w14:textId="77777777" w:rsidR="007C4FE7" w:rsidRPr="00EF720F" w:rsidRDefault="007C4FE7" w:rsidP="007C4FE7">
      <w:pPr>
        <w:rPr>
          <w:snapToGrid/>
          <w:color w:val="auto"/>
          <w:lang w:eastAsia="en-US"/>
        </w:rPr>
      </w:pPr>
    </w:p>
    <w:p w14:paraId="1D151B74" w14:textId="77777777" w:rsidR="007C4FE7" w:rsidRPr="00EF720F" w:rsidRDefault="007C4FE7" w:rsidP="007C4FE7">
      <w:pPr>
        <w:keepNext/>
        <w:pBdr>
          <w:top w:val="single" w:sz="4" w:space="1" w:color="auto"/>
          <w:left w:val="single" w:sz="4" w:space="4" w:color="auto"/>
          <w:bottom w:val="single" w:sz="4" w:space="1" w:color="auto"/>
          <w:right w:val="single" w:sz="4" w:space="4" w:color="auto"/>
        </w:pBdr>
        <w:tabs>
          <w:tab w:val="left" w:pos="142"/>
        </w:tabs>
        <w:ind w:left="567" w:hanging="567"/>
        <w:rPr>
          <w:b/>
          <w:snapToGrid/>
          <w:color w:val="auto"/>
          <w:lang w:eastAsia="en-US"/>
        </w:rPr>
      </w:pPr>
      <w:r w:rsidRPr="00EF720F">
        <w:rPr>
          <w:b/>
          <w:snapToGrid/>
          <w:color w:val="auto"/>
          <w:lang w:eastAsia="en-US"/>
        </w:rPr>
        <w:t>18.</w:t>
      </w:r>
      <w:r w:rsidRPr="00EF720F">
        <w:rPr>
          <w:b/>
          <w:snapToGrid/>
          <w:color w:val="auto"/>
          <w:lang w:eastAsia="en-US"/>
        </w:rPr>
        <w:tab/>
        <w:t>AINULAADNE IDENTIFIKAATOR – INIMLOETAVAD ANDMED</w:t>
      </w:r>
    </w:p>
    <w:p w14:paraId="4DCAF33A" w14:textId="77777777" w:rsidR="007C4FE7" w:rsidRPr="003E62F4" w:rsidRDefault="007C4FE7" w:rsidP="007C4FE7">
      <w:pPr>
        <w:keepNext/>
        <w:rPr>
          <w:bCs/>
          <w:snapToGrid/>
          <w:color w:val="auto"/>
          <w:lang w:eastAsia="en-US"/>
        </w:rPr>
      </w:pPr>
    </w:p>
    <w:p w14:paraId="7DE1D9D9" w14:textId="77777777" w:rsidR="007C4FE7" w:rsidRPr="009B4FD5" w:rsidRDefault="007C4FE7" w:rsidP="007C4FE7">
      <w:pPr>
        <w:rPr>
          <w:color w:val="auto"/>
        </w:rPr>
      </w:pPr>
    </w:p>
    <w:p w14:paraId="5C6F5B9B" w14:textId="77777777" w:rsidR="00257F34" w:rsidRPr="008173FB" w:rsidRDefault="001601D7" w:rsidP="00AA26F7">
      <w:pPr>
        <w:jc w:val="center"/>
        <w:rPr>
          <w:color w:val="auto"/>
        </w:rPr>
      </w:pPr>
      <w:r w:rsidRPr="008173FB">
        <w:rPr>
          <w:color w:val="auto"/>
        </w:rPr>
        <w:br w:type="page"/>
      </w:r>
    </w:p>
    <w:p w14:paraId="371A3A3A" w14:textId="77777777" w:rsidR="00257F34" w:rsidRPr="008173FB" w:rsidRDefault="00257F34" w:rsidP="00AA26F7">
      <w:pPr>
        <w:jc w:val="center"/>
        <w:rPr>
          <w:color w:val="auto"/>
        </w:rPr>
      </w:pPr>
    </w:p>
    <w:p w14:paraId="043892A6" w14:textId="77777777" w:rsidR="00257F34" w:rsidRPr="008173FB" w:rsidRDefault="00257F34" w:rsidP="00AA26F7">
      <w:pPr>
        <w:jc w:val="center"/>
        <w:rPr>
          <w:color w:val="auto"/>
        </w:rPr>
      </w:pPr>
    </w:p>
    <w:p w14:paraId="095E9A0A" w14:textId="77777777" w:rsidR="00257F34" w:rsidRPr="008173FB" w:rsidRDefault="00257F34" w:rsidP="00AA26F7">
      <w:pPr>
        <w:jc w:val="center"/>
        <w:rPr>
          <w:color w:val="auto"/>
        </w:rPr>
      </w:pPr>
    </w:p>
    <w:p w14:paraId="0D4819CC" w14:textId="77777777" w:rsidR="00257F34" w:rsidRPr="008173FB" w:rsidRDefault="00257F34" w:rsidP="00AA26F7">
      <w:pPr>
        <w:jc w:val="center"/>
        <w:rPr>
          <w:color w:val="auto"/>
        </w:rPr>
      </w:pPr>
    </w:p>
    <w:p w14:paraId="22126860" w14:textId="77777777" w:rsidR="00257F34" w:rsidRPr="008173FB" w:rsidRDefault="00257F34" w:rsidP="00AA26F7">
      <w:pPr>
        <w:jc w:val="center"/>
        <w:rPr>
          <w:color w:val="auto"/>
        </w:rPr>
      </w:pPr>
    </w:p>
    <w:p w14:paraId="373AE65E" w14:textId="77777777" w:rsidR="00257F34" w:rsidRPr="008173FB" w:rsidRDefault="00257F34" w:rsidP="00AA26F7">
      <w:pPr>
        <w:jc w:val="center"/>
        <w:rPr>
          <w:color w:val="auto"/>
        </w:rPr>
      </w:pPr>
    </w:p>
    <w:p w14:paraId="69A48687" w14:textId="77777777" w:rsidR="00257F34" w:rsidRPr="008173FB" w:rsidRDefault="00257F34" w:rsidP="00AA26F7">
      <w:pPr>
        <w:jc w:val="center"/>
        <w:rPr>
          <w:color w:val="auto"/>
        </w:rPr>
      </w:pPr>
    </w:p>
    <w:p w14:paraId="67C9D5D6" w14:textId="77777777" w:rsidR="00257F34" w:rsidRPr="008173FB" w:rsidRDefault="00257F34" w:rsidP="00AA26F7">
      <w:pPr>
        <w:jc w:val="center"/>
        <w:rPr>
          <w:color w:val="auto"/>
        </w:rPr>
      </w:pPr>
    </w:p>
    <w:p w14:paraId="451D690E" w14:textId="77777777" w:rsidR="00257F34" w:rsidRPr="008173FB" w:rsidRDefault="00257F34" w:rsidP="00AA26F7">
      <w:pPr>
        <w:jc w:val="center"/>
        <w:rPr>
          <w:color w:val="auto"/>
        </w:rPr>
      </w:pPr>
    </w:p>
    <w:p w14:paraId="145410A9" w14:textId="77777777" w:rsidR="00257F34" w:rsidRPr="008173FB" w:rsidRDefault="00257F34" w:rsidP="00AA26F7">
      <w:pPr>
        <w:jc w:val="center"/>
        <w:rPr>
          <w:color w:val="auto"/>
        </w:rPr>
      </w:pPr>
    </w:p>
    <w:p w14:paraId="780FDD50" w14:textId="77777777" w:rsidR="00257F34" w:rsidRPr="008173FB" w:rsidRDefault="00257F34" w:rsidP="00AA26F7">
      <w:pPr>
        <w:jc w:val="center"/>
        <w:rPr>
          <w:color w:val="auto"/>
        </w:rPr>
      </w:pPr>
    </w:p>
    <w:p w14:paraId="13AA2F91" w14:textId="77777777" w:rsidR="00257F34" w:rsidRPr="008173FB" w:rsidRDefault="00257F34" w:rsidP="00AA26F7">
      <w:pPr>
        <w:jc w:val="center"/>
        <w:rPr>
          <w:color w:val="auto"/>
        </w:rPr>
      </w:pPr>
    </w:p>
    <w:p w14:paraId="02EF7791" w14:textId="77777777" w:rsidR="00257F34" w:rsidRPr="008173FB" w:rsidRDefault="00257F34" w:rsidP="00AA26F7">
      <w:pPr>
        <w:jc w:val="center"/>
        <w:rPr>
          <w:color w:val="auto"/>
        </w:rPr>
      </w:pPr>
    </w:p>
    <w:p w14:paraId="37CA9765" w14:textId="77777777" w:rsidR="00257F34" w:rsidRPr="008173FB" w:rsidRDefault="00257F34" w:rsidP="00AA26F7">
      <w:pPr>
        <w:jc w:val="center"/>
        <w:rPr>
          <w:color w:val="auto"/>
        </w:rPr>
      </w:pPr>
    </w:p>
    <w:p w14:paraId="721ECD7D" w14:textId="77777777" w:rsidR="00257F34" w:rsidRPr="008173FB" w:rsidRDefault="00257F34" w:rsidP="00AA26F7">
      <w:pPr>
        <w:jc w:val="center"/>
        <w:rPr>
          <w:color w:val="auto"/>
        </w:rPr>
      </w:pPr>
    </w:p>
    <w:p w14:paraId="22BE366A" w14:textId="77777777" w:rsidR="00257F34" w:rsidRPr="008173FB" w:rsidRDefault="00257F34" w:rsidP="00AA26F7">
      <w:pPr>
        <w:jc w:val="center"/>
        <w:rPr>
          <w:color w:val="auto"/>
        </w:rPr>
      </w:pPr>
    </w:p>
    <w:p w14:paraId="763A39AD" w14:textId="77777777" w:rsidR="00257F34" w:rsidRPr="008173FB" w:rsidRDefault="00257F34" w:rsidP="00AA26F7">
      <w:pPr>
        <w:jc w:val="center"/>
        <w:rPr>
          <w:color w:val="auto"/>
        </w:rPr>
      </w:pPr>
    </w:p>
    <w:p w14:paraId="32C39264" w14:textId="77777777" w:rsidR="00257F34" w:rsidRPr="008173FB" w:rsidRDefault="00257F34" w:rsidP="00AA26F7">
      <w:pPr>
        <w:jc w:val="center"/>
        <w:rPr>
          <w:color w:val="auto"/>
        </w:rPr>
      </w:pPr>
    </w:p>
    <w:p w14:paraId="13D3D994" w14:textId="77777777" w:rsidR="00257F34" w:rsidRPr="008173FB" w:rsidRDefault="00257F34" w:rsidP="00AA26F7">
      <w:pPr>
        <w:jc w:val="center"/>
        <w:rPr>
          <w:color w:val="auto"/>
        </w:rPr>
      </w:pPr>
    </w:p>
    <w:p w14:paraId="414EAEAD" w14:textId="77777777" w:rsidR="00257F34" w:rsidRPr="008173FB" w:rsidRDefault="00257F34" w:rsidP="00AA26F7">
      <w:pPr>
        <w:jc w:val="center"/>
        <w:rPr>
          <w:color w:val="auto"/>
        </w:rPr>
      </w:pPr>
    </w:p>
    <w:p w14:paraId="028FE743" w14:textId="77777777" w:rsidR="00257F34" w:rsidRPr="008173FB" w:rsidRDefault="00257F34" w:rsidP="00AA26F7">
      <w:pPr>
        <w:jc w:val="center"/>
        <w:rPr>
          <w:color w:val="auto"/>
        </w:rPr>
      </w:pPr>
    </w:p>
    <w:p w14:paraId="65A7A298" w14:textId="77777777" w:rsidR="00257F34" w:rsidRPr="008173FB" w:rsidRDefault="00257F34" w:rsidP="00AA26F7">
      <w:pPr>
        <w:jc w:val="center"/>
        <w:rPr>
          <w:color w:val="auto"/>
        </w:rPr>
      </w:pPr>
    </w:p>
    <w:p w14:paraId="6B159655" w14:textId="77777777" w:rsidR="00257F34" w:rsidRPr="008173FB" w:rsidRDefault="00F94442" w:rsidP="003A425D">
      <w:pPr>
        <w:pStyle w:val="TitleA"/>
        <w:rPr>
          <w:color w:val="auto"/>
        </w:rPr>
      </w:pPr>
      <w:r w:rsidRPr="008173FB">
        <w:rPr>
          <w:color w:val="auto"/>
        </w:rPr>
        <w:t xml:space="preserve">B. </w:t>
      </w:r>
      <w:r w:rsidR="00257F34" w:rsidRPr="008173FB">
        <w:rPr>
          <w:color w:val="auto"/>
        </w:rPr>
        <w:t>PAKENDI INFOLEHT</w:t>
      </w:r>
    </w:p>
    <w:p w14:paraId="3635280D" w14:textId="77777777" w:rsidR="00257F34" w:rsidRPr="008173FB" w:rsidRDefault="00257F34" w:rsidP="00502F38">
      <w:pPr>
        <w:keepNext/>
        <w:tabs>
          <w:tab w:val="clear" w:pos="567"/>
        </w:tabs>
        <w:jc w:val="center"/>
        <w:rPr>
          <w:b/>
          <w:color w:val="auto"/>
        </w:rPr>
      </w:pPr>
      <w:r w:rsidRPr="008173FB">
        <w:rPr>
          <w:color w:val="auto"/>
        </w:rPr>
        <w:br w:type="page"/>
      </w:r>
      <w:r w:rsidR="00E37368" w:rsidRPr="008173FB">
        <w:rPr>
          <w:b/>
          <w:color w:val="auto"/>
        </w:rPr>
        <w:lastRenderedPageBreak/>
        <w:t>Pakendi infoleht: teave kasutajale</w:t>
      </w:r>
    </w:p>
    <w:p w14:paraId="304E473A" w14:textId="77777777" w:rsidR="00257F34" w:rsidRPr="008173FB" w:rsidRDefault="00257F34" w:rsidP="00502F38">
      <w:pPr>
        <w:keepNext/>
        <w:rPr>
          <w:color w:val="auto"/>
        </w:rPr>
      </w:pPr>
    </w:p>
    <w:p w14:paraId="460F4101" w14:textId="77777777" w:rsidR="00257F34" w:rsidRPr="008173FB" w:rsidRDefault="00257F34" w:rsidP="00502F38">
      <w:pPr>
        <w:keepNext/>
        <w:ind w:right="-2"/>
        <w:jc w:val="center"/>
        <w:rPr>
          <w:b/>
          <w:color w:val="auto"/>
        </w:rPr>
      </w:pPr>
      <w:proofErr w:type="spellStart"/>
      <w:r w:rsidRPr="008173FB">
        <w:rPr>
          <w:b/>
          <w:color w:val="auto"/>
        </w:rPr>
        <w:t>Noxafil</w:t>
      </w:r>
      <w:proofErr w:type="spellEnd"/>
      <w:r w:rsidRPr="008173FB">
        <w:rPr>
          <w:b/>
          <w:color w:val="auto"/>
        </w:rPr>
        <w:t xml:space="preserve"> 40 mg/ml suukaudne suspensioon</w:t>
      </w:r>
    </w:p>
    <w:p w14:paraId="523DA166" w14:textId="77777777" w:rsidR="00257F34" w:rsidRPr="008173FB" w:rsidRDefault="008C1399" w:rsidP="00502F38">
      <w:pPr>
        <w:keepNext/>
        <w:ind w:right="-2"/>
        <w:jc w:val="center"/>
        <w:rPr>
          <w:color w:val="auto"/>
        </w:rPr>
      </w:pPr>
      <w:r>
        <w:rPr>
          <w:color w:val="auto"/>
        </w:rPr>
        <w:t>p</w:t>
      </w:r>
      <w:r w:rsidR="00257F34" w:rsidRPr="008173FB">
        <w:rPr>
          <w:color w:val="auto"/>
        </w:rPr>
        <w:t>osakonasool</w:t>
      </w:r>
    </w:p>
    <w:p w14:paraId="21659E53" w14:textId="77777777" w:rsidR="00257F34" w:rsidRPr="008173FB" w:rsidRDefault="00257F34" w:rsidP="00502F38">
      <w:pPr>
        <w:keepNext/>
        <w:tabs>
          <w:tab w:val="clear" w:pos="567"/>
        </w:tabs>
        <w:rPr>
          <w:color w:val="auto"/>
        </w:rPr>
      </w:pPr>
    </w:p>
    <w:p w14:paraId="52778894" w14:textId="77777777" w:rsidR="00257F34" w:rsidRPr="008173FB" w:rsidRDefault="00257F34" w:rsidP="00502F38">
      <w:pPr>
        <w:keepNext/>
        <w:tabs>
          <w:tab w:val="clear" w:pos="567"/>
        </w:tabs>
        <w:ind w:left="142" w:hanging="142"/>
        <w:rPr>
          <w:color w:val="auto"/>
        </w:rPr>
      </w:pPr>
      <w:r w:rsidRPr="008173FB">
        <w:rPr>
          <w:b/>
          <w:color w:val="auto"/>
        </w:rPr>
        <w:t>Enne ravimi kasutamist lugege hoolikalt infolehte</w:t>
      </w:r>
      <w:r w:rsidR="007A7634" w:rsidRPr="008173FB">
        <w:rPr>
          <w:b/>
          <w:color w:val="auto"/>
        </w:rPr>
        <w:t>, sest siin on teile vajalikku teavet.</w:t>
      </w:r>
    </w:p>
    <w:p w14:paraId="4EBF78F8" w14:textId="77777777" w:rsidR="00257F34" w:rsidRPr="008173FB" w:rsidRDefault="007B0E99" w:rsidP="003A425D">
      <w:pPr>
        <w:rPr>
          <w:color w:val="auto"/>
        </w:rPr>
      </w:pPr>
      <w:r w:rsidRPr="008173FB">
        <w:rPr>
          <w:color w:val="auto"/>
          <w:lang w:eastAsia="et-EE"/>
        </w:rPr>
        <w:t>-</w:t>
      </w:r>
      <w:r w:rsidRPr="008173FB">
        <w:rPr>
          <w:color w:val="auto"/>
          <w:lang w:eastAsia="et-EE"/>
        </w:rPr>
        <w:tab/>
      </w:r>
      <w:r w:rsidR="00257F34" w:rsidRPr="008173FB">
        <w:rPr>
          <w:color w:val="auto"/>
        </w:rPr>
        <w:t>Hoidke infoleht alles, et seda vajadusel uuesti lugeda.</w:t>
      </w:r>
    </w:p>
    <w:p w14:paraId="2290AED1" w14:textId="77777777" w:rsidR="00257F34" w:rsidRPr="008173FB" w:rsidRDefault="007B0E99" w:rsidP="003A425D">
      <w:pPr>
        <w:rPr>
          <w:color w:val="auto"/>
        </w:rPr>
      </w:pPr>
      <w:r w:rsidRPr="008173FB">
        <w:rPr>
          <w:color w:val="auto"/>
          <w:lang w:eastAsia="et-EE"/>
        </w:rPr>
        <w:t>-</w:t>
      </w:r>
      <w:r w:rsidRPr="008173FB">
        <w:rPr>
          <w:color w:val="auto"/>
          <w:lang w:eastAsia="et-EE"/>
        </w:rPr>
        <w:tab/>
      </w:r>
      <w:r w:rsidR="00257F34" w:rsidRPr="008173FB">
        <w:rPr>
          <w:color w:val="auto"/>
        </w:rPr>
        <w:t>Kui teil on lisaküsimusi, pidage nõu oma arsti</w:t>
      </w:r>
      <w:r w:rsidR="007A7634" w:rsidRPr="008173FB">
        <w:rPr>
          <w:color w:val="auto"/>
        </w:rPr>
        <w:t>,</w:t>
      </w:r>
      <w:r w:rsidR="00257F34" w:rsidRPr="008173FB">
        <w:rPr>
          <w:color w:val="auto"/>
        </w:rPr>
        <w:t xml:space="preserve"> apteekri</w:t>
      </w:r>
      <w:r w:rsidR="007A7634" w:rsidRPr="008173FB">
        <w:rPr>
          <w:color w:val="auto"/>
        </w:rPr>
        <w:t xml:space="preserve"> või meditsiiniõega</w:t>
      </w:r>
      <w:r w:rsidR="00257F34" w:rsidRPr="008173FB">
        <w:rPr>
          <w:color w:val="auto"/>
        </w:rPr>
        <w:t>.</w:t>
      </w:r>
    </w:p>
    <w:p w14:paraId="238F50E8" w14:textId="77777777" w:rsidR="00257F34" w:rsidRPr="008173FB" w:rsidRDefault="007B0E99" w:rsidP="003A425D">
      <w:pPr>
        <w:ind w:left="567" w:hanging="567"/>
        <w:rPr>
          <w:b/>
          <w:color w:val="auto"/>
        </w:rPr>
      </w:pPr>
      <w:r w:rsidRPr="008173FB">
        <w:rPr>
          <w:color w:val="auto"/>
          <w:lang w:eastAsia="et-EE"/>
        </w:rPr>
        <w:t>-</w:t>
      </w:r>
      <w:r w:rsidRPr="008173FB">
        <w:rPr>
          <w:color w:val="auto"/>
          <w:lang w:eastAsia="et-EE"/>
        </w:rPr>
        <w:tab/>
      </w:r>
      <w:r w:rsidR="00257F34" w:rsidRPr="008173FB">
        <w:rPr>
          <w:color w:val="auto"/>
        </w:rPr>
        <w:t xml:space="preserve">Ravim on välja kirjutatud </w:t>
      </w:r>
      <w:r w:rsidR="007A7634" w:rsidRPr="008173FB">
        <w:rPr>
          <w:color w:val="auto"/>
        </w:rPr>
        <w:t xml:space="preserve">üksnes </w:t>
      </w:r>
      <w:r w:rsidR="00257F34" w:rsidRPr="008173FB">
        <w:rPr>
          <w:color w:val="auto"/>
        </w:rPr>
        <w:t>teile. Ärge andke seda kellelegi teisele. Ravim võib olla neile kahjulik, isegi kui haigus</w:t>
      </w:r>
      <w:r w:rsidR="007A7634" w:rsidRPr="008173FB">
        <w:rPr>
          <w:color w:val="auto"/>
        </w:rPr>
        <w:t>nähud</w:t>
      </w:r>
      <w:r w:rsidR="00257F34" w:rsidRPr="008173FB">
        <w:rPr>
          <w:color w:val="auto"/>
        </w:rPr>
        <w:t xml:space="preserve"> on sarnased.</w:t>
      </w:r>
    </w:p>
    <w:p w14:paraId="4C1FAAF9" w14:textId="77777777" w:rsidR="00D07003" w:rsidRPr="008173FB" w:rsidRDefault="00D07003" w:rsidP="00316BBB">
      <w:pPr>
        <w:ind w:left="567" w:hanging="567"/>
        <w:contextualSpacing/>
        <w:rPr>
          <w:b/>
          <w:color w:val="auto"/>
        </w:rPr>
      </w:pPr>
      <w:r w:rsidRPr="008173FB">
        <w:rPr>
          <w:color w:val="auto"/>
          <w:lang w:eastAsia="et-EE"/>
        </w:rPr>
        <w:t>-</w:t>
      </w:r>
      <w:r w:rsidRPr="008173FB">
        <w:rPr>
          <w:color w:val="auto"/>
          <w:lang w:eastAsia="et-EE"/>
        </w:rPr>
        <w:tab/>
      </w:r>
      <w:r w:rsidRPr="008173FB">
        <w:rPr>
          <w:color w:val="auto"/>
        </w:rPr>
        <w:t>Kui teil tekib ükskõik milline kõrvaltoime, pidage nõu oma arsti, apteekri või meditsiiniõega. Kõrvaltoime võib olla ka selline, mida selles infolehes ei ole nimetatud. Vt lõik 4.</w:t>
      </w:r>
    </w:p>
    <w:p w14:paraId="75EEF25D" w14:textId="77777777" w:rsidR="00D07003" w:rsidRPr="008173FB" w:rsidRDefault="00D07003" w:rsidP="00316BBB">
      <w:pPr>
        <w:contextualSpacing/>
        <w:rPr>
          <w:color w:val="auto"/>
        </w:rPr>
      </w:pPr>
    </w:p>
    <w:p w14:paraId="6AD4C6CE" w14:textId="77777777" w:rsidR="003A13E9" w:rsidRDefault="00D07003" w:rsidP="00316BBB">
      <w:pPr>
        <w:keepNext/>
        <w:numPr>
          <w:ilvl w:val="12"/>
          <w:numId w:val="0"/>
        </w:numPr>
        <w:tabs>
          <w:tab w:val="clear" w:pos="567"/>
        </w:tabs>
        <w:ind w:right="-2"/>
        <w:contextualSpacing/>
        <w:outlineLvl w:val="0"/>
        <w:rPr>
          <w:b/>
          <w:color w:val="auto"/>
        </w:rPr>
      </w:pPr>
      <w:r w:rsidRPr="008173FB">
        <w:rPr>
          <w:b/>
          <w:color w:val="auto"/>
        </w:rPr>
        <w:t>Infolehe sisukord</w:t>
      </w:r>
    </w:p>
    <w:p w14:paraId="7FDBB1C3" w14:textId="77777777" w:rsidR="00E2172F" w:rsidRPr="008C6430" w:rsidRDefault="00E2172F" w:rsidP="00316BBB">
      <w:pPr>
        <w:keepNext/>
        <w:numPr>
          <w:ilvl w:val="12"/>
          <w:numId w:val="0"/>
        </w:numPr>
        <w:tabs>
          <w:tab w:val="clear" w:pos="567"/>
        </w:tabs>
        <w:ind w:right="-2"/>
        <w:contextualSpacing/>
        <w:outlineLvl w:val="0"/>
      </w:pPr>
    </w:p>
    <w:p w14:paraId="2A3F7975" w14:textId="77777777" w:rsidR="00D07003" w:rsidRPr="008173FB" w:rsidRDefault="00D07003" w:rsidP="00316BBB">
      <w:pPr>
        <w:contextualSpacing/>
        <w:rPr>
          <w:color w:val="auto"/>
        </w:rPr>
      </w:pPr>
      <w:r w:rsidRPr="008173FB">
        <w:rPr>
          <w:color w:val="auto"/>
        </w:rPr>
        <w:t>1.</w:t>
      </w:r>
      <w:r w:rsidRPr="008173FB">
        <w:rPr>
          <w:color w:val="auto"/>
        </w:rPr>
        <w:tab/>
        <w:t xml:space="preserve">Mis ravim on </w:t>
      </w:r>
      <w:proofErr w:type="spellStart"/>
      <w:r w:rsidRPr="008173FB">
        <w:rPr>
          <w:color w:val="auto"/>
        </w:rPr>
        <w:t>Noxafil</w:t>
      </w:r>
      <w:proofErr w:type="spellEnd"/>
      <w:r w:rsidRPr="008173FB">
        <w:rPr>
          <w:color w:val="auto"/>
        </w:rPr>
        <w:t xml:space="preserve"> ja milleks seda kasutatakse</w:t>
      </w:r>
    </w:p>
    <w:p w14:paraId="60233B78" w14:textId="77777777" w:rsidR="00D07003" w:rsidRPr="008173FB" w:rsidRDefault="00D07003" w:rsidP="00316BBB">
      <w:pPr>
        <w:contextualSpacing/>
        <w:rPr>
          <w:color w:val="auto"/>
        </w:rPr>
      </w:pPr>
      <w:r w:rsidRPr="008173FB">
        <w:rPr>
          <w:color w:val="auto"/>
        </w:rPr>
        <w:t>2.</w:t>
      </w:r>
      <w:r w:rsidRPr="008173FB">
        <w:rPr>
          <w:color w:val="auto"/>
        </w:rPr>
        <w:tab/>
        <w:t xml:space="preserve">Mida on vaja teada enne </w:t>
      </w:r>
      <w:proofErr w:type="spellStart"/>
      <w:r w:rsidRPr="008173FB">
        <w:rPr>
          <w:color w:val="auto"/>
        </w:rPr>
        <w:t>Noxafili</w:t>
      </w:r>
      <w:proofErr w:type="spellEnd"/>
      <w:r w:rsidRPr="008173FB">
        <w:rPr>
          <w:color w:val="auto"/>
        </w:rPr>
        <w:t xml:space="preserve"> võtmist</w:t>
      </w:r>
    </w:p>
    <w:p w14:paraId="42AD4CC0" w14:textId="77777777" w:rsidR="00D07003" w:rsidRPr="008173FB" w:rsidRDefault="00D07003" w:rsidP="00316BBB">
      <w:pPr>
        <w:contextualSpacing/>
        <w:rPr>
          <w:color w:val="auto"/>
        </w:rPr>
      </w:pPr>
      <w:r w:rsidRPr="008173FB">
        <w:rPr>
          <w:color w:val="auto"/>
        </w:rPr>
        <w:t>3.</w:t>
      </w:r>
      <w:r w:rsidRPr="008173FB">
        <w:rPr>
          <w:color w:val="auto"/>
        </w:rPr>
        <w:tab/>
        <w:t xml:space="preserve">Kuidas </w:t>
      </w:r>
      <w:proofErr w:type="spellStart"/>
      <w:r w:rsidRPr="008173FB">
        <w:rPr>
          <w:color w:val="auto"/>
        </w:rPr>
        <w:t>Noxafili</w:t>
      </w:r>
      <w:proofErr w:type="spellEnd"/>
      <w:r w:rsidRPr="008173FB">
        <w:rPr>
          <w:color w:val="auto"/>
        </w:rPr>
        <w:t xml:space="preserve"> võtta</w:t>
      </w:r>
    </w:p>
    <w:p w14:paraId="0D6639A5" w14:textId="77777777" w:rsidR="00D07003" w:rsidRPr="008173FB" w:rsidRDefault="00D07003" w:rsidP="00316BBB">
      <w:pPr>
        <w:contextualSpacing/>
        <w:rPr>
          <w:color w:val="auto"/>
        </w:rPr>
      </w:pPr>
      <w:r w:rsidRPr="008173FB">
        <w:rPr>
          <w:color w:val="auto"/>
        </w:rPr>
        <w:t>4.</w:t>
      </w:r>
      <w:r w:rsidRPr="008173FB">
        <w:rPr>
          <w:color w:val="auto"/>
        </w:rPr>
        <w:tab/>
        <w:t>Võimalikud kõrvaltoimed</w:t>
      </w:r>
    </w:p>
    <w:p w14:paraId="25BE24E4" w14:textId="77777777" w:rsidR="00D07003" w:rsidRPr="008173FB" w:rsidRDefault="00D07003" w:rsidP="00316BBB">
      <w:pPr>
        <w:contextualSpacing/>
        <w:rPr>
          <w:color w:val="auto"/>
        </w:rPr>
      </w:pPr>
      <w:r w:rsidRPr="008173FB">
        <w:rPr>
          <w:color w:val="auto"/>
        </w:rPr>
        <w:t>5.</w:t>
      </w:r>
      <w:r w:rsidRPr="008173FB">
        <w:rPr>
          <w:color w:val="auto"/>
        </w:rPr>
        <w:tab/>
        <w:t xml:space="preserve">Kuidas </w:t>
      </w:r>
      <w:proofErr w:type="spellStart"/>
      <w:r w:rsidRPr="008173FB">
        <w:rPr>
          <w:color w:val="auto"/>
        </w:rPr>
        <w:t>Noxafili</w:t>
      </w:r>
      <w:proofErr w:type="spellEnd"/>
      <w:r w:rsidRPr="008173FB">
        <w:rPr>
          <w:color w:val="auto"/>
        </w:rPr>
        <w:t xml:space="preserve"> säilitada</w:t>
      </w:r>
    </w:p>
    <w:p w14:paraId="0A9A1047" w14:textId="77777777" w:rsidR="00D07003" w:rsidRPr="008173FB" w:rsidRDefault="00D07003" w:rsidP="00316BBB">
      <w:pPr>
        <w:contextualSpacing/>
        <w:rPr>
          <w:color w:val="auto"/>
        </w:rPr>
      </w:pPr>
      <w:r w:rsidRPr="008173FB">
        <w:rPr>
          <w:color w:val="auto"/>
        </w:rPr>
        <w:t>6.</w:t>
      </w:r>
      <w:r w:rsidRPr="008173FB">
        <w:rPr>
          <w:color w:val="auto"/>
        </w:rPr>
        <w:tab/>
        <w:t>Pakendi sisu ja muu teave</w:t>
      </w:r>
    </w:p>
    <w:p w14:paraId="536F3847" w14:textId="77777777" w:rsidR="00D07003" w:rsidRPr="008173FB" w:rsidRDefault="00D07003" w:rsidP="00316BBB">
      <w:pPr>
        <w:contextualSpacing/>
        <w:rPr>
          <w:color w:val="auto"/>
        </w:rPr>
      </w:pPr>
    </w:p>
    <w:p w14:paraId="6CCED661" w14:textId="77777777" w:rsidR="00D07003" w:rsidRPr="008173FB" w:rsidRDefault="00D07003" w:rsidP="00316BBB">
      <w:pPr>
        <w:contextualSpacing/>
        <w:rPr>
          <w:color w:val="auto"/>
        </w:rPr>
      </w:pPr>
    </w:p>
    <w:p w14:paraId="5603383B" w14:textId="77777777" w:rsidR="00D07003" w:rsidRPr="008173FB" w:rsidRDefault="00D07003" w:rsidP="00316BBB">
      <w:pPr>
        <w:keepNext/>
        <w:contextualSpacing/>
        <w:rPr>
          <w:b/>
          <w:color w:val="auto"/>
        </w:rPr>
      </w:pPr>
      <w:r w:rsidRPr="008173FB">
        <w:rPr>
          <w:b/>
          <w:color w:val="auto"/>
        </w:rPr>
        <w:t>1.</w:t>
      </w:r>
      <w:r w:rsidRPr="008173FB">
        <w:rPr>
          <w:b/>
          <w:color w:val="auto"/>
        </w:rPr>
        <w:tab/>
        <w:t xml:space="preserve">Mis ravim on </w:t>
      </w:r>
      <w:proofErr w:type="spellStart"/>
      <w:r w:rsidRPr="008173FB">
        <w:rPr>
          <w:b/>
          <w:color w:val="auto"/>
        </w:rPr>
        <w:t>Noxafil</w:t>
      </w:r>
      <w:proofErr w:type="spellEnd"/>
      <w:r w:rsidRPr="008173FB">
        <w:rPr>
          <w:b/>
          <w:color w:val="auto"/>
        </w:rPr>
        <w:t xml:space="preserve"> ja milleks seda kasutatakse</w:t>
      </w:r>
    </w:p>
    <w:p w14:paraId="549105FA" w14:textId="77777777" w:rsidR="00D07003" w:rsidRPr="008173FB" w:rsidRDefault="00D07003" w:rsidP="00316BBB">
      <w:pPr>
        <w:keepNext/>
        <w:contextualSpacing/>
        <w:rPr>
          <w:color w:val="auto"/>
        </w:rPr>
      </w:pPr>
    </w:p>
    <w:p w14:paraId="5A9F19CA" w14:textId="13D7242F" w:rsidR="00D07003" w:rsidRPr="008173FB" w:rsidRDefault="00D07003" w:rsidP="00316BBB">
      <w:pPr>
        <w:tabs>
          <w:tab w:val="clear" w:pos="567"/>
        </w:tabs>
        <w:autoSpaceDE w:val="0"/>
        <w:autoSpaceDN w:val="0"/>
        <w:adjustRightInd w:val="0"/>
        <w:contextualSpacing/>
        <w:rPr>
          <w:color w:val="auto"/>
        </w:rPr>
      </w:pPr>
      <w:proofErr w:type="spellStart"/>
      <w:r w:rsidRPr="008173FB">
        <w:rPr>
          <w:color w:val="auto"/>
        </w:rPr>
        <w:t>Noxafil</w:t>
      </w:r>
      <w:proofErr w:type="spellEnd"/>
      <w:r w:rsidRPr="008173FB">
        <w:rPr>
          <w:color w:val="auto"/>
        </w:rPr>
        <w:t xml:space="preserve"> sisaldab </w:t>
      </w:r>
      <w:proofErr w:type="spellStart"/>
      <w:r w:rsidRPr="008173FB">
        <w:rPr>
          <w:color w:val="auto"/>
        </w:rPr>
        <w:t>posakonasooli</w:t>
      </w:r>
      <w:proofErr w:type="spellEnd"/>
      <w:r w:rsidRPr="008173FB">
        <w:rPr>
          <w:color w:val="auto"/>
        </w:rPr>
        <w:t>. See kuulub seenevastaste ravimite rühma. Seda kasutatakse paljude erinevate seennakkuste ärahoidmiseks ja raviks.</w:t>
      </w:r>
    </w:p>
    <w:p w14:paraId="24AD4FA6" w14:textId="77777777" w:rsidR="00D07003" w:rsidRPr="008173FB" w:rsidRDefault="00D07003" w:rsidP="00316BBB">
      <w:pPr>
        <w:tabs>
          <w:tab w:val="clear" w:pos="567"/>
        </w:tabs>
        <w:autoSpaceDE w:val="0"/>
        <w:autoSpaceDN w:val="0"/>
        <w:adjustRightInd w:val="0"/>
        <w:contextualSpacing/>
        <w:rPr>
          <w:color w:val="auto"/>
        </w:rPr>
      </w:pPr>
    </w:p>
    <w:p w14:paraId="27D5510C" w14:textId="3F93D58C" w:rsidR="00D07003" w:rsidRPr="008173FB" w:rsidRDefault="00D07003" w:rsidP="00316BBB">
      <w:pPr>
        <w:tabs>
          <w:tab w:val="clear" w:pos="567"/>
        </w:tabs>
        <w:autoSpaceDE w:val="0"/>
        <w:autoSpaceDN w:val="0"/>
        <w:adjustRightInd w:val="0"/>
        <w:contextualSpacing/>
        <w:rPr>
          <w:color w:val="auto"/>
        </w:rPr>
      </w:pPr>
      <w:r w:rsidRPr="008173FB">
        <w:rPr>
          <w:color w:val="auto"/>
        </w:rPr>
        <w:t>See ravim toimib nakkusi põhjustavate teatud tüüpi seente surmamise või nende kasvu peatamise teel.</w:t>
      </w:r>
    </w:p>
    <w:p w14:paraId="3D93069C" w14:textId="77777777" w:rsidR="00D07003" w:rsidRPr="008173FB" w:rsidRDefault="00D07003" w:rsidP="00316BBB">
      <w:pPr>
        <w:tabs>
          <w:tab w:val="clear" w:pos="567"/>
        </w:tabs>
        <w:autoSpaceDE w:val="0"/>
        <w:autoSpaceDN w:val="0"/>
        <w:adjustRightInd w:val="0"/>
        <w:contextualSpacing/>
        <w:rPr>
          <w:color w:val="auto"/>
        </w:rPr>
      </w:pPr>
    </w:p>
    <w:p w14:paraId="4C7172ED" w14:textId="257437B9" w:rsidR="00656C53" w:rsidRPr="008173FB" w:rsidRDefault="00656C53" w:rsidP="00997982">
      <w:pPr>
        <w:keepNext/>
        <w:tabs>
          <w:tab w:val="clear" w:pos="567"/>
        </w:tabs>
        <w:autoSpaceDE w:val="0"/>
        <w:autoSpaceDN w:val="0"/>
        <w:adjustRightInd w:val="0"/>
        <w:contextualSpacing/>
        <w:rPr>
          <w:color w:val="auto"/>
        </w:rPr>
      </w:pPr>
      <w:proofErr w:type="spellStart"/>
      <w:r w:rsidRPr="008173FB">
        <w:rPr>
          <w:color w:val="auto"/>
        </w:rPr>
        <w:t>Noxafili</w:t>
      </w:r>
      <w:proofErr w:type="spellEnd"/>
      <w:r w:rsidRPr="008173FB">
        <w:rPr>
          <w:color w:val="auto"/>
        </w:rPr>
        <w:t xml:space="preserve"> saab kasutada järgmist tüüpi seennakkuste ravimiseks, kui teised seenevastased ravimid ei ole toiminud või te olete pidanud nende võtmise lõpetama:</w:t>
      </w:r>
    </w:p>
    <w:p w14:paraId="3752C949" w14:textId="768A8234" w:rsidR="00656C53" w:rsidRPr="008173FB" w:rsidRDefault="00656C53" w:rsidP="00997982">
      <w:pPr>
        <w:ind w:left="567" w:hanging="567"/>
        <w:contextualSpacing/>
        <w:rPr>
          <w:color w:val="auto"/>
        </w:rPr>
      </w:pPr>
      <w:r w:rsidRPr="00AA26F7">
        <w:rPr>
          <w:rFonts w:eastAsia="SimSun"/>
          <w:color w:val="auto"/>
        </w:rPr>
        <w:sym w:font="Symbol" w:char="F0B7"/>
      </w:r>
      <w:r w:rsidRPr="008173FB">
        <w:rPr>
          <w:color w:val="auto"/>
          <w:lang w:eastAsia="et-EE"/>
        </w:rPr>
        <w:tab/>
      </w:r>
      <w:r w:rsidRPr="008173FB">
        <w:rPr>
          <w:color w:val="auto"/>
        </w:rPr>
        <w:t xml:space="preserve">nakkused, mis on põhjustatud </w:t>
      </w:r>
      <w:proofErr w:type="spellStart"/>
      <w:r w:rsidRPr="008173FB">
        <w:rPr>
          <w:i/>
          <w:color w:val="auto"/>
        </w:rPr>
        <w:t>Aspergillus</w:t>
      </w:r>
      <w:r w:rsidRPr="008173FB">
        <w:rPr>
          <w:color w:val="auto"/>
        </w:rPr>
        <w:t>’e</w:t>
      </w:r>
      <w:proofErr w:type="spellEnd"/>
      <w:r w:rsidRPr="00235B3F">
        <w:rPr>
          <w:i/>
          <w:color w:val="auto"/>
        </w:rPr>
        <w:t xml:space="preserve"> </w:t>
      </w:r>
      <w:r w:rsidRPr="008173FB">
        <w:rPr>
          <w:color w:val="auto"/>
        </w:rPr>
        <w:t xml:space="preserve">perekonda kuuluvate seente poolt ning mis ei ole paranenud ravimisel seenevastaste ravimitega </w:t>
      </w:r>
      <w:proofErr w:type="spellStart"/>
      <w:r w:rsidRPr="008173FB">
        <w:rPr>
          <w:color w:val="auto"/>
        </w:rPr>
        <w:t>amfoteritsiin</w:t>
      </w:r>
      <w:proofErr w:type="spellEnd"/>
      <w:r w:rsidRPr="008173FB">
        <w:rPr>
          <w:color w:val="auto"/>
        </w:rPr>
        <w:t> B või itrakonasool, või juhul kui ravi nende preparaatidega on tulnud peatada;</w:t>
      </w:r>
    </w:p>
    <w:p w14:paraId="7E00D187" w14:textId="3AB20877" w:rsidR="00656C53" w:rsidRPr="008173FB" w:rsidRDefault="00656C53" w:rsidP="00997982">
      <w:pPr>
        <w:ind w:left="567" w:hanging="567"/>
        <w:contextualSpacing/>
        <w:rPr>
          <w:color w:val="auto"/>
        </w:rPr>
      </w:pPr>
      <w:r w:rsidRPr="00AA26F7">
        <w:rPr>
          <w:rFonts w:eastAsia="SimSun"/>
          <w:color w:val="auto"/>
        </w:rPr>
        <w:sym w:font="Symbol" w:char="F0B7"/>
      </w:r>
      <w:r w:rsidRPr="008173FB">
        <w:rPr>
          <w:color w:val="auto"/>
          <w:lang w:eastAsia="et-EE"/>
        </w:rPr>
        <w:tab/>
      </w:r>
      <w:r w:rsidRPr="008173FB">
        <w:rPr>
          <w:color w:val="auto"/>
        </w:rPr>
        <w:t xml:space="preserve">nakkused, mis on põhjustatud </w:t>
      </w:r>
      <w:proofErr w:type="spellStart"/>
      <w:r w:rsidRPr="008173FB">
        <w:rPr>
          <w:i/>
          <w:color w:val="auto"/>
        </w:rPr>
        <w:t>Fusarium</w:t>
      </w:r>
      <w:r w:rsidRPr="008173FB">
        <w:rPr>
          <w:color w:val="auto"/>
        </w:rPr>
        <w:t>’i</w:t>
      </w:r>
      <w:proofErr w:type="spellEnd"/>
      <w:r w:rsidRPr="00235B3F">
        <w:rPr>
          <w:i/>
          <w:color w:val="auto"/>
        </w:rPr>
        <w:t xml:space="preserve"> </w:t>
      </w:r>
      <w:r w:rsidRPr="008173FB">
        <w:rPr>
          <w:color w:val="auto"/>
        </w:rPr>
        <w:t xml:space="preserve">perekonda kuuluvate seente poolt ning mis ei ole paranenud ravimisel </w:t>
      </w:r>
      <w:proofErr w:type="spellStart"/>
      <w:r w:rsidRPr="008173FB">
        <w:rPr>
          <w:color w:val="auto"/>
        </w:rPr>
        <w:t>amfoteritsiin</w:t>
      </w:r>
      <w:proofErr w:type="spellEnd"/>
      <w:r w:rsidRPr="008173FB">
        <w:rPr>
          <w:color w:val="auto"/>
        </w:rPr>
        <w:t> </w:t>
      </w:r>
      <w:proofErr w:type="spellStart"/>
      <w:r w:rsidRPr="008173FB">
        <w:rPr>
          <w:color w:val="auto"/>
        </w:rPr>
        <w:t>B</w:t>
      </w:r>
      <w:r w:rsidRPr="008173FB">
        <w:rPr>
          <w:color w:val="auto"/>
        </w:rPr>
        <w:noBreakHyphen/>
        <w:t>ga</w:t>
      </w:r>
      <w:proofErr w:type="spellEnd"/>
      <w:r w:rsidRPr="008173FB">
        <w:rPr>
          <w:color w:val="auto"/>
        </w:rPr>
        <w:t xml:space="preserve"> või juhul kui ravi </w:t>
      </w:r>
      <w:proofErr w:type="spellStart"/>
      <w:r w:rsidRPr="008173FB">
        <w:rPr>
          <w:color w:val="auto"/>
        </w:rPr>
        <w:t>amfoteritsiin</w:t>
      </w:r>
      <w:proofErr w:type="spellEnd"/>
      <w:r w:rsidRPr="008173FB">
        <w:rPr>
          <w:color w:val="auto"/>
        </w:rPr>
        <w:t> </w:t>
      </w:r>
      <w:proofErr w:type="spellStart"/>
      <w:r w:rsidRPr="008173FB">
        <w:rPr>
          <w:color w:val="auto"/>
        </w:rPr>
        <w:t>B</w:t>
      </w:r>
      <w:r w:rsidRPr="008173FB">
        <w:rPr>
          <w:color w:val="auto"/>
        </w:rPr>
        <w:noBreakHyphen/>
        <w:t>ga</w:t>
      </w:r>
      <w:proofErr w:type="spellEnd"/>
      <w:r w:rsidRPr="008173FB">
        <w:rPr>
          <w:color w:val="auto"/>
        </w:rPr>
        <w:t xml:space="preserve"> on tulnud peatada;</w:t>
      </w:r>
    </w:p>
    <w:p w14:paraId="00732A59" w14:textId="5AFB9592" w:rsidR="00656C53" w:rsidRPr="008173FB" w:rsidRDefault="00656C53" w:rsidP="00997982">
      <w:pPr>
        <w:ind w:left="567" w:hanging="567"/>
        <w:contextualSpacing/>
        <w:rPr>
          <w:color w:val="auto"/>
        </w:rPr>
      </w:pPr>
      <w:r w:rsidRPr="00AA26F7">
        <w:rPr>
          <w:rFonts w:eastAsia="SimSun"/>
          <w:color w:val="auto"/>
        </w:rPr>
        <w:sym w:font="Symbol" w:char="F0B7"/>
      </w:r>
      <w:r w:rsidRPr="008173FB">
        <w:rPr>
          <w:color w:val="auto"/>
          <w:lang w:eastAsia="et-EE"/>
        </w:rPr>
        <w:tab/>
      </w:r>
      <w:r w:rsidRPr="008173FB">
        <w:rPr>
          <w:color w:val="auto"/>
        </w:rPr>
        <w:t>nakkused, mis on põhjustatud seente poolt, mis tekitavad selliseid seisundeid, nagu „</w:t>
      </w:r>
      <w:proofErr w:type="spellStart"/>
      <w:r w:rsidRPr="008173FB">
        <w:rPr>
          <w:color w:val="auto"/>
        </w:rPr>
        <w:t>kromoblastomükoos</w:t>
      </w:r>
      <w:proofErr w:type="spellEnd"/>
      <w:r w:rsidRPr="008173FB">
        <w:rPr>
          <w:color w:val="auto"/>
        </w:rPr>
        <w:t>“</w:t>
      </w:r>
      <w:r w:rsidRPr="00235B3F">
        <w:rPr>
          <w:i/>
          <w:color w:val="auto"/>
        </w:rPr>
        <w:t xml:space="preserve"> </w:t>
      </w:r>
      <w:r w:rsidRPr="008173FB">
        <w:rPr>
          <w:color w:val="auto"/>
        </w:rPr>
        <w:t>ja „</w:t>
      </w:r>
      <w:proofErr w:type="spellStart"/>
      <w:r w:rsidRPr="008173FB">
        <w:rPr>
          <w:color w:val="auto"/>
        </w:rPr>
        <w:t>mütsetoom</w:t>
      </w:r>
      <w:proofErr w:type="spellEnd"/>
      <w:r w:rsidRPr="008173FB">
        <w:rPr>
          <w:color w:val="auto"/>
        </w:rPr>
        <w:t xml:space="preserve">“ ning mis ei ole paranenud ravimisel </w:t>
      </w:r>
      <w:proofErr w:type="spellStart"/>
      <w:r w:rsidRPr="008173FB">
        <w:rPr>
          <w:color w:val="auto"/>
        </w:rPr>
        <w:t>itrakonasooliga</w:t>
      </w:r>
      <w:proofErr w:type="spellEnd"/>
      <w:r w:rsidRPr="008173FB">
        <w:rPr>
          <w:color w:val="auto"/>
        </w:rPr>
        <w:t xml:space="preserve">, või juhul kui ravi </w:t>
      </w:r>
      <w:proofErr w:type="spellStart"/>
      <w:r w:rsidRPr="008173FB">
        <w:rPr>
          <w:color w:val="auto"/>
        </w:rPr>
        <w:t>itrakonasooliga</w:t>
      </w:r>
      <w:proofErr w:type="spellEnd"/>
      <w:r w:rsidRPr="008173FB">
        <w:rPr>
          <w:color w:val="auto"/>
        </w:rPr>
        <w:t xml:space="preserve"> on tulnud peatada;</w:t>
      </w:r>
    </w:p>
    <w:p w14:paraId="5D2C4703" w14:textId="00A5E1CD" w:rsidR="00D07003" w:rsidRPr="008173FB" w:rsidRDefault="00656C53" w:rsidP="00656C53">
      <w:pPr>
        <w:ind w:left="567" w:hanging="567"/>
        <w:contextualSpacing/>
        <w:rPr>
          <w:rFonts w:eastAsia="SimSun"/>
          <w:lang w:eastAsia="zh-CN"/>
        </w:rPr>
      </w:pPr>
      <w:r w:rsidRPr="00AA26F7">
        <w:rPr>
          <w:rFonts w:eastAsia="SimSun"/>
          <w:lang w:eastAsia="zh-CN"/>
        </w:rPr>
        <w:sym w:font="Symbol" w:char="F0B7"/>
      </w:r>
      <w:r w:rsidRPr="008173FB">
        <w:rPr>
          <w:rFonts w:eastAsia="SimSun"/>
          <w:lang w:eastAsia="zh-CN"/>
        </w:rPr>
        <w:tab/>
        <w:t xml:space="preserve">nakkused, mis on põhjustatud seene poolt, mida nimetatakse </w:t>
      </w:r>
      <w:proofErr w:type="spellStart"/>
      <w:r w:rsidRPr="008173FB">
        <w:rPr>
          <w:rFonts w:eastAsia="SimSun"/>
          <w:i/>
          <w:lang w:eastAsia="zh-CN"/>
        </w:rPr>
        <w:t>Coccidioides</w:t>
      </w:r>
      <w:proofErr w:type="spellEnd"/>
      <w:r w:rsidRPr="008173FB">
        <w:rPr>
          <w:rFonts w:eastAsia="SimSun"/>
          <w:lang w:eastAsia="zh-CN"/>
        </w:rPr>
        <w:t xml:space="preserve"> ning mis ei ole paranenud ravimisel ühe või mitme järgmise preparaadiga: </w:t>
      </w:r>
      <w:proofErr w:type="spellStart"/>
      <w:r w:rsidRPr="008173FB">
        <w:rPr>
          <w:rFonts w:eastAsia="SimSun"/>
          <w:lang w:eastAsia="zh-CN"/>
        </w:rPr>
        <w:t>amfoteritsiin</w:t>
      </w:r>
      <w:proofErr w:type="spellEnd"/>
      <w:r w:rsidRPr="008173FB">
        <w:rPr>
          <w:rFonts w:eastAsia="SimSun"/>
          <w:lang w:eastAsia="zh-CN"/>
        </w:rPr>
        <w:t> B, itrakonasool või flukonasool; või juhul kui ravi nende preparaatidega on tulnud peatada</w:t>
      </w:r>
      <w:r w:rsidR="00D07003" w:rsidRPr="008173FB">
        <w:rPr>
          <w:rFonts w:eastAsia="SimSun"/>
          <w:lang w:eastAsia="zh-CN"/>
        </w:rPr>
        <w:t>;</w:t>
      </w:r>
    </w:p>
    <w:p w14:paraId="06AD1E27" w14:textId="77777777" w:rsidR="00257F34" w:rsidRPr="008173FB" w:rsidRDefault="00D07003" w:rsidP="00B16868">
      <w:pPr>
        <w:ind w:left="567" w:hanging="567"/>
        <w:contextualSpacing/>
        <w:rPr>
          <w:rFonts w:eastAsia="SimSun"/>
          <w:lang w:eastAsia="zh-CN"/>
        </w:rPr>
      </w:pPr>
      <w:r w:rsidRPr="008173FB">
        <w:rPr>
          <w:rFonts w:eastAsia="SimSun"/>
          <w:lang w:eastAsia="zh-CN"/>
        </w:rPr>
        <w:sym w:font="Symbol" w:char="F0B7"/>
      </w:r>
      <w:r w:rsidR="007B0E99" w:rsidRPr="008173FB">
        <w:rPr>
          <w:rFonts w:eastAsia="SimSun"/>
          <w:lang w:eastAsia="zh-CN"/>
        </w:rPr>
        <w:tab/>
      </w:r>
      <w:proofErr w:type="spellStart"/>
      <w:r w:rsidR="00257F34" w:rsidRPr="007B138F">
        <w:rPr>
          <w:rFonts w:eastAsia="SimSun"/>
          <w:i/>
          <w:iCs/>
          <w:lang w:eastAsia="zh-CN"/>
        </w:rPr>
        <w:t>Candida</w:t>
      </w:r>
      <w:proofErr w:type="spellEnd"/>
      <w:r w:rsidR="00257F34" w:rsidRPr="008173FB">
        <w:rPr>
          <w:rFonts w:eastAsia="SimSun"/>
          <w:lang w:eastAsia="zh-CN"/>
        </w:rPr>
        <w:t xml:space="preserve"> tüüpi seente poolt põhjustatud infektsioonid suu ja kurgu piirkonnas (tuntud kui soor), mida ei ole varem ravitud.</w:t>
      </w:r>
    </w:p>
    <w:p w14:paraId="3A6A77DD" w14:textId="77777777" w:rsidR="00176184" w:rsidRPr="008173FB" w:rsidRDefault="00176184" w:rsidP="00316BBB">
      <w:pPr>
        <w:tabs>
          <w:tab w:val="clear" w:pos="567"/>
        </w:tabs>
        <w:autoSpaceDE w:val="0"/>
        <w:autoSpaceDN w:val="0"/>
        <w:adjustRightInd w:val="0"/>
        <w:contextualSpacing/>
        <w:rPr>
          <w:color w:val="auto"/>
        </w:rPr>
      </w:pPr>
    </w:p>
    <w:p w14:paraId="21852DE2" w14:textId="76D42E31" w:rsidR="00176184" w:rsidRPr="008173FB" w:rsidRDefault="00176184" w:rsidP="00316BBB">
      <w:pPr>
        <w:keepNext/>
        <w:contextualSpacing/>
        <w:rPr>
          <w:color w:val="auto"/>
        </w:rPr>
      </w:pPr>
      <w:r w:rsidRPr="008173FB">
        <w:rPr>
          <w:color w:val="auto"/>
        </w:rPr>
        <w:t>Seda ravimit võib kasutada ka seeninfektsioonide ärahoidmiseks täiskasvanutel, kellel on suur risk seennakkuse tekkeks, näiteks:</w:t>
      </w:r>
    </w:p>
    <w:p w14:paraId="0D3DED5A" w14:textId="77777777" w:rsidR="00176184" w:rsidRPr="008173FB" w:rsidRDefault="00176184" w:rsidP="00316BBB">
      <w:pPr>
        <w:ind w:left="567" w:hanging="567"/>
        <w:contextualSpacing/>
        <w:rPr>
          <w:color w:val="auto"/>
        </w:rPr>
      </w:pPr>
      <w:r w:rsidRPr="008173FB">
        <w:rPr>
          <w:rFonts w:eastAsia="SimSun"/>
          <w:lang w:eastAsia="zh-CN"/>
        </w:rPr>
        <w:sym w:font="Symbol" w:char="F0B7"/>
      </w:r>
      <w:r w:rsidRPr="008173FB">
        <w:rPr>
          <w:color w:val="auto"/>
        </w:rPr>
        <w:tab/>
        <w:t xml:space="preserve">patsientidel, kellel on nõrk immuunsüsteem ägeda </w:t>
      </w:r>
      <w:proofErr w:type="spellStart"/>
      <w:r w:rsidRPr="008173FB">
        <w:rPr>
          <w:color w:val="auto"/>
        </w:rPr>
        <w:t>müeloidse</w:t>
      </w:r>
      <w:proofErr w:type="spellEnd"/>
      <w:r w:rsidRPr="008173FB">
        <w:rPr>
          <w:color w:val="auto"/>
        </w:rPr>
        <w:t xml:space="preserve"> leukeemia või </w:t>
      </w:r>
      <w:proofErr w:type="spellStart"/>
      <w:r w:rsidRPr="008173FB">
        <w:rPr>
          <w:color w:val="auto"/>
        </w:rPr>
        <w:t>müelodüsplastiliste</w:t>
      </w:r>
      <w:proofErr w:type="spellEnd"/>
      <w:r w:rsidRPr="008173FB">
        <w:rPr>
          <w:color w:val="auto"/>
        </w:rPr>
        <w:t xml:space="preserve"> sündroomide raviks saadud keemiaravi tõttu;</w:t>
      </w:r>
    </w:p>
    <w:p w14:paraId="1BC75CA8" w14:textId="15AF05A0" w:rsidR="00176184" w:rsidRPr="008173FB" w:rsidRDefault="00176184" w:rsidP="00316BBB">
      <w:pPr>
        <w:ind w:left="567" w:hanging="567"/>
        <w:contextualSpacing/>
        <w:rPr>
          <w:color w:val="auto"/>
        </w:rPr>
      </w:pPr>
      <w:r w:rsidRPr="008173FB">
        <w:rPr>
          <w:rFonts w:eastAsia="SimSun"/>
          <w:lang w:eastAsia="zh-CN"/>
        </w:rPr>
        <w:sym w:font="Symbol" w:char="F0B7"/>
      </w:r>
      <w:r w:rsidRPr="008173FB">
        <w:rPr>
          <w:color w:val="auto"/>
        </w:rPr>
        <w:tab/>
        <w:t xml:space="preserve">patsientidel, kellel kasutatakse </w:t>
      </w:r>
      <w:proofErr w:type="spellStart"/>
      <w:r w:rsidRPr="008173FB">
        <w:rPr>
          <w:color w:val="auto"/>
        </w:rPr>
        <w:t>immunosupressiivsete</w:t>
      </w:r>
      <w:proofErr w:type="spellEnd"/>
      <w:r w:rsidRPr="008173FB">
        <w:rPr>
          <w:color w:val="auto"/>
        </w:rPr>
        <w:t xml:space="preserve"> ravimite suuri annuseid pärast </w:t>
      </w:r>
      <w:proofErr w:type="spellStart"/>
      <w:r w:rsidRPr="008173FB">
        <w:rPr>
          <w:color w:val="auto"/>
        </w:rPr>
        <w:t>hematopoeetiliste</w:t>
      </w:r>
      <w:proofErr w:type="spellEnd"/>
      <w:r w:rsidRPr="008173FB">
        <w:rPr>
          <w:color w:val="auto"/>
        </w:rPr>
        <w:t xml:space="preserve"> tüvirakkude transplantatsiooni.</w:t>
      </w:r>
    </w:p>
    <w:p w14:paraId="4A3A4D08" w14:textId="77777777" w:rsidR="00176184" w:rsidRPr="008173FB" w:rsidRDefault="00176184" w:rsidP="00316BBB">
      <w:pPr>
        <w:tabs>
          <w:tab w:val="clear" w:pos="567"/>
        </w:tabs>
        <w:autoSpaceDE w:val="0"/>
        <w:autoSpaceDN w:val="0"/>
        <w:adjustRightInd w:val="0"/>
        <w:contextualSpacing/>
        <w:rPr>
          <w:color w:val="auto"/>
        </w:rPr>
      </w:pPr>
    </w:p>
    <w:p w14:paraId="39AA07FE" w14:textId="77777777" w:rsidR="00176184" w:rsidRPr="008173FB" w:rsidRDefault="00176184" w:rsidP="00316BBB">
      <w:pPr>
        <w:contextualSpacing/>
        <w:rPr>
          <w:color w:val="auto"/>
        </w:rPr>
      </w:pPr>
    </w:p>
    <w:p w14:paraId="4B017E2E" w14:textId="77777777" w:rsidR="00176184" w:rsidRPr="008173FB" w:rsidRDefault="00176184" w:rsidP="00316BBB">
      <w:pPr>
        <w:keepNext/>
        <w:numPr>
          <w:ilvl w:val="12"/>
          <w:numId w:val="0"/>
        </w:numPr>
        <w:tabs>
          <w:tab w:val="clear" w:pos="567"/>
        </w:tabs>
        <w:ind w:left="567" w:right="-2" w:hanging="567"/>
        <w:contextualSpacing/>
        <w:rPr>
          <w:bCs/>
          <w:color w:val="auto"/>
        </w:rPr>
      </w:pPr>
      <w:r w:rsidRPr="008173FB">
        <w:rPr>
          <w:b/>
          <w:bCs/>
          <w:color w:val="auto"/>
        </w:rPr>
        <w:lastRenderedPageBreak/>
        <w:t>2.</w:t>
      </w:r>
      <w:r w:rsidRPr="008173FB">
        <w:rPr>
          <w:bCs/>
          <w:color w:val="auto"/>
        </w:rPr>
        <w:tab/>
      </w:r>
      <w:r w:rsidRPr="008173FB">
        <w:rPr>
          <w:b/>
          <w:color w:val="auto"/>
        </w:rPr>
        <w:t xml:space="preserve">Mida on vaja teada enne </w:t>
      </w:r>
      <w:proofErr w:type="spellStart"/>
      <w:r w:rsidRPr="008173FB">
        <w:rPr>
          <w:b/>
          <w:color w:val="auto"/>
        </w:rPr>
        <w:t>Noxafili</w:t>
      </w:r>
      <w:proofErr w:type="spellEnd"/>
      <w:r w:rsidRPr="008173FB">
        <w:rPr>
          <w:b/>
          <w:color w:val="auto"/>
        </w:rPr>
        <w:t xml:space="preserve"> võtmist</w:t>
      </w:r>
    </w:p>
    <w:p w14:paraId="13527B90" w14:textId="77777777" w:rsidR="00176184" w:rsidRPr="008173FB" w:rsidRDefault="00176184" w:rsidP="00316BBB">
      <w:pPr>
        <w:keepNext/>
        <w:contextualSpacing/>
        <w:rPr>
          <w:color w:val="auto"/>
        </w:rPr>
      </w:pPr>
    </w:p>
    <w:p w14:paraId="5E5AF669" w14:textId="77777777" w:rsidR="00176184" w:rsidRPr="008173FB" w:rsidRDefault="00176184" w:rsidP="00316BBB">
      <w:pPr>
        <w:keepNext/>
        <w:contextualSpacing/>
        <w:rPr>
          <w:b/>
          <w:color w:val="auto"/>
        </w:rPr>
      </w:pPr>
      <w:proofErr w:type="spellStart"/>
      <w:r w:rsidRPr="008173FB">
        <w:rPr>
          <w:b/>
          <w:color w:val="auto"/>
        </w:rPr>
        <w:t>Noxafili</w:t>
      </w:r>
      <w:proofErr w:type="spellEnd"/>
      <w:r w:rsidR="009C47B6">
        <w:rPr>
          <w:b/>
          <w:color w:val="auto"/>
        </w:rPr>
        <w:t xml:space="preserve"> ei tohi võtta</w:t>
      </w:r>
    </w:p>
    <w:p w14:paraId="62AC15B3" w14:textId="77777777" w:rsidR="00F94CA6" w:rsidRPr="008173FB" w:rsidRDefault="00F94CA6" w:rsidP="00997982">
      <w:pPr>
        <w:tabs>
          <w:tab w:val="left" w:pos="1134"/>
        </w:tabs>
        <w:ind w:left="567" w:hanging="567"/>
        <w:contextualSpacing/>
        <w:rPr>
          <w:color w:val="auto"/>
        </w:rPr>
      </w:pPr>
      <w:r w:rsidRPr="008173FB">
        <w:rPr>
          <w:color w:val="auto"/>
        </w:rPr>
        <w:sym w:font="Symbol" w:char="F0B7"/>
      </w:r>
      <w:r w:rsidRPr="008173FB">
        <w:rPr>
          <w:color w:val="auto"/>
          <w:lang w:eastAsia="et-EE"/>
        </w:rPr>
        <w:tab/>
      </w:r>
      <w:r w:rsidR="00187593">
        <w:rPr>
          <w:color w:val="auto"/>
          <w:lang w:eastAsia="et-EE"/>
        </w:rPr>
        <w:t xml:space="preserve">kui </w:t>
      </w:r>
      <w:r w:rsidRPr="008173FB">
        <w:rPr>
          <w:color w:val="auto"/>
        </w:rPr>
        <w:t xml:space="preserve">olete </w:t>
      </w:r>
      <w:proofErr w:type="spellStart"/>
      <w:r w:rsidRPr="008173FB">
        <w:rPr>
          <w:color w:val="auto"/>
        </w:rPr>
        <w:t>posakonasooli</w:t>
      </w:r>
      <w:proofErr w:type="spellEnd"/>
      <w:r w:rsidRPr="008173FB">
        <w:rPr>
          <w:color w:val="auto"/>
        </w:rPr>
        <w:t xml:space="preserve"> või selle ravimi mis tahes koostisosade (loetletud lõigus 6) suhtes allergiline;</w:t>
      </w:r>
    </w:p>
    <w:p w14:paraId="7EC96205" w14:textId="12BFAC49" w:rsidR="00F94CA6" w:rsidRPr="008173FB" w:rsidRDefault="00F94CA6" w:rsidP="00997982">
      <w:pPr>
        <w:tabs>
          <w:tab w:val="left" w:pos="1134"/>
        </w:tabs>
        <w:ind w:left="567" w:hanging="567"/>
        <w:contextualSpacing/>
        <w:rPr>
          <w:color w:val="auto"/>
        </w:rPr>
      </w:pPr>
      <w:r w:rsidRPr="008173FB">
        <w:rPr>
          <w:color w:val="auto"/>
        </w:rPr>
        <w:sym w:font="Symbol" w:char="F0B7"/>
      </w:r>
      <w:r w:rsidRPr="008173FB">
        <w:rPr>
          <w:color w:val="auto"/>
        </w:rPr>
        <w:tab/>
      </w:r>
      <w:r w:rsidR="00187593">
        <w:rPr>
          <w:color w:val="auto"/>
        </w:rPr>
        <w:t xml:space="preserve">kui te </w:t>
      </w:r>
      <w:r w:rsidRPr="008173FB">
        <w:rPr>
          <w:color w:val="auto"/>
        </w:rPr>
        <w:t xml:space="preserve">võtate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kinidiini, mis tahes ravimeid, mis sisaldavad tungaltera alkaloide (näiteks ergotamiini või </w:t>
      </w:r>
      <w:proofErr w:type="spellStart"/>
      <w:r w:rsidRPr="008173FB">
        <w:rPr>
          <w:color w:val="auto"/>
        </w:rPr>
        <w:t>dihüdroergotamiini</w:t>
      </w:r>
      <w:proofErr w:type="spellEnd"/>
      <w:r w:rsidRPr="008173FB">
        <w:rPr>
          <w:color w:val="auto"/>
        </w:rPr>
        <w:t xml:space="preserve">) või </w:t>
      </w:r>
      <w:proofErr w:type="spellStart"/>
      <w:r w:rsidRPr="008173FB">
        <w:rPr>
          <w:color w:val="auto"/>
        </w:rPr>
        <w:t>statiini</w:t>
      </w:r>
      <w:proofErr w:type="spellEnd"/>
      <w:r w:rsidRPr="008173FB">
        <w:rPr>
          <w:color w:val="auto"/>
        </w:rPr>
        <w:t xml:space="preserve"> (näiteks </w:t>
      </w:r>
      <w:proofErr w:type="spellStart"/>
      <w:r w:rsidRPr="008173FB">
        <w:rPr>
          <w:color w:val="auto"/>
        </w:rPr>
        <w:t>simvastatiini</w:t>
      </w:r>
      <w:proofErr w:type="spellEnd"/>
      <w:r w:rsidRPr="008173FB">
        <w:rPr>
          <w:color w:val="auto"/>
        </w:rPr>
        <w:t xml:space="preserve">, atorvastatiini või </w:t>
      </w:r>
      <w:proofErr w:type="spellStart"/>
      <w:r w:rsidRPr="008173FB">
        <w:rPr>
          <w:color w:val="auto"/>
        </w:rPr>
        <w:t>lovastatiini</w:t>
      </w:r>
      <w:proofErr w:type="spellEnd"/>
      <w:r w:rsidRPr="008173FB">
        <w:rPr>
          <w:color w:val="auto"/>
        </w:rPr>
        <w:t>)</w:t>
      </w:r>
      <w:r w:rsidR="00E56054">
        <w:rPr>
          <w:color w:val="auto"/>
        </w:rPr>
        <w:t>;</w:t>
      </w:r>
    </w:p>
    <w:p w14:paraId="1AB4F1B9" w14:textId="5BEA10BC" w:rsidR="0075220F" w:rsidRPr="009F7D96" w:rsidRDefault="0075220F" w:rsidP="0075220F">
      <w:pPr>
        <w:numPr>
          <w:ilvl w:val="0"/>
          <w:numId w:val="45"/>
        </w:numPr>
        <w:tabs>
          <w:tab w:val="clear" w:pos="567"/>
        </w:tabs>
        <w:ind w:left="567" w:hanging="567"/>
      </w:pPr>
      <w:r>
        <w:t xml:space="preserve">kui te olete </w:t>
      </w:r>
      <w:r w:rsidR="008810A7">
        <w:t xml:space="preserve">just </w:t>
      </w:r>
      <w:r>
        <w:t xml:space="preserve">alustanud </w:t>
      </w:r>
      <w:proofErr w:type="spellStart"/>
      <w:r>
        <w:t>venetoklaksi</w:t>
      </w:r>
      <w:proofErr w:type="spellEnd"/>
      <w:r>
        <w:t xml:space="preserve"> võtmist või </w:t>
      </w:r>
      <w:r w:rsidR="008810A7">
        <w:t xml:space="preserve">teie </w:t>
      </w:r>
      <w:proofErr w:type="spellStart"/>
      <w:r w:rsidR="008810A7">
        <w:t>venetoklaksi</w:t>
      </w:r>
      <w:proofErr w:type="spellEnd"/>
      <w:r w:rsidR="008810A7">
        <w:t xml:space="preserve"> annust suurendatakse aeglaselt kroonilise lümfotsüütleukeemia </w:t>
      </w:r>
      <w:r w:rsidR="00524C5B">
        <w:t xml:space="preserve">(KLL) </w:t>
      </w:r>
      <w:r w:rsidR="008810A7">
        <w:t>raviks.</w:t>
      </w:r>
    </w:p>
    <w:p w14:paraId="0EC24C89" w14:textId="2C9CBCAF" w:rsidR="00176184" w:rsidRPr="008173FB" w:rsidRDefault="00176184" w:rsidP="00316BBB">
      <w:pPr>
        <w:contextualSpacing/>
        <w:rPr>
          <w:color w:val="auto"/>
        </w:rPr>
      </w:pPr>
      <w:r w:rsidRPr="008173FB">
        <w:rPr>
          <w:color w:val="auto"/>
        </w:rPr>
        <w:t xml:space="preserve">Ärge võtke </w:t>
      </w:r>
      <w:proofErr w:type="spellStart"/>
      <w:r w:rsidRPr="008173FB">
        <w:rPr>
          <w:color w:val="auto"/>
        </w:rPr>
        <w:t>Noxafili</w:t>
      </w:r>
      <w:proofErr w:type="spellEnd"/>
      <w:r w:rsidRPr="008173FB">
        <w:rPr>
          <w:color w:val="auto"/>
        </w:rPr>
        <w:t xml:space="preserve">, kui midagi eespool loetletust kehtib teie kohta. Kui te ei ole kindel, pidage enne </w:t>
      </w:r>
      <w:proofErr w:type="spellStart"/>
      <w:r w:rsidR="000C5D9C" w:rsidRPr="008173FB">
        <w:rPr>
          <w:color w:val="auto"/>
        </w:rPr>
        <w:t>Noxafili</w:t>
      </w:r>
      <w:proofErr w:type="spellEnd"/>
      <w:r w:rsidRPr="008173FB">
        <w:rPr>
          <w:color w:val="auto"/>
        </w:rPr>
        <w:t xml:space="preserve"> võtmist nõu oma arsti või apteekriga.</w:t>
      </w:r>
    </w:p>
    <w:p w14:paraId="4EFEDAD7" w14:textId="77777777" w:rsidR="00176184" w:rsidRPr="008173FB" w:rsidRDefault="00176184" w:rsidP="00316BBB">
      <w:pPr>
        <w:contextualSpacing/>
        <w:rPr>
          <w:color w:val="auto"/>
        </w:rPr>
      </w:pPr>
    </w:p>
    <w:p w14:paraId="221E575A" w14:textId="77777777" w:rsidR="00176184" w:rsidRPr="008173FB" w:rsidRDefault="00176184" w:rsidP="00316BBB">
      <w:pPr>
        <w:contextualSpacing/>
        <w:rPr>
          <w:color w:val="auto"/>
        </w:rPr>
      </w:pPr>
      <w:r w:rsidRPr="008173FB">
        <w:rPr>
          <w:color w:val="auto"/>
        </w:rPr>
        <w:t xml:space="preserve">Lisateavet, ka teiste ravimite kohta, mis samuti võivad </w:t>
      </w:r>
      <w:proofErr w:type="spellStart"/>
      <w:r w:rsidRPr="008173FB">
        <w:rPr>
          <w:color w:val="auto"/>
        </w:rPr>
        <w:t>Noxafiliga</w:t>
      </w:r>
      <w:proofErr w:type="spellEnd"/>
      <w:r w:rsidRPr="008173FB">
        <w:rPr>
          <w:color w:val="auto"/>
        </w:rPr>
        <w:t xml:space="preserve"> koostoimeid omada, vt allpool lõigust „Muud ravimid ja </w:t>
      </w:r>
      <w:proofErr w:type="spellStart"/>
      <w:r w:rsidRPr="008173FB">
        <w:rPr>
          <w:color w:val="auto"/>
        </w:rPr>
        <w:t>Noxafil</w:t>
      </w:r>
      <w:proofErr w:type="spellEnd"/>
      <w:r w:rsidRPr="008173FB">
        <w:rPr>
          <w:color w:val="auto"/>
        </w:rPr>
        <w:t>”.</w:t>
      </w:r>
    </w:p>
    <w:p w14:paraId="0109EB18" w14:textId="77777777" w:rsidR="00176184" w:rsidRPr="008173FB" w:rsidRDefault="00176184" w:rsidP="00316BBB">
      <w:pPr>
        <w:contextualSpacing/>
        <w:rPr>
          <w:color w:val="auto"/>
        </w:rPr>
      </w:pPr>
    </w:p>
    <w:p w14:paraId="748CB18F" w14:textId="77777777" w:rsidR="00176184" w:rsidRPr="008173FB" w:rsidRDefault="00176184" w:rsidP="00316BBB">
      <w:pPr>
        <w:keepNext/>
        <w:numPr>
          <w:ilvl w:val="12"/>
          <w:numId w:val="0"/>
        </w:numPr>
        <w:tabs>
          <w:tab w:val="clear" w:pos="567"/>
        </w:tabs>
        <w:contextualSpacing/>
        <w:rPr>
          <w:b/>
          <w:color w:val="auto"/>
        </w:rPr>
      </w:pPr>
      <w:r w:rsidRPr="008173FB">
        <w:rPr>
          <w:b/>
          <w:color w:val="auto"/>
        </w:rPr>
        <w:t>Hoiatused ja ettevaatusabinõud</w:t>
      </w:r>
    </w:p>
    <w:p w14:paraId="5484C3D8" w14:textId="77777777" w:rsidR="00176184" w:rsidRPr="008173FB" w:rsidRDefault="00176184" w:rsidP="00316BBB">
      <w:pPr>
        <w:keepNext/>
        <w:contextualSpacing/>
        <w:rPr>
          <w:color w:val="auto"/>
        </w:rPr>
      </w:pPr>
      <w:r w:rsidRPr="008173FB">
        <w:rPr>
          <w:color w:val="auto"/>
        </w:rPr>
        <w:t xml:space="preserve">Enne </w:t>
      </w:r>
      <w:proofErr w:type="spellStart"/>
      <w:r w:rsidRPr="008173FB">
        <w:rPr>
          <w:color w:val="auto"/>
        </w:rPr>
        <w:t>Noxafili</w:t>
      </w:r>
      <w:proofErr w:type="spellEnd"/>
      <w:r w:rsidRPr="008173FB">
        <w:rPr>
          <w:color w:val="auto"/>
        </w:rPr>
        <w:t xml:space="preserve"> võtmist pidage nõu oma arsti, apteekri või meditsiiniõega, kui teil:</w:t>
      </w:r>
    </w:p>
    <w:p w14:paraId="045A1575" w14:textId="77777777" w:rsidR="00176184" w:rsidRPr="008173FB" w:rsidRDefault="00176184" w:rsidP="00316BBB">
      <w:pPr>
        <w:numPr>
          <w:ilvl w:val="12"/>
          <w:numId w:val="0"/>
        </w:numPr>
        <w:ind w:left="567" w:right="-2" w:hanging="567"/>
        <w:contextualSpacing/>
        <w:rPr>
          <w:color w:val="auto"/>
        </w:rPr>
      </w:pPr>
      <w:r w:rsidRPr="008173FB">
        <w:rPr>
          <w:color w:val="auto"/>
        </w:rPr>
        <w:sym w:font="Symbol" w:char="F0B7"/>
      </w:r>
      <w:r w:rsidRPr="008173FB">
        <w:rPr>
          <w:color w:val="auto"/>
        </w:rPr>
        <w:tab/>
        <w:t xml:space="preserve">on kunagi tekkinud allergiline reaktsioon mõne teise seenevastase ravimi, näiteks </w:t>
      </w:r>
      <w:proofErr w:type="spellStart"/>
      <w:r w:rsidRPr="008173FB">
        <w:rPr>
          <w:color w:val="auto"/>
        </w:rPr>
        <w:t>ketokonasooli</w:t>
      </w:r>
      <w:proofErr w:type="spellEnd"/>
      <w:r w:rsidRPr="008173FB">
        <w:rPr>
          <w:color w:val="auto"/>
        </w:rPr>
        <w:t xml:space="preserve">, </w:t>
      </w:r>
      <w:proofErr w:type="spellStart"/>
      <w:r w:rsidRPr="008173FB">
        <w:rPr>
          <w:color w:val="auto"/>
        </w:rPr>
        <w:t>flukonasooli</w:t>
      </w:r>
      <w:proofErr w:type="spellEnd"/>
      <w:r w:rsidRPr="008173FB">
        <w:rPr>
          <w:color w:val="auto"/>
        </w:rPr>
        <w:t xml:space="preserve">, </w:t>
      </w:r>
      <w:proofErr w:type="spellStart"/>
      <w:r w:rsidRPr="008173FB">
        <w:rPr>
          <w:color w:val="auto"/>
        </w:rPr>
        <w:t>itrakonasooli</w:t>
      </w:r>
      <w:proofErr w:type="spellEnd"/>
      <w:r w:rsidRPr="008173FB">
        <w:rPr>
          <w:color w:val="auto"/>
        </w:rPr>
        <w:t xml:space="preserve"> või </w:t>
      </w:r>
      <w:proofErr w:type="spellStart"/>
      <w:r w:rsidRPr="008173FB">
        <w:rPr>
          <w:color w:val="auto"/>
        </w:rPr>
        <w:t>vorikonasooli</w:t>
      </w:r>
      <w:proofErr w:type="spellEnd"/>
      <w:r w:rsidRPr="008173FB">
        <w:rPr>
          <w:color w:val="auto"/>
        </w:rPr>
        <w:t xml:space="preserve"> suhtes;</w:t>
      </w:r>
    </w:p>
    <w:p w14:paraId="0EF5D0C5" w14:textId="77777777" w:rsidR="00176184" w:rsidRPr="008173FB" w:rsidRDefault="00176184" w:rsidP="00316BBB">
      <w:pPr>
        <w:numPr>
          <w:ilvl w:val="12"/>
          <w:numId w:val="0"/>
        </w:numPr>
        <w:ind w:left="567" w:right="-2" w:hanging="567"/>
        <w:contextualSpacing/>
        <w:rPr>
          <w:color w:val="auto"/>
        </w:rPr>
      </w:pPr>
      <w:r w:rsidRPr="008173FB">
        <w:rPr>
          <w:color w:val="auto"/>
        </w:rPr>
        <w:sym w:font="Symbol" w:char="F0B7"/>
      </w:r>
      <w:r w:rsidRPr="008173FB">
        <w:rPr>
          <w:color w:val="auto"/>
        </w:rPr>
        <w:tab/>
        <w:t>on või on kunagi olnud probleeme maksaga. Teile võib olla vaja teha vereanalüüse selle ravimi võtmise ajal;</w:t>
      </w:r>
    </w:p>
    <w:p w14:paraId="0756CFF0" w14:textId="77777777" w:rsidR="00176184" w:rsidRPr="008173FB" w:rsidRDefault="00176184" w:rsidP="00316BBB">
      <w:pPr>
        <w:numPr>
          <w:ilvl w:val="12"/>
          <w:numId w:val="0"/>
        </w:numPr>
        <w:ind w:left="567" w:right="-2" w:hanging="567"/>
        <w:contextualSpacing/>
        <w:rPr>
          <w:color w:val="auto"/>
        </w:rPr>
      </w:pPr>
      <w:r w:rsidRPr="008173FB">
        <w:rPr>
          <w:color w:val="auto"/>
        </w:rPr>
        <w:sym w:font="Symbol" w:char="F0B7"/>
      </w:r>
      <w:r w:rsidRPr="008173FB">
        <w:rPr>
          <w:color w:val="auto"/>
        </w:rPr>
        <w:tab/>
        <w:t>tekib tugev kõhulahtisus või oksendamine, kuna need seisundid võivad selle ravimi toimet vähendada;</w:t>
      </w:r>
    </w:p>
    <w:p w14:paraId="2873F0C6"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t>esinevad kõrvalekalded südame rütmis (EKG</w:t>
      </w:r>
      <w:r w:rsidRPr="008173FB">
        <w:rPr>
          <w:color w:val="auto"/>
        </w:rPr>
        <w:noBreakHyphen/>
        <w:t xml:space="preserve">s), mis viitab </w:t>
      </w:r>
      <w:proofErr w:type="spellStart"/>
      <w:r w:rsidRPr="008173FB">
        <w:rPr>
          <w:color w:val="auto"/>
        </w:rPr>
        <w:t>QTc</w:t>
      </w:r>
      <w:proofErr w:type="spellEnd"/>
      <w:r w:rsidRPr="008173FB">
        <w:rPr>
          <w:color w:val="auto"/>
        </w:rPr>
        <w:noBreakHyphen/>
        <w:t>intervalli pikenemisele;</w:t>
      </w:r>
    </w:p>
    <w:p w14:paraId="02E89375"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t>esineb südamelihase nõrkus või südamepuudulikkus;</w:t>
      </w:r>
    </w:p>
    <w:p w14:paraId="2F6D9379"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t>on väga aeglane südamerütm;</w:t>
      </w:r>
    </w:p>
    <w:p w14:paraId="19BF43A2"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t>on südamerütmi häire;</w:t>
      </w:r>
    </w:p>
    <w:p w14:paraId="59924A95" w14:textId="77777777" w:rsidR="002516C9" w:rsidRDefault="00176184" w:rsidP="00316BBB">
      <w:pPr>
        <w:tabs>
          <w:tab w:val="left" w:pos="1134"/>
        </w:tabs>
        <w:contextualSpacing/>
        <w:rPr>
          <w:color w:val="auto"/>
        </w:rPr>
      </w:pPr>
      <w:r w:rsidRPr="008173FB">
        <w:rPr>
          <w:color w:val="auto"/>
        </w:rPr>
        <w:sym w:font="Symbol" w:char="F0B7"/>
      </w:r>
      <w:r w:rsidRPr="008173FB">
        <w:rPr>
          <w:color w:val="auto"/>
        </w:rPr>
        <w:tab/>
        <w:t>esinevad mis tahes häired vere kaaliumi</w:t>
      </w:r>
      <w:r w:rsidRPr="008173FB">
        <w:rPr>
          <w:color w:val="auto"/>
        </w:rPr>
        <w:noBreakHyphen/>
        <w:t>, magneesiumi- või kaltsiumisisalduses</w:t>
      </w:r>
      <w:r w:rsidR="00E32FD3">
        <w:rPr>
          <w:color w:val="auto"/>
        </w:rPr>
        <w:t>;</w:t>
      </w:r>
    </w:p>
    <w:p w14:paraId="5C4420D3" w14:textId="5E41162E" w:rsidR="00176184" w:rsidRPr="008173FB" w:rsidRDefault="002516C9" w:rsidP="00316BBB">
      <w:pPr>
        <w:tabs>
          <w:tab w:val="left" w:pos="1134"/>
        </w:tabs>
        <w:contextualSpacing/>
        <w:rPr>
          <w:color w:val="auto"/>
        </w:rPr>
      </w:pPr>
      <w:r w:rsidRPr="008173FB">
        <w:rPr>
          <w:color w:val="auto"/>
        </w:rPr>
        <w:sym w:font="Symbol" w:char="F0B7"/>
      </w:r>
      <w:r w:rsidRPr="008173FB">
        <w:rPr>
          <w:color w:val="auto"/>
        </w:rPr>
        <w:tab/>
      </w:r>
      <w:r w:rsidR="00832C27">
        <w:rPr>
          <w:color w:val="auto"/>
        </w:rPr>
        <w:t xml:space="preserve">kui te võtate </w:t>
      </w:r>
      <w:proofErr w:type="spellStart"/>
      <w:r w:rsidR="00832C27">
        <w:rPr>
          <w:color w:val="auto"/>
        </w:rPr>
        <w:t>vinkristiini</w:t>
      </w:r>
      <w:proofErr w:type="spellEnd"/>
      <w:r w:rsidR="00832C27">
        <w:rPr>
          <w:color w:val="auto"/>
        </w:rPr>
        <w:t xml:space="preserve">, </w:t>
      </w:r>
      <w:proofErr w:type="spellStart"/>
      <w:r w:rsidR="00832C27">
        <w:rPr>
          <w:color w:val="auto"/>
        </w:rPr>
        <w:t>vinblastiini</w:t>
      </w:r>
      <w:proofErr w:type="spellEnd"/>
      <w:r w:rsidR="00832C27">
        <w:rPr>
          <w:color w:val="auto"/>
        </w:rPr>
        <w:t xml:space="preserve"> </w:t>
      </w:r>
      <w:r w:rsidR="00E32FD3">
        <w:rPr>
          <w:color w:val="auto"/>
        </w:rPr>
        <w:t>või</w:t>
      </w:r>
      <w:r w:rsidR="00832C27">
        <w:rPr>
          <w:color w:val="auto"/>
        </w:rPr>
        <w:t xml:space="preserve"> teisi igihalja (</w:t>
      </w:r>
      <w:proofErr w:type="spellStart"/>
      <w:r w:rsidR="00A2142A" w:rsidRPr="00A2142A">
        <w:rPr>
          <w:i/>
          <w:color w:val="auto"/>
        </w:rPr>
        <w:t>V</w:t>
      </w:r>
      <w:r w:rsidR="00832C27" w:rsidRPr="007C7C4A">
        <w:rPr>
          <w:i/>
          <w:color w:val="auto"/>
        </w:rPr>
        <w:t>inca</w:t>
      </w:r>
      <w:proofErr w:type="spellEnd"/>
      <w:r w:rsidR="00832C27">
        <w:rPr>
          <w:color w:val="auto"/>
        </w:rPr>
        <w:t>) alkaloide (vähiravimid)</w:t>
      </w:r>
      <w:r w:rsidR="00E56054">
        <w:rPr>
          <w:color w:val="auto"/>
        </w:rPr>
        <w:t>;</w:t>
      </w:r>
    </w:p>
    <w:p w14:paraId="5D4420E7" w14:textId="77777777" w:rsidR="00FC5075" w:rsidRPr="008173FB" w:rsidRDefault="00FC5075" w:rsidP="00FC5075">
      <w:pPr>
        <w:tabs>
          <w:tab w:val="left" w:pos="1134"/>
        </w:tabs>
        <w:contextualSpacing/>
        <w:rPr>
          <w:color w:val="auto"/>
        </w:rPr>
      </w:pPr>
      <w:r w:rsidRPr="008173FB">
        <w:rPr>
          <w:color w:val="auto"/>
        </w:rPr>
        <w:sym w:font="Symbol" w:char="F0B7"/>
      </w:r>
      <w:r w:rsidRPr="008173FB">
        <w:rPr>
          <w:color w:val="auto"/>
        </w:rPr>
        <w:tab/>
      </w:r>
      <w:r>
        <w:rPr>
          <w:color w:val="auto"/>
        </w:rPr>
        <w:t xml:space="preserve">kui te võtate </w:t>
      </w:r>
      <w:proofErr w:type="spellStart"/>
      <w:r>
        <w:rPr>
          <w:color w:val="auto"/>
        </w:rPr>
        <w:t>venetoklaksi</w:t>
      </w:r>
      <w:proofErr w:type="spellEnd"/>
      <w:r>
        <w:rPr>
          <w:color w:val="auto"/>
        </w:rPr>
        <w:t xml:space="preserve"> (vähiravim)</w:t>
      </w:r>
      <w:r w:rsidRPr="008173FB">
        <w:rPr>
          <w:color w:val="auto"/>
        </w:rPr>
        <w:t>.</w:t>
      </w:r>
    </w:p>
    <w:p w14:paraId="3CAC31AB" w14:textId="4E7103AF" w:rsidR="00176184" w:rsidRDefault="00663796" w:rsidP="00316BBB">
      <w:pPr>
        <w:contextualSpacing/>
        <w:rPr>
          <w:color w:val="auto"/>
        </w:rPr>
      </w:pPr>
      <w:r>
        <w:rPr>
          <w:color w:val="auto"/>
        </w:rPr>
        <w:t xml:space="preserve">Ravi ajal vältige päikese käes viibimist. Oluline on katta päikese käes olevad </w:t>
      </w:r>
      <w:r w:rsidR="00245B57">
        <w:rPr>
          <w:color w:val="auto"/>
        </w:rPr>
        <w:t>naha</w:t>
      </w:r>
      <w:r>
        <w:rPr>
          <w:color w:val="auto"/>
        </w:rPr>
        <w:t>piirkonnad kaits</w:t>
      </w:r>
      <w:r w:rsidR="00517A54">
        <w:rPr>
          <w:color w:val="auto"/>
        </w:rPr>
        <w:t xml:space="preserve">va </w:t>
      </w:r>
      <w:r>
        <w:rPr>
          <w:color w:val="auto"/>
        </w:rPr>
        <w:t>riietusega ja kasutada kõrge päikesekaitsefaktoriga (SPF) päikesekaitsekreemi, sest võimalik on naha suurenenud tundlikkus päikese UV</w:t>
      </w:r>
      <w:r>
        <w:rPr>
          <w:color w:val="auto"/>
        </w:rPr>
        <w:noBreakHyphen/>
        <w:t>kiirguse suhtes.</w:t>
      </w:r>
    </w:p>
    <w:p w14:paraId="6BD702F6" w14:textId="77777777" w:rsidR="00663796" w:rsidRPr="008173FB" w:rsidRDefault="00663796" w:rsidP="00316BBB">
      <w:pPr>
        <w:contextualSpacing/>
        <w:rPr>
          <w:color w:val="auto"/>
        </w:rPr>
      </w:pPr>
    </w:p>
    <w:p w14:paraId="34FA3FFE" w14:textId="77777777" w:rsidR="00176184" w:rsidRPr="008173FB" w:rsidRDefault="00176184" w:rsidP="00316BBB">
      <w:pPr>
        <w:contextualSpacing/>
        <w:rPr>
          <w:color w:val="auto"/>
        </w:rPr>
      </w:pPr>
      <w:r w:rsidRPr="008173FB">
        <w:rPr>
          <w:color w:val="auto"/>
        </w:rPr>
        <w:t xml:space="preserve">Kui midagi eespool loetletust kehtib teie kohta (või te ei ole kindel), pidage enne </w:t>
      </w:r>
      <w:proofErr w:type="spellStart"/>
      <w:r w:rsidRPr="008173FB">
        <w:rPr>
          <w:color w:val="auto"/>
        </w:rPr>
        <w:t>Noxafili</w:t>
      </w:r>
      <w:proofErr w:type="spellEnd"/>
      <w:r w:rsidRPr="008173FB">
        <w:rPr>
          <w:color w:val="auto"/>
        </w:rPr>
        <w:t xml:space="preserve"> võtmist nõu oma arsti, apteekri või meditsiiniõega.</w:t>
      </w:r>
    </w:p>
    <w:p w14:paraId="7F75C910" w14:textId="77777777" w:rsidR="00176184" w:rsidRPr="008173FB" w:rsidRDefault="00176184" w:rsidP="00316BBB">
      <w:pPr>
        <w:contextualSpacing/>
        <w:rPr>
          <w:color w:val="auto"/>
        </w:rPr>
      </w:pPr>
    </w:p>
    <w:p w14:paraId="64AF6A30" w14:textId="77777777" w:rsidR="00176184" w:rsidRPr="008173FB" w:rsidRDefault="00176184" w:rsidP="00316BBB">
      <w:pPr>
        <w:contextualSpacing/>
        <w:rPr>
          <w:color w:val="auto"/>
        </w:rPr>
      </w:pPr>
      <w:r w:rsidRPr="008173FB">
        <w:rPr>
          <w:color w:val="auto"/>
        </w:rPr>
        <w:t xml:space="preserve">Pidage otsekohe nõu oma arsti, apteekri või meditsiiniõega, kui teil tekib </w:t>
      </w:r>
      <w:proofErr w:type="spellStart"/>
      <w:r w:rsidRPr="008173FB">
        <w:rPr>
          <w:color w:val="auto"/>
        </w:rPr>
        <w:t>Noxafili</w:t>
      </w:r>
      <w:proofErr w:type="spellEnd"/>
      <w:r w:rsidRPr="008173FB">
        <w:rPr>
          <w:color w:val="auto"/>
        </w:rPr>
        <w:t xml:space="preserve"> võtmise ajal tugev kõhulahtisus või oksendamine, sest see võib takistada ravimi õiget toimimist. Lisateavet vt lõigust 4.</w:t>
      </w:r>
    </w:p>
    <w:p w14:paraId="3889AB8C" w14:textId="77777777" w:rsidR="00176184" w:rsidRPr="008173FB" w:rsidRDefault="00176184" w:rsidP="00316BBB">
      <w:pPr>
        <w:contextualSpacing/>
        <w:rPr>
          <w:color w:val="auto"/>
        </w:rPr>
      </w:pPr>
    </w:p>
    <w:p w14:paraId="1486FA38" w14:textId="77777777" w:rsidR="00176184" w:rsidRPr="008173FB" w:rsidRDefault="00176184" w:rsidP="00316BBB">
      <w:pPr>
        <w:keepNext/>
        <w:contextualSpacing/>
        <w:rPr>
          <w:b/>
          <w:color w:val="auto"/>
        </w:rPr>
      </w:pPr>
      <w:r w:rsidRPr="008173FB">
        <w:rPr>
          <w:b/>
          <w:color w:val="auto"/>
        </w:rPr>
        <w:t>Lapsed</w:t>
      </w:r>
    </w:p>
    <w:p w14:paraId="193A0073" w14:textId="55DFB6E2" w:rsidR="000C5D9C" w:rsidRPr="008173FB" w:rsidRDefault="000C5D9C" w:rsidP="000C5D9C">
      <w:pPr>
        <w:contextualSpacing/>
        <w:rPr>
          <w:color w:val="auto"/>
        </w:rPr>
      </w:pPr>
      <w:proofErr w:type="spellStart"/>
      <w:r w:rsidRPr="008173FB">
        <w:rPr>
          <w:color w:val="auto"/>
        </w:rPr>
        <w:t>Noxafil</w:t>
      </w:r>
      <w:proofErr w:type="spellEnd"/>
      <w:r w:rsidRPr="008173FB">
        <w:rPr>
          <w:color w:val="auto"/>
        </w:rPr>
        <w:t xml:space="preserve"> </w:t>
      </w:r>
      <w:r w:rsidR="007C4FE7">
        <w:rPr>
          <w:color w:val="auto"/>
        </w:rPr>
        <w:t xml:space="preserve">suukaudset suspensiooni </w:t>
      </w:r>
      <w:r w:rsidRPr="008173FB">
        <w:rPr>
          <w:color w:val="auto"/>
        </w:rPr>
        <w:t>ei tohi kasutada (17</w:t>
      </w:r>
      <w:r w:rsidRPr="008173FB">
        <w:rPr>
          <w:color w:val="auto"/>
        </w:rPr>
        <w:noBreakHyphen/>
        <w:t>aastastel ja noorematel) lastel</w:t>
      </w:r>
      <w:r w:rsidR="009C596B">
        <w:rPr>
          <w:color w:val="auto"/>
        </w:rPr>
        <w:t xml:space="preserve"> ja noorukitel</w:t>
      </w:r>
      <w:r w:rsidRPr="008173FB">
        <w:rPr>
          <w:color w:val="auto"/>
        </w:rPr>
        <w:t>.</w:t>
      </w:r>
    </w:p>
    <w:p w14:paraId="613007E7" w14:textId="77777777" w:rsidR="00176184" w:rsidRPr="008173FB" w:rsidRDefault="00176184" w:rsidP="00316BBB">
      <w:pPr>
        <w:contextualSpacing/>
        <w:rPr>
          <w:color w:val="auto"/>
        </w:rPr>
      </w:pPr>
    </w:p>
    <w:p w14:paraId="0AAC17BE" w14:textId="77777777" w:rsidR="00176184" w:rsidRPr="008173FB" w:rsidRDefault="00176184" w:rsidP="00316BBB">
      <w:pPr>
        <w:keepNext/>
        <w:contextualSpacing/>
        <w:rPr>
          <w:b/>
          <w:color w:val="auto"/>
        </w:rPr>
      </w:pPr>
      <w:r w:rsidRPr="008173FB">
        <w:rPr>
          <w:b/>
          <w:color w:val="auto"/>
        </w:rPr>
        <w:t xml:space="preserve">Muud ravimid ja </w:t>
      </w:r>
      <w:proofErr w:type="spellStart"/>
      <w:r w:rsidRPr="008173FB">
        <w:rPr>
          <w:b/>
          <w:color w:val="auto"/>
        </w:rPr>
        <w:t>Noxafil</w:t>
      </w:r>
      <w:proofErr w:type="spellEnd"/>
    </w:p>
    <w:p w14:paraId="071779F1" w14:textId="77777777" w:rsidR="00176184" w:rsidRPr="008173FB" w:rsidRDefault="00176184" w:rsidP="00316BBB">
      <w:pPr>
        <w:contextualSpacing/>
        <w:rPr>
          <w:color w:val="auto"/>
        </w:rPr>
      </w:pPr>
      <w:r w:rsidRPr="008173FB">
        <w:rPr>
          <w:color w:val="auto"/>
        </w:rPr>
        <w:t>Teatage oma arstile või apteekrile, kui te kasutate, olete hiljuti kasutanud või kavatsete kasutada mis tahes muid ravimeid.</w:t>
      </w:r>
    </w:p>
    <w:p w14:paraId="2AADC295" w14:textId="77777777" w:rsidR="00176184" w:rsidRPr="008173FB" w:rsidRDefault="00176184" w:rsidP="00316BBB">
      <w:pPr>
        <w:contextualSpacing/>
        <w:rPr>
          <w:color w:val="auto"/>
        </w:rPr>
      </w:pPr>
    </w:p>
    <w:p w14:paraId="670E9229" w14:textId="77777777" w:rsidR="00176184" w:rsidRPr="008173FB" w:rsidRDefault="00176184" w:rsidP="00316BBB">
      <w:pPr>
        <w:keepNext/>
        <w:contextualSpacing/>
        <w:rPr>
          <w:b/>
          <w:color w:val="auto"/>
        </w:rPr>
      </w:pPr>
      <w:r w:rsidRPr="008173FB">
        <w:rPr>
          <w:b/>
          <w:color w:val="auto"/>
        </w:rPr>
        <w:t xml:space="preserve">Ärge võtke </w:t>
      </w:r>
      <w:proofErr w:type="spellStart"/>
      <w:r w:rsidRPr="008173FB">
        <w:rPr>
          <w:b/>
          <w:color w:val="auto"/>
        </w:rPr>
        <w:t>Noxafili</w:t>
      </w:r>
      <w:proofErr w:type="spellEnd"/>
      <w:r w:rsidRPr="008173FB">
        <w:rPr>
          <w:b/>
          <w:color w:val="auto"/>
        </w:rPr>
        <w:t>, kui te võtate mõnda järgmistest ravimitest:</w:t>
      </w:r>
    </w:p>
    <w:p w14:paraId="350A2C67"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t>terfenadiin (kasutatakse allergiate raviks),</w:t>
      </w:r>
    </w:p>
    <w:p w14:paraId="62562868"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astemisool</w:t>
      </w:r>
      <w:proofErr w:type="spellEnd"/>
      <w:r w:rsidRPr="008173FB">
        <w:rPr>
          <w:color w:val="auto"/>
        </w:rPr>
        <w:t xml:space="preserve"> (kasutatakse allergiate raviks),</w:t>
      </w:r>
    </w:p>
    <w:p w14:paraId="1E591871"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tsisapriid</w:t>
      </w:r>
      <w:proofErr w:type="spellEnd"/>
      <w:r w:rsidRPr="008173FB">
        <w:rPr>
          <w:color w:val="auto"/>
        </w:rPr>
        <w:t xml:space="preserve"> (kasutatakse maoprobleemide raviks),</w:t>
      </w:r>
    </w:p>
    <w:p w14:paraId="5B0B67CA"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pimosiid</w:t>
      </w:r>
      <w:proofErr w:type="spellEnd"/>
      <w:r w:rsidRPr="008173FB">
        <w:rPr>
          <w:color w:val="auto"/>
        </w:rPr>
        <w:t xml:space="preserve"> (kasutatakse </w:t>
      </w:r>
      <w:proofErr w:type="spellStart"/>
      <w:r w:rsidRPr="008173FB">
        <w:rPr>
          <w:color w:val="auto"/>
        </w:rPr>
        <w:t>Tourette’i</w:t>
      </w:r>
      <w:proofErr w:type="spellEnd"/>
      <w:r w:rsidRPr="008173FB">
        <w:rPr>
          <w:color w:val="auto"/>
        </w:rPr>
        <w:t xml:space="preserve"> sündroomi ja psüühikahäire sümptomite raviks),</w:t>
      </w:r>
    </w:p>
    <w:p w14:paraId="5F9987D3"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halofantriin</w:t>
      </w:r>
      <w:proofErr w:type="spellEnd"/>
      <w:r w:rsidRPr="008173FB">
        <w:rPr>
          <w:color w:val="auto"/>
        </w:rPr>
        <w:t xml:space="preserve"> (kasutatakse malaaria raviks),</w:t>
      </w:r>
    </w:p>
    <w:p w14:paraId="1FFC8285" w14:textId="77777777" w:rsidR="00176184" w:rsidRPr="008173FB" w:rsidRDefault="00176184" w:rsidP="00316BBB">
      <w:pPr>
        <w:tabs>
          <w:tab w:val="left" w:pos="1134"/>
        </w:tabs>
        <w:contextualSpacing/>
        <w:rPr>
          <w:color w:val="auto"/>
        </w:rPr>
      </w:pPr>
      <w:r w:rsidRPr="008173FB">
        <w:rPr>
          <w:color w:val="auto"/>
        </w:rPr>
        <w:sym w:font="Symbol" w:char="F0B7"/>
      </w:r>
      <w:r w:rsidRPr="008173FB">
        <w:rPr>
          <w:color w:val="auto"/>
        </w:rPr>
        <w:tab/>
        <w:t>kinidiin (kasutatakse südame rütmihäirete raviks).</w:t>
      </w:r>
    </w:p>
    <w:p w14:paraId="3527EC21" w14:textId="4EEDF2FA" w:rsidR="00176184" w:rsidRPr="008173FB" w:rsidRDefault="00176184" w:rsidP="00316BBB">
      <w:pPr>
        <w:keepNext/>
        <w:tabs>
          <w:tab w:val="clear" w:pos="567"/>
          <w:tab w:val="left" w:pos="0"/>
          <w:tab w:val="left" w:pos="1134"/>
        </w:tabs>
        <w:contextualSpacing/>
        <w:rPr>
          <w:color w:val="auto"/>
        </w:rPr>
      </w:pPr>
      <w:proofErr w:type="spellStart"/>
      <w:r w:rsidRPr="008173FB">
        <w:rPr>
          <w:color w:val="auto"/>
        </w:rPr>
        <w:lastRenderedPageBreak/>
        <w:t>Noxafili</w:t>
      </w:r>
      <w:proofErr w:type="spellEnd"/>
      <w:r w:rsidRPr="008173FB">
        <w:rPr>
          <w:color w:val="auto"/>
        </w:rPr>
        <w:t xml:space="preserve"> toimel võib suureneda järgmiste ravimite sisaldus veres, mis võib omakorda viia väga tõsiste südame rütmihäirete tekkeni</w:t>
      </w:r>
      <w:ins w:id="4816" w:author="MSD EE1" w:date="2026-01-28T19:53:00Z">
        <w:r w:rsidR="00341EAB">
          <w:rPr>
            <w:color w:val="auto"/>
          </w:rPr>
          <w:t>:</w:t>
        </w:r>
      </w:ins>
      <w:del w:id="4817" w:author="MSD EE1" w:date="2026-01-28T19:53:00Z">
        <w:r w:rsidR="009C47B6" w:rsidDel="00341EAB">
          <w:rPr>
            <w:color w:val="auto"/>
          </w:rPr>
          <w:delText>.</w:delText>
        </w:r>
      </w:del>
    </w:p>
    <w:p w14:paraId="579A7039" w14:textId="77777777" w:rsidR="00176184" w:rsidRPr="008173FB" w:rsidRDefault="00176184" w:rsidP="00316BBB">
      <w:pPr>
        <w:tabs>
          <w:tab w:val="left" w:pos="1134"/>
        </w:tabs>
        <w:ind w:left="567" w:hanging="567"/>
        <w:contextualSpacing/>
        <w:rPr>
          <w:color w:val="auto"/>
        </w:rPr>
      </w:pPr>
      <w:r w:rsidRPr="008173FB">
        <w:rPr>
          <w:color w:val="auto"/>
        </w:rPr>
        <w:sym w:font="Symbol" w:char="F0B7"/>
      </w:r>
      <w:r w:rsidRPr="008173FB">
        <w:rPr>
          <w:color w:val="auto"/>
        </w:rPr>
        <w:tab/>
        <w:t xml:space="preserve">mis tahes ravimid, mis sisaldavad tungaltera alkaloide (näiteks ergotamiini või </w:t>
      </w:r>
      <w:proofErr w:type="spellStart"/>
      <w:r w:rsidRPr="008173FB">
        <w:rPr>
          <w:color w:val="auto"/>
        </w:rPr>
        <w:t>dihüdroergotamiini</w:t>
      </w:r>
      <w:proofErr w:type="spellEnd"/>
      <w:r w:rsidRPr="008173FB">
        <w:rPr>
          <w:color w:val="auto"/>
        </w:rPr>
        <w:t xml:space="preserve">), mida kasutatakse migreeni raviks. </w:t>
      </w:r>
      <w:proofErr w:type="spellStart"/>
      <w:r w:rsidRPr="008173FB">
        <w:rPr>
          <w:color w:val="auto"/>
        </w:rPr>
        <w:t>Noxafili</w:t>
      </w:r>
      <w:proofErr w:type="spellEnd"/>
      <w:r w:rsidRPr="008173FB">
        <w:rPr>
          <w:color w:val="auto"/>
        </w:rPr>
        <w:t xml:space="preserve"> toimel võib suureneda nende ravimite sisaldus veres, mis võib viia sõrmede või varvaste verevarustuse tõsise vähenemiseni ning põhjustada nende kahjustust;</w:t>
      </w:r>
    </w:p>
    <w:p w14:paraId="5AD02A6C" w14:textId="01FCC7C1" w:rsidR="00176184" w:rsidRDefault="00176184" w:rsidP="00316BBB">
      <w:pPr>
        <w:tabs>
          <w:tab w:val="left" w:pos="1134"/>
        </w:tabs>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statiin</w:t>
      </w:r>
      <w:proofErr w:type="spellEnd"/>
      <w:r w:rsidRPr="008173FB">
        <w:rPr>
          <w:color w:val="auto"/>
        </w:rPr>
        <w:t xml:space="preserve">, näiteks </w:t>
      </w:r>
      <w:proofErr w:type="spellStart"/>
      <w:r w:rsidRPr="008173FB">
        <w:rPr>
          <w:color w:val="auto"/>
        </w:rPr>
        <w:t>simvastatiin</w:t>
      </w:r>
      <w:proofErr w:type="spellEnd"/>
      <w:r w:rsidRPr="008173FB">
        <w:rPr>
          <w:color w:val="auto"/>
        </w:rPr>
        <w:t xml:space="preserve">, atorvastatiin või </w:t>
      </w:r>
      <w:proofErr w:type="spellStart"/>
      <w:r w:rsidRPr="008173FB">
        <w:rPr>
          <w:color w:val="auto"/>
        </w:rPr>
        <w:t>lovastatiin</w:t>
      </w:r>
      <w:proofErr w:type="spellEnd"/>
      <w:r w:rsidRPr="008173FB">
        <w:rPr>
          <w:color w:val="auto"/>
        </w:rPr>
        <w:t>, mida kasutatakse vere kõrge kolesteroolitaseme raviks</w:t>
      </w:r>
      <w:r w:rsidR="00200BB9">
        <w:rPr>
          <w:color w:val="auto"/>
        </w:rPr>
        <w:t>;</w:t>
      </w:r>
    </w:p>
    <w:p w14:paraId="7D2C59F7" w14:textId="65DF5B7E" w:rsidR="00200BB9" w:rsidRPr="00912AF4" w:rsidRDefault="00200BB9" w:rsidP="002455D2">
      <w:pPr>
        <w:pStyle w:val="ListParagraph"/>
        <w:numPr>
          <w:ilvl w:val="0"/>
          <w:numId w:val="46"/>
        </w:numPr>
        <w:tabs>
          <w:tab w:val="left" w:pos="1134"/>
        </w:tabs>
        <w:ind w:left="567" w:hanging="567"/>
      </w:pPr>
      <w:proofErr w:type="spellStart"/>
      <w:r>
        <w:t>venetoklaks</w:t>
      </w:r>
      <w:proofErr w:type="spellEnd"/>
      <w:r>
        <w:t xml:space="preserve">, kui seda </w:t>
      </w:r>
      <w:r w:rsidRPr="007915CA">
        <w:t>kasuta</w:t>
      </w:r>
      <w:r w:rsidRPr="009417B8">
        <w:t>takse teatud tüüpi vähi</w:t>
      </w:r>
      <w:r w:rsidR="009417B8">
        <w:t>,</w:t>
      </w:r>
      <w:r w:rsidRPr="009417B8">
        <w:t xml:space="preserve"> kroonilise </w:t>
      </w:r>
      <w:r w:rsidR="00912AF4">
        <w:t>lümfotsüüt</w:t>
      </w:r>
      <w:r w:rsidRPr="009417B8">
        <w:t>leukeemia (KLL)</w:t>
      </w:r>
      <w:r w:rsidR="009417B8">
        <w:t>,</w:t>
      </w:r>
      <w:r w:rsidRPr="009417B8">
        <w:t xml:space="preserve"> </w:t>
      </w:r>
      <w:r w:rsidRPr="00EF4C61">
        <w:t>ravi alustamisel</w:t>
      </w:r>
      <w:r w:rsidRPr="00912AF4">
        <w:t>.</w:t>
      </w:r>
    </w:p>
    <w:p w14:paraId="7EF86AC4" w14:textId="77777777" w:rsidR="00176184" w:rsidRPr="008173FB" w:rsidRDefault="00176184" w:rsidP="00316BBB">
      <w:pPr>
        <w:contextualSpacing/>
        <w:rPr>
          <w:color w:val="auto"/>
        </w:rPr>
      </w:pPr>
    </w:p>
    <w:p w14:paraId="1B24D2DF" w14:textId="77777777" w:rsidR="00176184" w:rsidRPr="008173FB" w:rsidRDefault="00176184" w:rsidP="00316BBB">
      <w:pPr>
        <w:contextualSpacing/>
        <w:rPr>
          <w:color w:val="auto"/>
        </w:rPr>
      </w:pPr>
      <w:r w:rsidRPr="008173FB">
        <w:rPr>
          <w:color w:val="auto"/>
        </w:rPr>
        <w:t xml:space="preserve">Ärge võtke </w:t>
      </w:r>
      <w:proofErr w:type="spellStart"/>
      <w:r w:rsidRPr="008173FB">
        <w:rPr>
          <w:color w:val="auto"/>
        </w:rPr>
        <w:t>Noxafili</w:t>
      </w:r>
      <w:proofErr w:type="spellEnd"/>
      <w:r w:rsidRPr="008173FB">
        <w:rPr>
          <w:color w:val="auto"/>
        </w:rPr>
        <w:t>, kui midagi eespool loetletust kehtib teie kohta. Kui te ei ole kindel, pidage enne selle ravimi võtmist nõu oma arsti või apteekriga.</w:t>
      </w:r>
    </w:p>
    <w:p w14:paraId="6EBA7D9D" w14:textId="77777777" w:rsidR="00176184" w:rsidRPr="008173FB" w:rsidRDefault="00176184" w:rsidP="00316BBB">
      <w:pPr>
        <w:contextualSpacing/>
        <w:rPr>
          <w:color w:val="auto"/>
        </w:rPr>
      </w:pPr>
    </w:p>
    <w:p w14:paraId="0371F09E" w14:textId="77777777" w:rsidR="00176184" w:rsidRPr="008173FB" w:rsidRDefault="00176184" w:rsidP="00316BBB">
      <w:pPr>
        <w:keepNext/>
        <w:contextualSpacing/>
        <w:rPr>
          <w:color w:val="auto"/>
          <w:u w:val="single"/>
        </w:rPr>
      </w:pPr>
      <w:r w:rsidRPr="008173FB">
        <w:rPr>
          <w:color w:val="auto"/>
          <w:u w:val="single"/>
        </w:rPr>
        <w:t>Muud ravimid</w:t>
      </w:r>
    </w:p>
    <w:p w14:paraId="4528852F" w14:textId="77777777" w:rsidR="00176184" w:rsidRPr="008173FB" w:rsidRDefault="00176184" w:rsidP="00316BBB">
      <w:r w:rsidRPr="008173FB">
        <w:rPr>
          <w:color w:val="auto"/>
        </w:rPr>
        <w:t xml:space="preserve">Vaadake ülalpool toodud loetelu ravimitest, mida ei tohi kasutada, kui te võtate </w:t>
      </w:r>
      <w:proofErr w:type="spellStart"/>
      <w:r w:rsidRPr="008173FB">
        <w:rPr>
          <w:color w:val="auto"/>
        </w:rPr>
        <w:t>Noxafili</w:t>
      </w:r>
      <w:proofErr w:type="spellEnd"/>
      <w:r w:rsidRPr="008173FB">
        <w:rPr>
          <w:color w:val="auto"/>
        </w:rPr>
        <w:t xml:space="preserve">. Lisaks eelpool nimetatud ravimitele on veel teisi ravimeid, mis võivad põhjustada rütmihäireid ning mis </w:t>
      </w:r>
      <w:proofErr w:type="spellStart"/>
      <w:r w:rsidRPr="008173FB">
        <w:rPr>
          <w:color w:val="auto"/>
        </w:rPr>
        <w:t>Noxafiliga</w:t>
      </w:r>
      <w:proofErr w:type="spellEnd"/>
      <w:r w:rsidRPr="008173FB">
        <w:rPr>
          <w:color w:val="auto"/>
        </w:rPr>
        <w:t xml:space="preserve"> kooskasutamisel </w:t>
      </w:r>
      <w:r w:rsidR="004324C1" w:rsidRPr="008173FB">
        <w:rPr>
          <w:color w:val="auto"/>
        </w:rPr>
        <w:t>võivad neid häireid suurendada</w:t>
      </w:r>
      <w:r w:rsidRPr="008173FB">
        <w:rPr>
          <w:color w:val="auto"/>
        </w:rPr>
        <w:t>. Palun teavitage oma arsti kõigist ravimitest (nii retsepti- kui ka käsimüügiravimitest), mida te kasutate.</w:t>
      </w:r>
    </w:p>
    <w:p w14:paraId="3E8A4739" w14:textId="77777777" w:rsidR="00176184" w:rsidRPr="008173FB" w:rsidRDefault="00176184" w:rsidP="00316BBB">
      <w:pPr>
        <w:contextualSpacing/>
        <w:rPr>
          <w:color w:val="auto"/>
        </w:rPr>
      </w:pPr>
    </w:p>
    <w:p w14:paraId="59DB25CE" w14:textId="77777777" w:rsidR="001E2B76" w:rsidRPr="008173FB" w:rsidRDefault="001E2B76" w:rsidP="00997982">
      <w:pPr>
        <w:contextualSpacing/>
        <w:rPr>
          <w:color w:val="auto"/>
        </w:rPr>
      </w:pPr>
      <w:r w:rsidRPr="008173FB">
        <w:rPr>
          <w:color w:val="auto"/>
        </w:rPr>
        <w:t xml:space="preserve">Suurendades </w:t>
      </w:r>
      <w:proofErr w:type="spellStart"/>
      <w:r w:rsidRPr="008173FB">
        <w:rPr>
          <w:color w:val="auto"/>
        </w:rPr>
        <w:t>Noxafili</w:t>
      </w:r>
      <w:proofErr w:type="spellEnd"/>
      <w:r w:rsidRPr="008173FB">
        <w:rPr>
          <w:color w:val="auto"/>
        </w:rPr>
        <w:t xml:space="preserve"> sisaldust veres võivad teatud ravimid suurendada </w:t>
      </w:r>
      <w:proofErr w:type="spellStart"/>
      <w:r w:rsidRPr="008173FB">
        <w:rPr>
          <w:color w:val="auto"/>
        </w:rPr>
        <w:t>Noxafili</w:t>
      </w:r>
      <w:proofErr w:type="spellEnd"/>
      <w:r w:rsidRPr="008173FB">
        <w:rPr>
          <w:color w:val="auto"/>
        </w:rPr>
        <w:t xml:space="preserve"> kõrvaltoimete tekkeriski.</w:t>
      </w:r>
    </w:p>
    <w:p w14:paraId="47463058" w14:textId="77777777" w:rsidR="00176184" w:rsidRPr="008173FB" w:rsidRDefault="00176184" w:rsidP="00316BBB">
      <w:pPr>
        <w:contextualSpacing/>
        <w:rPr>
          <w:color w:val="auto"/>
        </w:rPr>
      </w:pPr>
    </w:p>
    <w:p w14:paraId="6AB97802" w14:textId="77777777" w:rsidR="00176184" w:rsidRPr="008173FB" w:rsidRDefault="00176184" w:rsidP="00316BBB">
      <w:pPr>
        <w:keepNext/>
        <w:contextualSpacing/>
        <w:rPr>
          <w:color w:val="auto"/>
        </w:rPr>
      </w:pPr>
      <w:r w:rsidRPr="008173FB">
        <w:rPr>
          <w:color w:val="auto"/>
        </w:rPr>
        <w:t xml:space="preserve">Järgmised ravimid võivad </w:t>
      </w:r>
      <w:proofErr w:type="spellStart"/>
      <w:r w:rsidRPr="008173FB">
        <w:rPr>
          <w:color w:val="auto"/>
        </w:rPr>
        <w:t>Noxafili</w:t>
      </w:r>
      <w:proofErr w:type="spellEnd"/>
      <w:r w:rsidRPr="008173FB">
        <w:rPr>
          <w:color w:val="auto"/>
        </w:rPr>
        <w:t xml:space="preserve"> efektiivsust vähendada, kuna vähendavad ravimi sisaldust veres:</w:t>
      </w:r>
    </w:p>
    <w:p w14:paraId="683DCEF9" w14:textId="6CF3594E" w:rsidR="00176184" w:rsidRPr="008173FB" w:rsidRDefault="00176184" w:rsidP="00316BBB">
      <w:pPr>
        <w:ind w:left="567" w:hanging="567"/>
        <w:contextualSpacing/>
        <w:rPr>
          <w:color w:val="auto"/>
        </w:rPr>
      </w:pPr>
      <w:r w:rsidRPr="008173FB">
        <w:rPr>
          <w:color w:val="auto"/>
        </w:rPr>
        <w:sym w:font="Symbol" w:char="F0B7"/>
      </w:r>
      <w:r w:rsidRPr="008173FB">
        <w:rPr>
          <w:color w:val="auto"/>
        </w:rPr>
        <w:tab/>
        <w:t xml:space="preserve">rifabutiin ja rifampitsiin (kasutatakse teatud nakkuste raviks). Kui te juba võtate </w:t>
      </w:r>
      <w:proofErr w:type="spellStart"/>
      <w:r w:rsidRPr="008173FB">
        <w:rPr>
          <w:color w:val="auto"/>
        </w:rPr>
        <w:t>rifabutiini</w:t>
      </w:r>
      <w:proofErr w:type="spellEnd"/>
      <w:r w:rsidRPr="008173FB">
        <w:rPr>
          <w:color w:val="auto"/>
        </w:rPr>
        <w:t xml:space="preserve">, tuleb teile teha vereanalüüs ning te peate tähelepanu pöörama mõningatele </w:t>
      </w:r>
      <w:proofErr w:type="spellStart"/>
      <w:r w:rsidRPr="008173FB">
        <w:rPr>
          <w:color w:val="auto"/>
        </w:rPr>
        <w:t>rifabutiini</w:t>
      </w:r>
      <w:proofErr w:type="spellEnd"/>
      <w:r w:rsidRPr="008173FB">
        <w:rPr>
          <w:color w:val="auto"/>
        </w:rPr>
        <w:t xml:space="preserve"> poolt põhjustatud võimalikele kõrvaltoimetele;</w:t>
      </w:r>
    </w:p>
    <w:p w14:paraId="263A1607" w14:textId="0277F198" w:rsidR="00176184" w:rsidRPr="008173FB" w:rsidRDefault="00176184" w:rsidP="00316BBB">
      <w:pPr>
        <w:ind w:left="567" w:hanging="567"/>
        <w:contextualSpacing/>
        <w:rPr>
          <w:color w:val="auto"/>
        </w:rPr>
      </w:pPr>
      <w:r w:rsidRPr="008173FB">
        <w:rPr>
          <w:color w:val="auto"/>
        </w:rPr>
        <w:sym w:font="Symbol" w:char="F0B7"/>
      </w:r>
      <w:r w:rsidRPr="008173FB">
        <w:rPr>
          <w:color w:val="auto"/>
        </w:rPr>
        <w:tab/>
        <w:t xml:space="preserve">fenütoiin, karbamasepiin, fenobarbitaal või </w:t>
      </w:r>
      <w:proofErr w:type="spellStart"/>
      <w:r w:rsidRPr="008173FB">
        <w:rPr>
          <w:color w:val="auto"/>
        </w:rPr>
        <w:t>primidoon</w:t>
      </w:r>
      <w:proofErr w:type="spellEnd"/>
      <w:r w:rsidR="00FA1680">
        <w:rPr>
          <w:color w:val="auto"/>
        </w:rPr>
        <w:t xml:space="preserve"> </w:t>
      </w:r>
      <w:r w:rsidR="00FA1680" w:rsidRPr="00A32B98">
        <w:rPr>
          <w:color w:val="auto"/>
        </w:rPr>
        <w:t>(</w:t>
      </w:r>
      <w:r w:rsidR="00FA1680" w:rsidRPr="00454772">
        <w:rPr>
          <w:color w:val="auto"/>
        </w:rPr>
        <w:t>kasutatakse krambihoogude raviks või ärahoidmiseks)</w:t>
      </w:r>
      <w:r w:rsidRPr="008173FB">
        <w:rPr>
          <w:color w:val="auto"/>
        </w:rPr>
        <w:t>;</w:t>
      </w:r>
    </w:p>
    <w:p w14:paraId="1D6BCFC7" w14:textId="03292898" w:rsidR="00176184" w:rsidRDefault="00176184" w:rsidP="003A425D">
      <w:pPr>
        <w:ind w:left="567" w:hanging="567"/>
        <w:rPr>
          <w:color w:val="auto"/>
        </w:rPr>
      </w:pPr>
      <w:r w:rsidRPr="008173FB">
        <w:rPr>
          <w:color w:val="auto"/>
        </w:rPr>
        <w:sym w:font="Symbol" w:char="F0B7"/>
      </w:r>
      <w:r w:rsidRPr="008173FB">
        <w:rPr>
          <w:color w:val="auto"/>
        </w:rPr>
        <w:tab/>
      </w:r>
      <w:proofErr w:type="spellStart"/>
      <w:r w:rsidRPr="008173FB">
        <w:rPr>
          <w:color w:val="auto"/>
        </w:rPr>
        <w:t>efavirens</w:t>
      </w:r>
      <w:proofErr w:type="spellEnd"/>
      <w:r w:rsidRPr="008173FB">
        <w:rPr>
          <w:color w:val="auto"/>
        </w:rPr>
        <w:t xml:space="preserve"> ja </w:t>
      </w:r>
      <w:proofErr w:type="spellStart"/>
      <w:r w:rsidRPr="008173FB">
        <w:rPr>
          <w:color w:val="auto"/>
        </w:rPr>
        <w:t>fosamprenaviir</w:t>
      </w:r>
      <w:proofErr w:type="spellEnd"/>
      <w:r w:rsidRPr="008173FB">
        <w:rPr>
          <w:color w:val="auto"/>
        </w:rPr>
        <w:t>, mida kasutatakse HIV</w:t>
      </w:r>
      <w:r w:rsidRPr="008173FB">
        <w:rPr>
          <w:color w:val="auto"/>
        </w:rPr>
        <w:noBreakHyphen/>
      </w:r>
      <w:del w:id="4818" w:author="Author">
        <w:r w:rsidRPr="008173FB" w:rsidDel="00CA609E">
          <w:rPr>
            <w:color w:val="auto"/>
          </w:rPr>
          <w:delText xml:space="preserve">i </w:delText>
        </w:r>
      </w:del>
      <w:r w:rsidRPr="008173FB">
        <w:rPr>
          <w:color w:val="auto"/>
        </w:rPr>
        <w:t>nakkuse raviks;</w:t>
      </w:r>
    </w:p>
    <w:p w14:paraId="3D5599E9" w14:textId="0E26385B" w:rsidR="00663796" w:rsidRPr="008173FB" w:rsidRDefault="00663796" w:rsidP="003A425D">
      <w:pPr>
        <w:ind w:left="567" w:hanging="567"/>
        <w:rPr>
          <w:color w:val="auto"/>
        </w:rPr>
      </w:pPr>
      <w:r w:rsidRPr="008173FB">
        <w:rPr>
          <w:color w:val="auto"/>
        </w:rPr>
        <w:sym w:font="Symbol" w:char="F0B7"/>
      </w:r>
      <w:r w:rsidRPr="008173FB">
        <w:rPr>
          <w:color w:val="auto"/>
        </w:rPr>
        <w:tab/>
      </w:r>
      <w:proofErr w:type="spellStart"/>
      <w:r>
        <w:rPr>
          <w:color w:val="auto"/>
        </w:rPr>
        <w:t>flukloksatsilliin</w:t>
      </w:r>
      <w:proofErr w:type="spellEnd"/>
      <w:r>
        <w:rPr>
          <w:color w:val="auto"/>
        </w:rPr>
        <w:t xml:space="preserve"> (antibiootikum bakteriaalsete infektsioonide raviks);</w:t>
      </w:r>
    </w:p>
    <w:p w14:paraId="4C0ED8D6" w14:textId="77777777" w:rsidR="00257F34" w:rsidRPr="008173FB" w:rsidRDefault="00DB0A5E" w:rsidP="00176184">
      <w:pPr>
        <w:ind w:left="567" w:hanging="567"/>
        <w:rPr>
          <w:color w:val="auto"/>
        </w:rPr>
      </w:pPr>
      <w:r w:rsidRPr="008173FB">
        <w:rPr>
          <w:color w:val="auto"/>
        </w:rPr>
        <w:sym w:font="Symbol" w:char="F0B7"/>
      </w:r>
      <w:r w:rsidRPr="008173FB">
        <w:rPr>
          <w:color w:val="auto"/>
        </w:rPr>
        <w:tab/>
      </w:r>
      <w:r w:rsidR="00931704" w:rsidRPr="008173FB">
        <w:rPr>
          <w:color w:val="auto"/>
        </w:rPr>
        <w:t>r</w:t>
      </w:r>
      <w:r w:rsidR="00257F34" w:rsidRPr="008173FB">
        <w:rPr>
          <w:color w:val="auto"/>
        </w:rPr>
        <w:t xml:space="preserve">avimid, mida kasutatakse mao happesuse vähendamiseks, nagu </w:t>
      </w:r>
      <w:proofErr w:type="spellStart"/>
      <w:r w:rsidR="00257F34" w:rsidRPr="008173FB">
        <w:rPr>
          <w:color w:val="auto"/>
        </w:rPr>
        <w:t>tsimetidiin</w:t>
      </w:r>
      <w:proofErr w:type="spellEnd"/>
      <w:r w:rsidR="00257F34" w:rsidRPr="008173FB">
        <w:rPr>
          <w:color w:val="auto"/>
        </w:rPr>
        <w:t xml:space="preserve"> ja </w:t>
      </w:r>
      <w:proofErr w:type="spellStart"/>
      <w:r w:rsidR="00257F34" w:rsidRPr="008173FB">
        <w:rPr>
          <w:color w:val="auto"/>
        </w:rPr>
        <w:t>ranitidiin</w:t>
      </w:r>
      <w:proofErr w:type="spellEnd"/>
      <w:r w:rsidR="00257F34" w:rsidRPr="008173FB">
        <w:rPr>
          <w:color w:val="auto"/>
        </w:rPr>
        <w:t xml:space="preserve"> või omeprasool ning sellega sarnased ravimid, mida nimetatakse prootonpumba inhibiitoriteks.</w:t>
      </w:r>
    </w:p>
    <w:p w14:paraId="70A177E2" w14:textId="77777777" w:rsidR="00257F34" w:rsidRPr="008173FB" w:rsidRDefault="00257F34" w:rsidP="003A425D">
      <w:pPr>
        <w:rPr>
          <w:color w:val="auto"/>
        </w:rPr>
      </w:pPr>
    </w:p>
    <w:p w14:paraId="7D8119C0" w14:textId="77777777" w:rsidR="008C22EB" w:rsidRPr="008173FB" w:rsidRDefault="008C22EB" w:rsidP="00997982">
      <w:pPr>
        <w:keepNext/>
        <w:contextualSpacing/>
        <w:rPr>
          <w:color w:val="auto"/>
        </w:rPr>
      </w:pPr>
      <w:proofErr w:type="spellStart"/>
      <w:r w:rsidRPr="008173FB">
        <w:rPr>
          <w:color w:val="auto"/>
        </w:rPr>
        <w:t>Noxafil</w:t>
      </w:r>
      <w:proofErr w:type="spellEnd"/>
      <w:r w:rsidRPr="008173FB">
        <w:rPr>
          <w:color w:val="auto"/>
        </w:rPr>
        <w:t xml:space="preserve"> võib suurendada teatud ravimite kõrvaltoimete tekkeriski suurendades nende sisaldust veres. Need ravimid on järgmised:</w:t>
      </w:r>
    </w:p>
    <w:p w14:paraId="5CC5D64E" w14:textId="77777777" w:rsidR="00F53846" w:rsidRPr="008173FB" w:rsidRDefault="00F53846" w:rsidP="008C22EB">
      <w:pPr>
        <w:contextualSpacing/>
        <w:rPr>
          <w:color w:val="auto"/>
        </w:rPr>
      </w:pPr>
      <w:r w:rsidRPr="008173FB">
        <w:rPr>
          <w:color w:val="auto"/>
        </w:rPr>
        <w:sym w:font="Symbol" w:char="F0B7"/>
      </w:r>
      <w:r w:rsidRPr="008173FB">
        <w:rPr>
          <w:color w:val="auto"/>
        </w:rPr>
        <w:tab/>
      </w:r>
      <w:proofErr w:type="spellStart"/>
      <w:r w:rsidRPr="008173FB">
        <w:rPr>
          <w:color w:val="auto"/>
        </w:rPr>
        <w:t>vinkristiin</w:t>
      </w:r>
      <w:proofErr w:type="spellEnd"/>
      <w:r w:rsidRPr="008173FB">
        <w:rPr>
          <w:color w:val="auto"/>
        </w:rPr>
        <w:t xml:space="preserve">, </w:t>
      </w:r>
      <w:proofErr w:type="spellStart"/>
      <w:r w:rsidRPr="008173FB">
        <w:rPr>
          <w:color w:val="auto"/>
        </w:rPr>
        <w:t>vinblastiin</w:t>
      </w:r>
      <w:proofErr w:type="spellEnd"/>
      <w:r w:rsidRPr="008173FB">
        <w:rPr>
          <w:color w:val="auto"/>
        </w:rPr>
        <w:t xml:space="preserve"> ja teised igihalja (</w:t>
      </w:r>
      <w:proofErr w:type="spellStart"/>
      <w:r w:rsidRPr="008173FB">
        <w:rPr>
          <w:i/>
          <w:color w:val="auto"/>
        </w:rPr>
        <w:t>Vinca</w:t>
      </w:r>
      <w:proofErr w:type="spellEnd"/>
      <w:r w:rsidRPr="008173FB">
        <w:rPr>
          <w:color w:val="auto"/>
        </w:rPr>
        <w:t>)</w:t>
      </w:r>
      <w:r w:rsidRPr="008517A3">
        <w:rPr>
          <w:iCs/>
          <w:color w:val="auto"/>
          <w:rPrChange w:id="4819" w:author="Author">
            <w:rPr>
              <w:i/>
              <w:color w:val="auto"/>
            </w:rPr>
          </w:rPrChange>
        </w:rPr>
        <w:t xml:space="preserve"> </w:t>
      </w:r>
      <w:r w:rsidRPr="008173FB">
        <w:rPr>
          <w:color w:val="auto"/>
        </w:rPr>
        <w:t>alkaloidid (kasutatakse vähi raviks);</w:t>
      </w:r>
    </w:p>
    <w:p w14:paraId="474A6965" w14:textId="77777777" w:rsidR="00FC5075" w:rsidRPr="008173FB" w:rsidRDefault="00FC5075" w:rsidP="00FC5075">
      <w:pPr>
        <w:contextualSpacing/>
        <w:rPr>
          <w:color w:val="auto"/>
        </w:rPr>
      </w:pPr>
      <w:r w:rsidRPr="008173FB">
        <w:rPr>
          <w:color w:val="auto"/>
        </w:rPr>
        <w:sym w:font="Symbol" w:char="F0B7"/>
      </w:r>
      <w:r w:rsidRPr="008173FB">
        <w:rPr>
          <w:color w:val="auto"/>
        </w:rPr>
        <w:tab/>
      </w:r>
      <w:proofErr w:type="spellStart"/>
      <w:r>
        <w:rPr>
          <w:color w:val="auto"/>
        </w:rPr>
        <w:t>venetoklaks</w:t>
      </w:r>
      <w:proofErr w:type="spellEnd"/>
      <w:r>
        <w:rPr>
          <w:color w:val="auto"/>
        </w:rPr>
        <w:t xml:space="preserve"> (kasutatakse vähi raviks);</w:t>
      </w:r>
    </w:p>
    <w:p w14:paraId="2CBB5C68" w14:textId="77777777" w:rsidR="00F53846" w:rsidRPr="008173FB" w:rsidRDefault="00F53846" w:rsidP="00316BBB">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tsüklosporiin</w:t>
      </w:r>
      <w:proofErr w:type="spellEnd"/>
      <w:r w:rsidRPr="008173FB">
        <w:rPr>
          <w:color w:val="auto"/>
        </w:rPr>
        <w:t xml:space="preserve"> (kasutatakse siirdamisoperatsiooni ajal või pärast seda);</w:t>
      </w:r>
    </w:p>
    <w:p w14:paraId="2AD4D51A" w14:textId="77777777" w:rsidR="00F53846" w:rsidRPr="008173FB" w:rsidRDefault="00F53846" w:rsidP="00316BBB">
      <w:pPr>
        <w:ind w:left="567" w:hanging="567"/>
        <w:contextualSpacing/>
        <w:rPr>
          <w:color w:val="auto"/>
        </w:rPr>
      </w:pPr>
      <w:r w:rsidRPr="008173FB">
        <w:rPr>
          <w:color w:val="auto"/>
        </w:rPr>
        <w:sym w:font="Symbol" w:char="F0B7"/>
      </w:r>
      <w:r w:rsidRPr="008173FB">
        <w:rPr>
          <w:color w:val="auto"/>
        </w:rPr>
        <w:tab/>
        <w:t xml:space="preserve">takroliimus ja </w:t>
      </w:r>
      <w:proofErr w:type="spellStart"/>
      <w:r w:rsidRPr="008173FB">
        <w:rPr>
          <w:color w:val="auto"/>
        </w:rPr>
        <w:t>siroliimus</w:t>
      </w:r>
      <w:proofErr w:type="spellEnd"/>
      <w:r w:rsidRPr="008173FB">
        <w:rPr>
          <w:color w:val="auto"/>
        </w:rPr>
        <w:t xml:space="preserve"> (kasutatakse siirdamisoperatsiooni ajal või pärast seda);</w:t>
      </w:r>
    </w:p>
    <w:p w14:paraId="42001FAF" w14:textId="37708729" w:rsidR="00F53846" w:rsidRPr="008173FB" w:rsidRDefault="00F53846" w:rsidP="00316BBB">
      <w:pPr>
        <w:ind w:left="567" w:hanging="567"/>
        <w:contextualSpacing/>
        <w:rPr>
          <w:color w:val="auto"/>
        </w:rPr>
      </w:pPr>
      <w:r w:rsidRPr="008173FB">
        <w:rPr>
          <w:color w:val="auto"/>
        </w:rPr>
        <w:sym w:font="Symbol" w:char="F0B7"/>
      </w:r>
      <w:r w:rsidRPr="008173FB">
        <w:rPr>
          <w:color w:val="auto"/>
        </w:rPr>
        <w:tab/>
        <w:t>rifabutiin (kasutatakse teatud nakkuste ravimiseks);</w:t>
      </w:r>
    </w:p>
    <w:p w14:paraId="19CC633B" w14:textId="0EB8D773" w:rsidR="00F53846" w:rsidRPr="008173FB" w:rsidRDefault="00F53846" w:rsidP="00316BBB">
      <w:pPr>
        <w:ind w:left="567" w:hanging="567"/>
        <w:contextualSpacing/>
        <w:rPr>
          <w:color w:val="auto"/>
        </w:rPr>
      </w:pPr>
      <w:r w:rsidRPr="008173FB">
        <w:rPr>
          <w:color w:val="auto"/>
        </w:rPr>
        <w:sym w:font="Symbol" w:char="F0B7"/>
      </w:r>
      <w:r w:rsidRPr="008173FB">
        <w:rPr>
          <w:color w:val="auto"/>
        </w:rPr>
        <w:tab/>
        <w:t xml:space="preserve">ravimid, mida kasutatakse HIV raviks ning mida nimetatakse proteaasi inhibiitoriteks (kaasa arvatud lopinaviir ja </w:t>
      </w:r>
      <w:proofErr w:type="spellStart"/>
      <w:r w:rsidRPr="008173FB">
        <w:rPr>
          <w:color w:val="auto"/>
        </w:rPr>
        <w:t>atasanaviir</w:t>
      </w:r>
      <w:proofErr w:type="spellEnd"/>
      <w:r w:rsidRPr="008173FB">
        <w:rPr>
          <w:color w:val="auto"/>
        </w:rPr>
        <w:t xml:space="preserve">, mis antakse koos </w:t>
      </w:r>
      <w:proofErr w:type="spellStart"/>
      <w:r w:rsidRPr="008173FB">
        <w:rPr>
          <w:color w:val="auto"/>
        </w:rPr>
        <w:t>ritonaviiriga</w:t>
      </w:r>
      <w:proofErr w:type="spellEnd"/>
      <w:r w:rsidRPr="008173FB">
        <w:rPr>
          <w:color w:val="auto"/>
        </w:rPr>
        <w:t>);</w:t>
      </w:r>
    </w:p>
    <w:p w14:paraId="51077C10" w14:textId="77777777" w:rsidR="00F53846" w:rsidRPr="008173FB" w:rsidRDefault="00F53846" w:rsidP="00316BBB">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xml:space="preserve"> või teised </w:t>
      </w:r>
      <w:proofErr w:type="spellStart"/>
      <w:r w:rsidRPr="008173FB">
        <w:rPr>
          <w:color w:val="auto"/>
        </w:rPr>
        <w:t>bensodiasepiinid</w:t>
      </w:r>
      <w:proofErr w:type="spellEnd"/>
      <w:r w:rsidRPr="008173FB">
        <w:rPr>
          <w:color w:val="auto"/>
        </w:rPr>
        <w:t xml:space="preserve"> (kasutatakse rahusti või lihaste </w:t>
      </w:r>
      <w:proofErr w:type="spellStart"/>
      <w:r w:rsidRPr="008173FB">
        <w:rPr>
          <w:color w:val="auto"/>
        </w:rPr>
        <w:t>lõõgastajana</w:t>
      </w:r>
      <w:proofErr w:type="spellEnd"/>
      <w:r w:rsidRPr="008173FB">
        <w:rPr>
          <w:color w:val="auto"/>
        </w:rPr>
        <w:t>);</w:t>
      </w:r>
    </w:p>
    <w:p w14:paraId="272F6368" w14:textId="77777777" w:rsidR="00F53846" w:rsidRPr="008173FB" w:rsidRDefault="00F53846" w:rsidP="00316BBB">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diltiaseem</w:t>
      </w:r>
      <w:proofErr w:type="spellEnd"/>
      <w:r w:rsidRPr="008173FB">
        <w:rPr>
          <w:color w:val="auto"/>
        </w:rPr>
        <w:t xml:space="preserve">, </w:t>
      </w:r>
      <w:proofErr w:type="spellStart"/>
      <w:r w:rsidRPr="008173FB">
        <w:rPr>
          <w:color w:val="auto"/>
        </w:rPr>
        <w:t>verapamiil</w:t>
      </w:r>
      <w:proofErr w:type="spellEnd"/>
      <w:r w:rsidRPr="008173FB">
        <w:rPr>
          <w:color w:val="auto"/>
        </w:rPr>
        <w:t xml:space="preserve">, </w:t>
      </w:r>
      <w:proofErr w:type="spellStart"/>
      <w:r w:rsidRPr="008173FB">
        <w:rPr>
          <w:color w:val="auto"/>
        </w:rPr>
        <w:t>nifedipiin</w:t>
      </w:r>
      <w:proofErr w:type="spellEnd"/>
      <w:r w:rsidRPr="008173FB">
        <w:rPr>
          <w:color w:val="auto"/>
        </w:rPr>
        <w:t xml:space="preserve">, </w:t>
      </w:r>
      <w:proofErr w:type="spellStart"/>
      <w:r w:rsidRPr="008173FB">
        <w:rPr>
          <w:color w:val="auto"/>
        </w:rPr>
        <w:t>nisoldipiin</w:t>
      </w:r>
      <w:proofErr w:type="spellEnd"/>
      <w:r w:rsidRPr="008173FB">
        <w:rPr>
          <w:color w:val="auto"/>
        </w:rPr>
        <w:t xml:space="preserve"> või teised kaltsiumikanali blokaatorid (kasutatakse kõrge vererõhu raviks);</w:t>
      </w:r>
    </w:p>
    <w:p w14:paraId="60054E58" w14:textId="77777777" w:rsidR="00F53846" w:rsidRPr="008173FB" w:rsidRDefault="00F53846" w:rsidP="00316BBB">
      <w:pPr>
        <w:ind w:left="567" w:hanging="567"/>
        <w:contextualSpacing/>
        <w:rPr>
          <w:color w:val="auto"/>
        </w:rPr>
      </w:pPr>
      <w:r w:rsidRPr="008173FB">
        <w:rPr>
          <w:color w:val="auto"/>
        </w:rPr>
        <w:sym w:font="Symbol" w:char="F0B7"/>
      </w:r>
      <w:r w:rsidRPr="008173FB">
        <w:rPr>
          <w:color w:val="auto"/>
        </w:rPr>
        <w:tab/>
        <w:t>digoksiin (kasutatakse südamepuudulikkuse raviks);</w:t>
      </w:r>
    </w:p>
    <w:p w14:paraId="469B5D56" w14:textId="77777777" w:rsidR="005A7476" w:rsidRDefault="00F53846" w:rsidP="005A7476">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glipisiid</w:t>
      </w:r>
      <w:proofErr w:type="spellEnd"/>
      <w:r w:rsidRPr="008173FB">
        <w:rPr>
          <w:color w:val="auto"/>
        </w:rPr>
        <w:t xml:space="preserve"> või teised </w:t>
      </w:r>
      <w:proofErr w:type="spellStart"/>
      <w:r w:rsidRPr="008173FB">
        <w:rPr>
          <w:color w:val="auto"/>
        </w:rPr>
        <w:t>sulfonüüluuread</w:t>
      </w:r>
      <w:proofErr w:type="spellEnd"/>
      <w:r w:rsidRPr="008173FB">
        <w:rPr>
          <w:color w:val="auto"/>
        </w:rPr>
        <w:t xml:space="preserve"> (kasutatakse kõrge veresuhkru sisalduse raviks)</w:t>
      </w:r>
      <w:r w:rsidR="005A7476">
        <w:rPr>
          <w:color w:val="auto"/>
        </w:rPr>
        <w:t>;</w:t>
      </w:r>
    </w:p>
    <w:p w14:paraId="51587E23" w14:textId="77777777" w:rsidR="00F53846" w:rsidRPr="008173FB" w:rsidRDefault="005A7476" w:rsidP="005A7476">
      <w:pPr>
        <w:ind w:left="567" w:hanging="567"/>
        <w:contextualSpacing/>
        <w:rPr>
          <w:color w:val="auto"/>
        </w:rPr>
      </w:pPr>
      <w:r w:rsidRPr="008173FB">
        <w:rPr>
          <w:color w:val="auto"/>
        </w:rPr>
        <w:sym w:font="Symbol" w:char="F0B7"/>
      </w:r>
      <w:r w:rsidRPr="008173FB">
        <w:rPr>
          <w:color w:val="auto"/>
        </w:rPr>
        <w:tab/>
      </w:r>
      <w:r>
        <w:t>all-</w:t>
      </w:r>
      <w:proofErr w:type="spellStart"/>
      <w:r w:rsidRPr="00982C21">
        <w:rPr>
          <w:i/>
          <w:iCs/>
        </w:rPr>
        <w:t>trans</w:t>
      </w:r>
      <w:proofErr w:type="spellEnd"/>
      <w:r>
        <w:t>-</w:t>
      </w:r>
      <w:proofErr w:type="spellStart"/>
      <w:r>
        <w:t>retiinhape</w:t>
      </w:r>
      <w:proofErr w:type="spellEnd"/>
      <w:r>
        <w:t xml:space="preserve"> (ATRA), teise nimega </w:t>
      </w:r>
      <w:proofErr w:type="spellStart"/>
      <w:r>
        <w:t>tretinoiin</w:t>
      </w:r>
      <w:proofErr w:type="spellEnd"/>
      <w:r>
        <w:t xml:space="preserve"> (kasutatakse teatud verevähkide raviks)</w:t>
      </w:r>
      <w:r w:rsidR="00F53846" w:rsidRPr="008173FB">
        <w:rPr>
          <w:color w:val="auto"/>
        </w:rPr>
        <w:t>.</w:t>
      </w:r>
    </w:p>
    <w:p w14:paraId="4AEBF302" w14:textId="77777777" w:rsidR="0001218A" w:rsidRPr="008173FB" w:rsidRDefault="0001218A" w:rsidP="0001218A">
      <w:pPr>
        <w:contextualSpacing/>
        <w:rPr>
          <w:color w:val="auto"/>
        </w:rPr>
      </w:pPr>
    </w:p>
    <w:p w14:paraId="58D67BF3" w14:textId="77777777" w:rsidR="0001218A" w:rsidRPr="008173FB" w:rsidRDefault="0001218A" w:rsidP="0001218A">
      <w:pPr>
        <w:contextualSpacing/>
        <w:rPr>
          <w:color w:val="auto"/>
        </w:rPr>
      </w:pPr>
      <w:r w:rsidRPr="008173FB">
        <w:rPr>
          <w:color w:val="auto"/>
        </w:rPr>
        <w:t xml:space="preserve">Kui midagi eespool loetletust kehtib teie kohta (või te ei ole kindel), pidage enne </w:t>
      </w:r>
      <w:proofErr w:type="spellStart"/>
      <w:r w:rsidRPr="008173FB">
        <w:rPr>
          <w:color w:val="auto"/>
        </w:rPr>
        <w:t>Noxafili</w:t>
      </w:r>
      <w:proofErr w:type="spellEnd"/>
      <w:r w:rsidRPr="008173FB">
        <w:rPr>
          <w:color w:val="auto"/>
        </w:rPr>
        <w:t xml:space="preserve"> võtmist nõu oma arsti või apteekriga.</w:t>
      </w:r>
    </w:p>
    <w:p w14:paraId="375E0C85" w14:textId="77777777" w:rsidR="00257F34" w:rsidRPr="008173FB" w:rsidRDefault="00257F34" w:rsidP="003A425D">
      <w:pPr>
        <w:rPr>
          <w:color w:val="auto"/>
        </w:rPr>
      </w:pPr>
    </w:p>
    <w:p w14:paraId="2E130BBB" w14:textId="77777777" w:rsidR="00257F34" w:rsidRPr="008173FB" w:rsidRDefault="00257F34" w:rsidP="00931704">
      <w:pPr>
        <w:keepNext/>
        <w:rPr>
          <w:b/>
          <w:color w:val="auto"/>
        </w:rPr>
      </w:pPr>
      <w:proofErr w:type="spellStart"/>
      <w:r w:rsidRPr="008173FB">
        <w:rPr>
          <w:b/>
          <w:color w:val="auto"/>
        </w:rPr>
        <w:lastRenderedPageBreak/>
        <w:t>Noxafil</w:t>
      </w:r>
      <w:proofErr w:type="spellEnd"/>
      <w:r w:rsidRPr="008173FB">
        <w:rPr>
          <w:b/>
          <w:color w:val="auto"/>
        </w:rPr>
        <w:t xml:space="preserve"> koos toidu ja joogiga</w:t>
      </w:r>
    </w:p>
    <w:p w14:paraId="2BB5CE5D" w14:textId="77777777" w:rsidR="00257F34" w:rsidRPr="008173FB" w:rsidRDefault="00257F34" w:rsidP="003A425D">
      <w:pPr>
        <w:numPr>
          <w:ilvl w:val="12"/>
          <w:numId w:val="0"/>
        </w:numPr>
        <w:tabs>
          <w:tab w:val="clear" w:pos="567"/>
        </w:tabs>
        <w:rPr>
          <w:color w:val="auto"/>
        </w:rPr>
      </w:pPr>
      <w:r w:rsidRPr="008173FB">
        <w:rPr>
          <w:color w:val="auto"/>
        </w:rPr>
        <w:t xml:space="preserve">Kui vähegi võimalik, tuleb </w:t>
      </w:r>
      <w:proofErr w:type="spellStart"/>
      <w:r w:rsidRPr="008173FB">
        <w:rPr>
          <w:color w:val="auto"/>
        </w:rPr>
        <w:t>posakonasooli</w:t>
      </w:r>
      <w:proofErr w:type="spellEnd"/>
      <w:r w:rsidRPr="008173FB">
        <w:rPr>
          <w:color w:val="auto"/>
        </w:rPr>
        <w:t xml:space="preserve"> võtta koos toidu või toiteseguga või otsekohe pärast seda, et parandada </w:t>
      </w:r>
      <w:proofErr w:type="spellStart"/>
      <w:r w:rsidRPr="008173FB">
        <w:rPr>
          <w:color w:val="auto"/>
        </w:rPr>
        <w:t>posakonasooli</w:t>
      </w:r>
      <w:proofErr w:type="spellEnd"/>
      <w:r w:rsidRPr="008173FB">
        <w:rPr>
          <w:color w:val="auto"/>
        </w:rPr>
        <w:t xml:space="preserve"> imendumist (vt lõik</w:t>
      </w:r>
      <w:r w:rsidR="00637D37" w:rsidRPr="008173FB">
        <w:rPr>
          <w:color w:val="auto"/>
        </w:rPr>
        <w:t> </w:t>
      </w:r>
      <w:r w:rsidRPr="008173FB">
        <w:rPr>
          <w:color w:val="auto"/>
        </w:rPr>
        <w:t xml:space="preserve">3 “Kuidas </w:t>
      </w:r>
      <w:proofErr w:type="spellStart"/>
      <w:r w:rsidRPr="008173FB">
        <w:rPr>
          <w:color w:val="auto"/>
        </w:rPr>
        <w:t>Noxafili</w:t>
      </w:r>
      <w:proofErr w:type="spellEnd"/>
      <w:r w:rsidRPr="008173FB">
        <w:rPr>
          <w:color w:val="auto"/>
        </w:rPr>
        <w:t xml:space="preserve"> võtta”). Andmed alkoholi mõju kohta </w:t>
      </w:r>
      <w:proofErr w:type="spellStart"/>
      <w:r w:rsidRPr="008173FB">
        <w:rPr>
          <w:color w:val="auto"/>
        </w:rPr>
        <w:t>posakonasoolile</w:t>
      </w:r>
      <w:proofErr w:type="spellEnd"/>
      <w:r w:rsidRPr="008173FB">
        <w:rPr>
          <w:color w:val="auto"/>
        </w:rPr>
        <w:t xml:space="preserve"> puuduvad.</w:t>
      </w:r>
    </w:p>
    <w:p w14:paraId="78BA9FEC" w14:textId="77777777" w:rsidR="00257F34" w:rsidRPr="008173FB" w:rsidRDefault="00257F34" w:rsidP="003A425D">
      <w:pPr>
        <w:rPr>
          <w:color w:val="auto"/>
        </w:rPr>
      </w:pPr>
    </w:p>
    <w:p w14:paraId="2A960E48" w14:textId="77777777" w:rsidR="00257F34" w:rsidRPr="008173FB" w:rsidRDefault="00257F34" w:rsidP="00931704">
      <w:pPr>
        <w:keepNext/>
        <w:rPr>
          <w:b/>
          <w:color w:val="auto"/>
        </w:rPr>
      </w:pPr>
      <w:r w:rsidRPr="008173FB">
        <w:rPr>
          <w:b/>
          <w:color w:val="auto"/>
        </w:rPr>
        <w:t>Rasedus ja imetamine</w:t>
      </w:r>
    </w:p>
    <w:p w14:paraId="59AEA936" w14:textId="77777777" w:rsidR="007C42CC" w:rsidRPr="008173FB" w:rsidRDefault="007C42CC" w:rsidP="00316BBB">
      <w:pPr>
        <w:numPr>
          <w:ilvl w:val="12"/>
          <w:numId w:val="0"/>
        </w:numPr>
        <w:tabs>
          <w:tab w:val="clear" w:pos="567"/>
        </w:tabs>
        <w:contextualSpacing/>
        <w:rPr>
          <w:color w:val="auto"/>
          <w:szCs w:val="24"/>
        </w:rPr>
      </w:pPr>
      <w:r w:rsidRPr="008173FB">
        <w:rPr>
          <w:color w:val="auto"/>
          <w:szCs w:val="24"/>
        </w:rPr>
        <w:t xml:space="preserve">Kui te olete </w:t>
      </w:r>
      <w:r w:rsidR="00504205">
        <w:rPr>
          <w:color w:val="auto"/>
          <w:szCs w:val="24"/>
        </w:rPr>
        <w:t xml:space="preserve">rase </w:t>
      </w:r>
      <w:r w:rsidRPr="008173FB">
        <w:rPr>
          <w:color w:val="auto"/>
          <w:szCs w:val="24"/>
        </w:rPr>
        <w:t xml:space="preserve">või arvate end olevat rase, siis öelge seda oma arstile enne, kui hakkate </w:t>
      </w:r>
      <w:proofErr w:type="spellStart"/>
      <w:r w:rsidRPr="008173FB">
        <w:rPr>
          <w:color w:val="auto"/>
          <w:szCs w:val="24"/>
        </w:rPr>
        <w:t>Noxafili</w:t>
      </w:r>
      <w:proofErr w:type="spellEnd"/>
      <w:r w:rsidRPr="008173FB">
        <w:rPr>
          <w:color w:val="auto"/>
          <w:szCs w:val="24"/>
        </w:rPr>
        <w:t xml:space="preserve"> võtma.</w:t>
      </w:r>
    </w:p>
    <w:p w14:paraId="1C9E5A48" w14:textId="77777777" w:rsidR="00F8386C" w:rsidRPr="008173FB" w:rsidRDefault="00F8386C" w:rsidP="00316BBB">
      <w:pPr>
        <w:numPr>
          <w:ilvl w:val="12"/>
          <w:numId w:val="0"/>
        </w:numPr>
        <w:tabs>
          <w:tab w:val="clear" w:pos="567"/>
        </w:tabs>
        <w:contextualSpacing/>
        <w:rPr>
          <w:color w:val="auto"/>
        </w:rPr>
      </w:pPr>
      <w:r w:rsidRPr="008173FB">
        <w:rPr>
          <w:color w:val="auto"/>
        </w:rPr>
        <w:t xml:space="preserve">Kui te olete rase, siis ärge </w:t>
      </w:r>
      <w:proofErr w:type="spellStart"/>
      <w:r w:rsidRPr="008173FB">
        <w:rPr>
          <w:color w:val="auto"/>
        </w:rPr>
        <w:t>Noxafili</w:t>
      </w:r>
      <w:proofErr w:type="spellEnd"/>
      <w:r w:rsidRPr="008173FB">
        <w:rPr>
          <w:color w:val="auto"/>
        </w:rPr>
        <w:t xml:space="preserve"> võtke, välja arvatud juhul, kui teie arst soovitab seda teha.</w:t>
      </w:r>
    </w:p>
    <w:p w14:paraId="01FA3196" w14:textId="77777777" w:rsidR="00F8386C" w:rsidRPr="008173FB" w:rsidRDefault="00F8386C" w:rsidP="00316BBB">
      <w:pPr>
        <w:numPr>
          <w:ilvl w:val="12"/>
          <w:numId w:val="0"/>
        </w:numPr>
        <w:tabs>
          <w:tab w:val="clear" w:pos="567"/>
        </w:tabs>
        <w:contextualSpacing/>
        <w:rPr>
          <w:color w:val="auto"/>
        </w:rPr>
      </w:pPr>
      <w:r w:rsidRPr="008173FB">
        <w:rPr>
          <w:color w:val="auto"/>
        </w:rPr>
        <w:t xml:space="preserve">Kui te olete viljastumisvõimeline naine, peate selle ravimi võtmise ajal kasutama efektiivset rasestumisvastast vahendit. Kui te rasestute </w:t>
      </w:r>
      <w:proofErr w:type="spellStart"/>
      <w:r w:rsidRPr="008173FB">
        <w:rPr>
          <w:color w:val="auto"/>
        </w:rPr>
        <w:t>Noxafili</w:t>
      </w:r>
      <w:proofErr w:type="spellEnd"/>
      <w:r w:rsidRPr="008173FB">
        <w:rPr>
          <w:color w:val="auto"/>
        </w:rPr>
        <w:t xml:space="preserve"> võtmise ajal, võtke kohe ühendust oma arstiga.</w:t>
      </w:r>
    </w:p>
    <w:p w14:paraId="764CE828" w14:textId="77777777" w:rsidR="00F8386C" w:rsidRPr="008173FB" w:rsidRDefault="00F8386C" w:rsidP="00316BBB">
      <w:pPr>
        <w:contextualSpacing/>
        <w:rPr>
          <w:color w:val="auto"/>
        </w:rPr>
      </w:pPr>
    </w:p>
    <w:p w14:paraId="7F734E3A" w14:textId="77777777" w:rsidR="00F8386C" w:rsidRPr="008173FB" w:rsidRDefault="00F8386C" w:rsidP="00316BBB">
      <w:pPr>
        <w:numPr>
          <w:ilvl w:val="12"/>
          <w:numId w:val="0"/>
        </w:numPr>
        <w:tabs>
          <w:tab w:val="clear" w:pos="567"/>
        </w:tabs>
        <w:contextualSpacing/>
        <w:rPr>
          <w:color w:val="auto"/>
        </w:rPr>
      </w:pPr>
      <w:r w:rsidRPr="008173FB">
        <w:rPr>
          <w:color w:val="auto"/>
        </w:rPr>
        <w:t xml:space="preserve">Ärge toitke </w:t>
      </w:r>
      <w:proofErr w:type="spellStart"/>
      <w:r w:rsidRPr="008173FB">
        <w:rPr>
          <w:color w:val="auto"/>
        </w:rPr>
        <w:t>Noxafili</w:t>
      </w:r>
      <w:proofErr w:type="spellEnd"/>
      <w:r w:rsidRPr="008173FB">
        <w:rPr>
          <w:color w:val="auto"/>
        </w:rPr>
        <w:t xml:space="preserve"> võtmise ajal last rinnaga, sest ravim võib väikestes kogustes erituda rinnapiima.</w:t>
      </w:r>
    </w:p>
    <w:p w14:paraId="058CF60B" w14:textId="77777777" w:rsidR="00F8386C" w:rsidRPr="008173FB" w:rsidRDefault="00F8386C" w:rsidP="00316BBB">
      <w:pPr>
        <w:numPr>
          <w:ilvl w:val="12"/>
          <w:numId w:val="0"/>
        </w:numPr>
        <w:tabs>
          <w:tab w:val="clear" w:pos="567"/>
        </w:tabs>
        <w:contextualSpacing/>
        <w:rPr>
          <w:color w:val="auto"/>
        </w:rPr>
      </w:pPr>
    </w:p>
    <w:p w14:paraId="0BC7B7ED" w14:textId="77777777" w:rsidR="00F8386C" w:rsidRPr="008173FB" w:rsidRDefault="00F8386C" w:rsidP="00316BBB">
      <w:pPr>
        <w:keepNext/>
        <w:contextualSpacing/>
        <w:rPr>
          <w:b/>
          <w:color w:val="auto"/>
        </w:rPr>
      </w:pPr>
      <w:r w:rsidRPr="008173FB">
        <w:rPr>
          <w:b/>
          <w:color w:val="auto"/>
        </w:rPr>
        <w:t>Autojuhtimine ja masinatega töötamine</w:t>
      </w:r>
    </w:p>
    <w:p w14:paraId="07E7ADDB" w14:textId="77777777" w:rsidR="00A72367" w:rsidRPr="008173FB" w:rsidRDefault="00F8386C" w:rsidP="003A425D">
      <w:pPr>
        <w:rPr>
          <w:color w:val="auto"/>
        </w:rPr>
      </w:pPr>
      <w:proofErr w:type="spellStart"/>
      <w:r w:rsidRPr="008173FB">
        <w:rPr>
          <w:color w:val="auto"/>
        </w:rPr>
        <w:t>Noxafili</w:t>
      </w:r>
      <w:proofErr w:type="spellEnd"/>
      <w:r w:rsidRPr="008173FB">
        <w:rPr>
          <w:color w:val="auto"/>
        </w:rPr>
        <w:t xml:space="preserve"> võtmise ajal võib tekkida pearinglus, unisus või hägune nägemine, mis võivad mõjutada </w:t>
      </w:r>
      <w:r w:rsidR="000E1938" w:rsidRPr="008173FB">
        <w:rPr>
          <w:color w:val="auto"/>
        </w:rPr>
        <w:t xml:space="preserve">teie </w:t>
      </w:r>
      <w:r w:rsidRPr="008173FB">
        <w:rPr>
          <w:color w:val="auto"/>
        </w:rPr>
        <w:t xml:space="preserve">autojuhtimise või masinate või </w:t>
      </w:r>
      <w:r w:rsidR="000E1938" w:rsidRPr="008173FB">
        <w:rPr>
          <w:color w:val="auto"/>
        </w:rPr>
        <w:t>tööriistadega</w:t>
      </w:r>
      <w:r w:rsidRPr="008173FB">
        <w:rPr>
          <w:color w:val="auto"/>
        </w:rPr>
        <w:t xml:space="preserve"> töötamise võimet</w:t>
      </w:r>
      <w:r w:rsidR="00A72367" w:rsidRPr="008173FB">
        <w:rPr>
          <w:color w:val="auto"/>
        </w:rPr>
        <w:t>.</w:t>
      </w:r>
      <w:r w:rsidR="000E1938" w:rsidRPr="008173FB">
        <w:rPr>
          <w:color w:val="auto"/>
        </w:rPr>
        <w:t xml:space="preserve"> Sellisel juhul ärge juhtige autot ega kasutage ühtegi tööriista või masinat ning võtke ühendust oma arstiga.</w:t>
      </w:r>
    </w:p>
    <w:p w14:paraId="5E056B38" w14:textId="77777777" w:rsidR="00257F34" w:rsidRPr="008173FB" w:rsidRDefault="00257F34" w:rsidP="003A425D">
      <w:pPr>
        <w:rPr>
          <w:color w:val="auto"/>
        </w:rPr>
      </w:pPr>
    </w:p>
    <w:p w14:paraId="10EF3A2F" w14:textId="77777777" w:rsidR="00257F34" w:rsidRPr="008173FB" w:rsidRDefault="00257F34" w:rsidP="003A425D">
      <w:pPr>
        <w:keepNext/>
        <w:numPr>
          <w:ilvl w:val="12"/>
          <w:numId w:val="0"/>
        </w:numPr>
        <w:tabs>
          <w:tab w:val="clear" w:pos="567"/>
        </w:tabs>
        <w:ind w:right="-2"/>
        <w:rPr>
          <w:color w:val="auto"/>
        </w:rPr>
      </w:pPr>
      <w:proofErr w:type="spellStart"/>
      <w:r w:rsidRPr="008173FB">
        <w:rPr>
          <w:b/>
          <w:color w:val="auto"/>
        </w:rPr>
        <w:t>Noxafil</w:t>
      </w:r>
      <w:proofErr w:type="spellEnd"/>
      <w:r w:rsidR="00187C28" w:rsidRPr="008173FB">
        <w:rPr>
          <w:b/>
          <w:color w:val="auto"/>
        </w:rPr>
        <w:t xml:space="preserve"> sisaldab glükoosi</w:t>
      </w:r>
    </w:p>
    <w:p w14:paraId="4497D3B2" w14:textId="529386CD" w:rsidR="00257F34" w:rsidRDefault="00257F34" w:rsidP="003A425D">
      <w:pPr>
        <w:numPr>
          <w:ilvl w:val="12"/>
          <w:numId w:val="0"/>
        </w:numPr>
        <w:tabs>
          <w:tab w:val="clear" w:pos="567"/>
        </w:tabs>
      </w:pPr>
      <w:proofErr w:type="spellStart"/>
      <w:r w:rsidRPr="008173FB">
        <w:rPr>
          <w:color w:val="auto"/>
        </w:rPr>
        <w:t>Noxafil</w:t>
      </w:r>
      <w:proofErr w:type="spellEnd"/>
      <w:r w:rsidRPr="008173FB">
        <w:rPr>
          <w:color w:val="auto"/>
        </w:rPr>
        <w:t xml:space="preserve"> sisaldab ligikaudu 1,75 g glükoosi 5 ml suspensiooni</w:t>
      </w:r>
      <w:r w:rsidR="00B15749">
        <w:rPr>
          <w:color w:val="auto"/>
        </w:rPr>
        <w:t>s</w:t>
      </w:r>
      <w:r w:rsidRPr="008173FB">
        <w:rPr>
          <w:color w:val="auto"/>
        </w:rPr>
        <w:t xml:space="preserve">. </w:t>
      </w:r>
      <w:r w:rsidR="008B368D">
        <w:t>Kui arst on teile öelnud, et te ei talu teatud suhkruid, peate te enne ravimi kasutamist konsulteerima arstiga.</w:t>
      </w:r>
      <w:ins w:id="4820" w:author="Author">
        <w:r w:rsidR="00C0484A" w:rsidRPr="00C0484A">
          <w:rPr>
            <w:color w:val="auto"/>
          </w:rPr>
          <w:t xml:space="preserve"> </w:t>
        </w:r>
        <w:r w:rsidR="00C0484A">
          <w:rPr>
            <w:color w:val="auto"/>
          </w:rPr>
          <w:t>V</w:t>
        </w:r>
        <w:r w:rsidR="00C0484A" w:rsidRPr="005F78FA">
          <w:rPr>
            <w:color w:val="auto"/>
          </w:rPr>
          <w:t>õib kahjustada hambaid</w:t>
        </w:r>
        <w:r w:rsidR="00C0484A">
          <w:rPr>
            <w:color w:val="auto"/>
          </w:rPr>
          <w:t>.</w:t>
        </w:r>
      </w:ins>
    </w:p>
    <w:p w14:paraId="0FA13D77" w14:textId="77777777" w:rsidR="008B368D" w:rsidRDefault="008B368D" w:rsidP="003A425D">
      <w:pPr>
        <w:numPr>
          <w:ilvl w:val="12"/>
          <w:numId w:val="0"/>
        </w:numPr>
        <w:tabs>
          <w:tab w:val="clear" w:pos="567"/>
        </w:tabs>
      </w:pPr>
    </w:p>
    <w:p w14:paraId="37BFC3FD" w14:textId="77777777" w:rsidR="008B368D" w:rsidRPr="00B76D3A" w:rsidRDefault="008B368D" w:rsidP="00B76D3A">
      <w:pPr>
        <w:keepNext/>
        <w:numPr>
          <w:ilvl w:val="12"/>
          <w:numId w:val="0"/>
        </w:numPr>
        <w:tabs>
          <w:tab w:val="clear" w:pos="567"/>
        </w:tabs>
        <w:rPr>
          <w:b/>
          <w:bCs/>
        </w:rPr>
      </w:pPr>
      <w:proofErr w:type="spellStart"/>
      <w:r w:rsidRPr="00B76D3A">
        <w:rPr>
          <w:b/>
          <w:bCs/>
        </w:rPr>
        <w:t>Noxafil</w:t>
      </w:r>
      <w:proofErr w:type="spellEnd"/>
      <w:r w:rsidRPr="00B76D3A">
        <w:rPr>
          <w:b/>
          <w:bCs/>
        </w:rPr>
        <w:t xml:space="preserve"> sisaldab naatriumi</w:t>
      </w:r>
    </w:p>
    <w:p w14:paraId="52CE9EDF" w14:textId="77777777" w:rsidR="008B368D" w:rsidRDefault="008B368D" w:rsidP="008B368D">
      <w:pPr>
        <w:tabs>
          <w:tab w:val="clear" w:pos="567"/>
        </w:tabs>
        <w:rPr>
          <w:color w:val="auto"/>
        </w:rPr>
      </w:pPr>
      <w:r>
        <w:t>Ravim sisaldab vähem kui 1 </w:t>
      </w:r>
      <w:proofErr w:type="spellStart"/>
      <w:r>
        <w:t>mmol</w:t>
      </w:r>
      <w:proofErr w:type="spellEnd"/>
      <w:r>
        <w:t xml:space="preserve"> (23 mg) naatriumi </w:t>
      </w:r>
      <w:r w:rsidR="00B15749">
        <w:t>5 ml suspensioonis</w:t>
      </w:r>
      <w:r>
        <w:t>, see tähendab põhimõtteliselt „naatriumivaba“.</w:t>
      </w:r>
    </w:p>
    <w:p w14:paraId="5BB1A24F" w14:textId="77777777" w:rsidR="008B368D" w:rsidRDefault="008B368D" w:rsidP="003A425D">
      <w:pPr>
        <w:numPr>
          <w:ilvl w:val="12"/>
          <w:numId w:val="0"/>
        </w:numPr>
        <w:tabs>
          <w:tab w:val="clear" w:pos="567"/>
        </w:tabs>
      </w:pPr>
    </w:p>
    <w:p w14:paraId="48AC8D9C" w14:textId="77777777" w:rsidR="008B368D" w:rsidRPr="00B76D3A" w:rsidRDefault="008B368D" w:rsidP="00B76D3A">
      <w:pPr>
        <w:keepNext/>
        <w:numPr>
          <w:ilvl w:val="12"/>
          <w:numId w:val="0"/>
        </w:numPr>
        <w:tabs>
          <w:tab w:val="clear" w:pos="567"/>
        </w:tabs>
        <w:rPr>
          <w:b/>
          <w:bCs/>
        </w:rPr>
      </w:pPr>
      <w:proofErr w:type="spellStart"/>
      <w:r w:rsidRPr="00B76D3A">
        <w:rPr>
          <w:b/>
          <w:bCs/>
        </w:rPr>
        <w:t>Noxafil</w:t>
      </w:r>
      <w:proofErr w:type="spellEnd"/>
      <w:r w:rsidRPr="00B76D3A">
        <w:rPr>
          <w:b/>
          <w:bCs/>
        </w:rPr>
        <w:t xml:space="preserve"> sisaldab </w:t>
      </w:r>
      <w:proofErr w:type="spellStart"/>
      <w:r w:rsidRPr="00B76D3A">
        <w:rPr>
          <w:b/>
          <w:bCs/>
        </w:rPr>
        <w:t>naatriumbensoaati</w:t>
      </w:r>
      <w:proofErr w:type="spellEnd"/>
    </w:p>
    <w:p w14:paraId="1EC17C81" w14:textId="77777777" w:rsidR="008B368D" w:rsidRDefault="008B368D" w:rsidP="008B368D">
      <w:pPr>
        <w:tabs>
          <w:tab w:val="clear" w:pos="567"/>
        </w:tabs>
      </w:pPr>
      <w:r>
        <w:t xml:space="preserve">Ravim sisaldab 10 mg </w:t>
      </w:r>
      <w:proofErr w:type="spellStart"/>
      <w:r>
        <w:t>naatriumbensoaati</w:t>
      </w:r>
      <w:proofErr w:type="spellEnd"/>
      <w:r>
        <w:t xml:space="preserve"> (E211) 5 ml suspensiooni</w:t>
      </w:r>
      <w:r w:rsidR="00B15749">
        <w:t>s</w:t>
      </w:r>
      <w:r>
        <w:t>.</w:t>
      </w:r>
    </w:p>
    <w:p w14:paraId="7FD22ABD" w14:textId="77777777" w:rsidR="008B368D" w:rsidRDefault="008B368D" w:rsidP="003A425D">
      <w:pPr>
        <w:numPr>
          <w:ilvl w:val="12"/>
          <w:numId w:val="0"/>
        </w:numPr>
        <w:tabs>
          <w:tab w:val="clear" w:pos="567"/>
        </w:tabs>
      </w:pPr>
    </w:p>
    <w:p w14:paraId="3CBE989C" w14:textId="77777777" w:rsidR="008B368D" w:rsidRPr="00B76D3A" w:rsidRDefault="008B368D" w:rsidP="00B76D3A">
      <w:pPr>
        <w:keepNext/>
        <w:numPr>
          <w:ilvl w:val="12"/>
          <w:numId w:val="0"/>
        </w:numPr>
        <w:tabs>
          <w:tab w:val="clear" w:pos="567"/>
        </w:tabs>
        <w:rPr>
          <w:b/>
          <w:bCs/>
        </w:rPr>
      </w:pPr>
      <w:proofErr w:type="spellStart"/>
      <w:r w:rsidRPr="00B76D3A">
        <w:rPr>
          <w:b/>
          <w:bCs/>
        </w:rPr>
        <w:t>Noxafil</w:t>
      </w:r>
      <w:proofErr w:type="spellEnd"/>
      <w:r w:rsidRPr="00B76D3A">
        <w:rPr>
          <w:b/>
          <w:bCs/>
        </w:rPr>
        <w:t xml:space="preserve"> sisaldab </w:t>
      </w:r>
      <w:proofErr w:type="spellStart"/>
      <w:r w:rsidRPr="00B76D3A">
        <w:rPr>
          <w:b/>
          <w:bCs/>
        </w:rPr>
        <w:t>bensüülalkoholi</w:t>
      </w:r>
      <w:proofErr w:type="spellEnd"/>
    </w:p>
    <w:p w14:paraId="76F16D90" w14:textId="16ADBBF1" w:rsidR="008B368D" w:rsidRDefault="008B368D" w:rsidP="00C0484A">
      <w:pPr>
        <w:tabs>
          <w:tab w:val="clear" w:pos="567"/>
        </w:tabs>
      </w:pPr>
      <w:r>
        <w:t xml:space="preserve">Ravim sisaldab kuni 1,25 mg </w:t>
      </w:r>
      <w:proofErr w:type="spellStart"/>
      <w:r>
        <w:t>bensüülalkoholi</w:t>
      </w:r>
      <w:proofErr w:type="spellEnd"/>
      <w:r>
        <w:t xml:space="preserve"> 5 ml suspensiooni kohta.</w:t>
      </w:r>
      <w:r w:rsidR="00B15749" w:rsidRPr="00B15749">
        <w:t xml:space="preserve"> </w:t>
      </w:r>
      <w:proofErr w:type="spellStart"/>
      <w:r w:rsidR="00B15749">
        <w:t>Bensüülalkohol</w:t>
      </w:r>
      <w:proofErr w:type="spellEnd"/>
      <w:r w:rsidR="00B15749">
        <w:t xml:space="preserve"> võib põhjustada allergilisi reaktsioone.</w:t>
      </w:r>
      <w:ins w:id="4821" w:author="Author">
        <w:r w:rsidR="00C0484A" w:rsidRPr="00C0484A">
          <w:t xml:space="preserve"> </w:t>
        </w:r>
        <w:r w:rsidR="00C0484A">
          <w:t xml:space="preserve">Pidage nõu oma arsti või apteekriga, kui teil on maksa- või neeruhaigus. Suurtes kogustes manustatud </w:t>
        </w:r>
        <w:proofErr w:type="spellStart"/>
        <w:r w:rsidR="00C0484A">
          <w:t>bensüülalkohol</w:t>
        </w:r>
        <w:proofErr w:type="spellEnd"/>
        <w:r w:rsidR="00C0484A">
          <w:t xml:space="preserve"> võib koguneda teie organismi ja põhjustada kõrvaltoimeid (nn „</w:t>
        </w:r>
        <w:proofErr w:type="spellStart"/>
        <w:r w:rsidR="00C0484A">
          <w:t>metaboolne</w:t>
        </w:r>
        <w:proofErr w:type="spellEnd"/>
        <w:r w:rsidR="00C0484A">
          <w:t xml:space="preserve"> </w:t>
        </w:r>
        <w:proofErr w:type="spellStart"/>
        <w:r w:rsidR="00C0484A">
          <w:t>atsidoos</w:t>
        </w:r>
        <w:proofErr w:type="spellEnd"/>
        <w:r w:rsidR="00C0484A">
          <w:t>“).</w:t>
        </w:r>
      </w:ins>
    </w:p>
    <w:p w14:paraId="270525CD" w14:textId="77777777" w:rsidR="008B368D" w:rsidRDefault="008B368D" w:rsidP="003A425D">
      <w:pPr>
        <w:numPr>
          <w:ilvl w:val="12"/>
          <w:numId w:val="0"/>
        </w:numPr>
        <w:tabs>
          <w:tab w:val="clear" w:pos="567"/>
        </w:tabs>
      </w:pPr>
    </w:p>
    <w:p w14:paraId="0B87DFF3" w14:textId="77777777" w:rsidR="008B368D" w:rsidRPr="00B76D3A" w:rsidRDefault="008B368D" w:rsidP="00B76D3A">
      <w:pPr>
        <w:keepNext/>
        <w:numPr>
          <w:ilvl w:val="12"/>
          <w:numId w:val="0"/>
        </w:numPr>
        <w:tabs>
          <w:tab w:val="clear" w:pos="567"/>
        </w:tabs>
        <w:rPr>
          <w:b/>
          <w:bCs/>
        </w:rPr>
      </w:pPr>
      <w:proofErr w:type="spellStart"/>
      <w:r w:rsidRPr="00B76D3A">
        <w:rPr>
          <w:b/>
          <w:bCs/>
        </w:rPr>
        <w:t>Noxafil</w:t>
      </w:r>
      <w:proofErr w:type="spellEnd"/>
      <w:r w:rsidRPr="00B76D3A">
        <w:rPr>
          <w:b/>
          <w:bCs/>
        </w:rPr>
        <w:t xml:space="preserve"> sisaldab propüleenglükooli</w:t>
      </w:r>
    </w:p>
    <w:p w14:paraId="76A722C6" w14:textId="77777777" w:rsidR="008B368D" w:rsidRPr="00B76D3A" w:rsidRDefault="008B368D" w:rsidP="008B368D">
      <w:pPr>
        <w:numPr>
          <w:ilvl w:val="12"/>
          <w:numId w:val="0"/>
        </w:numPr>
        <w:tabs>
          <w:tab w:val="clear" w:pos="567"/>
        </w:tabs>
      </w:pPr>
      <w:r>
        <w:t>Ravim sisaldab kuni 24,75 mg propüleenglükooli (E1520) 5 ml suspensiooni</w:t>
      </w:r>
      <w:r w:rsidR="00B15749">
        <w:t>s</w:t>
      </w:r>
      <w:r>
        <w:t>.</w:t>
      </w:r>
    </w:p>
    <w:p w14:paraId="04EDFA4C" w14:textId="77777777" w:rsidR="00257F34" w:rsidRPr="008173FB" w:rsidRDefault="00257F34" w:rsidP="003A425D">
      <w:pPr>
        <w:rPr>
          <w:color w:val="auto"/>
        </w:rPr>
      </w:pPr>
    </w:p>
    <w:p w14:paraId="38A7EC88" w14:textId="77777777" w:rsidR="00257F34" w:rsidRPr="008173FB" w:rsidRDefault="00257F34" w:rsidP="003A425D">
      <w:pPr>
        <w:rPr>
          <w:color w:val="auto"/>
        </w:rPr>
      </w:pPr>
    </w:p>
    <w:p w14:paraId="1D29FCB8" w14:textId="77777777" w:rsidR="003A738B" w:rsidRPr="008173FB" w:rsidRDefault="003A738B" w:rsidP="00316BBB">
      <w:pPr>
        <w:keepNext/>
        <w:contextualSpacing/>
        <w:rPr>
          <w:b/>
          <w:color w:val="auto"/>
        </w:rPr>
      </w:pPr>
      <w:r w:rsidRPr="008173FB">
        <w:rPr>
          <w:b/>
          <w:color w:val="auto"/>
        </w:rPr>
        <w:t>3.</w:t>
      </w:r>
      <w:r w:rsidRPr="008173FB">
        <w:rPr>
          <w:b/>
          <w:color w:val="auto"/>
        </w:rPr>
        <w:tab/>
        <w:t xml:space="preserve">Kuidas </w:t>
      </w:r>
      <w:proofErr w:type="spellStart"/>
      <w:r w:rsidRPr="008173FB">
        <w:rPr>
          <w:b/>
          <w:color w:val="auto"/>
        </w:rPr>
        <w:t>Noxafili</w:t>
      </w:r>
      <w:proofErr w:type="spellEnd"/>
      <w:r w:rsidRPr="008173FB">
        <w:rPr>
          <w:b/>
          <w:color w:val="auto"/>
        </w:rPr>
        <w:t xml:space="preserve"> võtta</w:t>
      </w:r>
    </w:p>
    <w:p w14:paraId="6ED0D41E" w14:textId="77777777" w:rsidR="00257F34" w:rsidRPr="008173FB" w:rsidRDefault="00257F34" w:rsidP="003A425D">
      <w:pPr>
        <w:keepNext/>
        <w:rPr>
          <w:color w:val="auto"/>
        </w:rPr>
      </w:pPr>
    </w:p>
    <w:p w14:paraId="5C66625B" w14:textId="4E85B196" w:rsidR="000E59B5" w:rsidRDefault="000E59B5" w:rsidP="003A425D">
      <w:pPr>
        <w:rPr>
          <w:color w:val="auto"/>
        </w:rPr>
      </w:pPr>
      <w:r>
        <w:rPr>
          <w:color w:val="auto"/>
        </w:rPr>
        <w:t xml:space="preserve">Ärge kasutage vaheldumisi </w:t>
      </w:r>
      <w:proofErr w:type="spellStart"/>
      <w:r>
        <w:rPr>
          <w:color w:val="auto"/>
        </w:rPr>
        <w:t>Noxafil</w:t>
      </w:r>
      <w:proofErr w:type="spellEnd"/>
      <w:r>
        <w:rPr>
          <w:color w:val="auto"/>
        </w:rPr>
        <w:t xml:space="preserve"> suukaudset suspensiooni </w:t>
      </w:r>
      <w:r w:rsidR="007C4FE7" w:rsidRPr="00454772">
        <w:rPr>
          <w:color w:val="auto"/>
        </w:rPr>
        <w:t xml:space="preserve">ja </w:t>
      </w:r>
      <w:proofErr w:type="spellStart"/>
      <w:r w:rsidR="007C4FE7" w:rsidRPr="00454772">
        <w:rPr>
          <w:color w:val="auto"/>
        </w:rPr>
        <w:t>Noxafil</w:t>
      </w:r>
      <w:proofErr w:type="spellEnd"/>
      <w:r w:rsidR="007C4FE7" w:rsidRPr="00454772">
        <w:rPr>
          <w:color w:val="auto"/>
        </w:rPr>
        <w:t xml:space="preserve"> tablette või </w:t>
      </w:r>
      <w:proofErr w:type="spellStart"/>
      <w:r w:rsidR="007C4FE7" w:rsidRPr="00454772">
        <w:rPr>
          <w:color w:val="auto"/>
        </w:rPr>
        <w:t>Noxafil</w:t>
      </w:r>
      <w:proofErr w:type="spellEnd"/>
      <w:r w:rsidR="007C4FE7" w:rsidRPr="00454772">
        <w:rPr>
          <w:color w:val="auto"/>
        </w:rPr>
        <w:t xml:space="preserve"> </w:t>
      </w:r>
      <w:proofErr w:type="spellStart"/>
      <w:r w:rsidR="007C4FE7" w:rsidRPr="00454772">
        <w:rPr>
          <w:color w:val="auto"/>
        </w:rPr>
        <w:t>gastroresistentse</w:t>
      </w:r>
      <w:proofErr w:type="spellEnd"/>
      <w:r w:rsidR="007C4FE7" w:rsidRPr="00454772">
        <w:rPr>
          <w:color w:val="auto"/>
        </w:rPr>
        <w:t xml:space="preserve"> suukaudse suspensiooni</w:t>
      </w:r>
      <w:r w:rsidR="009B6B66">
        <w:rPr>
          <w:color w:val="auto"/>
        </w:rPr>
        <w:t xml:space="preserve"> pulbrit ja lahustit</w:t>
      </w:r>
      <w:r w:rsidR="007C4FE7">
        <w:rPr>
          <w:color w:val="auto"/>
        </w:rPr>
        <w:t xml:space="preserve"> </w:t>
      </w:r>
      <w:r>
        <w:rPr>
          <w:color w:val="auto"/>
        </w:rPr>
        <w:t>ilma eelnevalt oma arsti või apteekriga rääkimata, sest see võib põhjustada toime puudumist või kõrvaltoimete riski suurenemist.</w:t>
      </w:r>
    </w:p>
    <w:p w14:paraId="5ED826C8" w14:textId="77777777" w:rsidR="000E59B5" w:rsidRDefault="000E59B5" w:rsidP="003A425D">
      <w:pPr>
        <w:rPr>
          <w:color w:val="auto"/>
        </w:rPr>
      </w:pPr>
    </w:p>
    <w:p w14:paraId="2554ABD0" w14:textId="77777777" w:rsidR="00257F34" w:rsidRPr="008173FB" w:rsidRDefault="00257F34" w:rsidP="003A425D">
      <w:pPr>
        <w:rPr>
          <w:color w:val="auto"/>
        </w:rPr>
      </w:pPr>
      <w:r w:rsidRPr="008173FB">
        <w:rPr>
          <w:color w:val="auto"/>
        </w:rPr>
        <w:t xml:space="preserve">Võtke </w:t>
      </w:r>
      <w:r w:rsidR="00C210F6" w:rsidRPr="008173FB">
        <w:rPr>
          <w:color w:val="auto"/>
        </w:rPr>
        <w:t>seda ravimit</w:t>
      </w:r>
      <w:r w:rsidRPr="008173FB">
        <w:rPr>
          <w:color w:val="auto"/>
        </w:rPr>
        <w:t xml:space="preserve"> alati täpselt nii, nagu arst </w:t>
      </w:r>
      <w:r w:rsidR="00C210F6" w:rsidRPr="008173FB">
        <w:rPr>
          <w:color w:val="auto"/>
        </w:rPr>
        <w:t xml:space="preserve">või apteeker </w:t>
      </w:r>
      <w:r w:rsidRPr="008173FB">
        <w:rPr>
          <w:color w:val="auto"/>
        </w:rPr>
        <w:t xml:space="preserve">on teile </w:t>
      </w:r>
      <w:r w:rsidR="006C05FD" w:rsidRPr="008173FB">
        <w:rPr>
          <w:color w:val="auto"/>
        </w:rPr>
        <w:t>selgita</w:t>
      </w:r>
      <w:r w:rsidRPr="008173FB">
        <w:rPr>
          <w:color w:val="auto"/>
        </w:rPr>
        <w:t xml:space="preserve">nud. </w:t>
      </w:r>
      <w:r w:rsidR="00C210F6" w:rsidRPr="008173FB">
        <w:rPr>
          <w:color w:val="auto"/>
        </w:rPr>
        <w:t xml:space="preserve">Kui te ei ole milleski kindel, pidage nõu oma arsti või apteekriga. </w:t>
      </w:r>
      <w:r w:rsidRPr="008173FB">
        <w:rPr>
          <w:color w:val="auto"/>
        </w:rPr>
        <w:t>Arst jälgib teie reageerimist ravile ning teie seisundit, et määrata, kui pikalt tule</w:t>
      </w:r>
      <w:r w:rsidR="00370D97" w:rsidRPr="008173FB">
        <w:rPr>
          <w:color w:val="auto"/>
        </w:rPr>
        <w:t>b</w:t>
      </w:r>
      <w:r w:rsidRPr="008173FB">
        <w:rPr>
          <w:color w:val="auto"/>
        </w:rPr>
        <w:t xml:space="preserve"> teile </w:t>
      </w:r>
      <w:proofErr w:type="spellStart"/>
      <w:r w:rsidRPr="008173FB">
        <w:rPr>
          <w:color w:val="auto"/>
        </w:rPr>
        <w:t>Noxafili</w:t>
      </w:r>
      <w:proofErr w:type="spellEnd"/>
      <w:r w:rsidRPr="008173FB">
        <w:rPr>
          <w:color w:val="auto"/>
        </w:rPr>
        <w:t xml:space="preserve"> manustada ning kas on vaja teha muudatusi teie igapäevases </w:t>
      </w:r>
      <w:proofErr w:type="spellStart"/>
      <w:r w:rsidRPr="008173FB">
        <w:rPr>
          <w:color w:val="auto"/>
        </w:rPr>
        <w:t>Noxafili</w:t>
      </w:r>
      <w:proofErr w:type="spellEnd"/>
      <w:r w:rsidRPr="008173FB">
        <w:rPr>
          <w:color w:val="auto"/>
        </w:rPr>
        <w:t xml:space="preserve"> annuses.</w:t>
      </w:r>
    </w:p>
    <w:p w14:paraId="3C500648" w14:textId="77777777" w:rsidR="00257F34" w:rsidRPr="008173FB" w:rsidRDefault="00257F34" w:rsidP="003A425D">
      <w:pPr>
        <w:rPr>
          <w:color w:val="auto"/>
        </w:rPr>
      </w:pPr>
    </w:p>
    <w:p w14:paraId="650DC914" w14:textId="77777777" w:rsidR="00257F34" w:rsidRPr="008173FB" w:rsidRDefault="00257F34" w:rsidP="003A425D">
      <w:pPr>
        <w:rPr>
          <w:snapToGrid/>
          <w:color w:val="auto"/>
          <w:lang w:eastAsia="en-US"/>
        </w:rPr>
      </w:pPr>
      <w:r w:rsidRPr="008173FB">
        <w:rPr>
          <w:snapToGrid/>
          <w:color w:val="auto"/>
          <w:lang w:eastAsia="en-US"/>
        </w:rPr>
        <w:t xml:space="preserve">Allolevas tabelis on toodud </w:t>
      </w:r>
      <w:r w:rsidR="00FD04C8" w:rsidRPr="008173FB">
        <w:rPr>
          <w:snapToGrid/>
          <w:color w:val="auto"/>
          <w:lang w:eastAsia="en-US"/>
        </w:rPr>
        <w:t>soovitatav</w:t>
      </w:r>
      <w:r w:rsidRPr="008173FB">
        <w:rPr>
          <w:snapToGrid/>
          <w:color w:val="auto"/>
          <w:lang w:eastAsia="en-US"/>
        </w:rPr>
        <w:t xml:space="preserve"> annus ja ravi kestus, mis sõltuvad teil esineva infektsiooni tüübist ja mida arst võib teile individuaalselt kohandada. Ärge muutke ise oma annust ega raviskeemi enne arstiga nõu pidamata.</w:t>
      </w:r>
    </w:p>
    <w:p w14:paraId="5CE7E4B2" w14:textId="77777777" w:rsidR="00257F34" w:rsidRPr="008173FB" w:rsidRDefault="00257F34" w:rsidP="003A425D">
      <w:pPr>
        <w:rPr>
          <w:snapToGrid/>
          <w:color w:val="auto"/>
          <w:lang w:eastAsia="en-US"/>
        </w:rPr>
      </w:pPr>
    </w:p>
    <w:p w14:paraId="473D781A" w14:textId="77777777" w:rsidR="00257F34" w:rsidRPr="008173FB" w:rsidRDefault="00257F34" w:rsidP="003A425D">
      <w:pPr>
        <w:rPr>
          <w:b/>
          <w:snapToGrid/>
          <w:color w:val="auto"/>
          <w:lang w:eastAsia="en-US"/>
        </w:rPr>
      </w:pPr>
      <w:r w:rsidRPr="008173FB">
        <w:rPr>
          <w:snapToGrid/>
          <w:color w:val="auto"/>
          <w:lang w:eastAsia="en-US"/>
        </w:rPr>
        <w:t xml:space="preserve">Kui </w:t>
      </w:r>
      <w:r w:rsidRPr="008173FB">
        <w:rPr>
          <w:color w:val="auto"/>
        </w:rPr>
        <w:t xml:space="preserve">vähegi </w:t>
      </w:r>
      <w:r w:rsidRPr="008173FB">
        <w:rPr>
          <w:snapToGrid/>
          <w:color w:val="auto"/>
          <w:lang w:eastAsia="en-US"/>
        </w:rPr>
        <w:t xml:space="preserve">võimalik, peate te </w:t>
      </w:r>
      <w:proofErr w:type="spellStart"/>
      <w:r w:rsidRPr="008173FB">
        <w:rPr>
          <w:snapToGrid/>
          <w:color w:val="auto"/>
          <w:lang w:eastAsia="en-US"/>
        </w:rPr>
        <w:t>posakonasooli</w:t>
      </w:r>
      <w:proofErr w:type="spellEnd"/>
      <w:r w:rsidRPr="008173FB">
        <w:rPr>
          <w:snapToGrid/>
          <w:color w:val="auto"/>
          <w:lang w:eastAsia="en-US"/>
        </w:rPr>
        <w:t xml:space="preserve"> võtma </w:t>
      </w:r>
      <w:r w:rsidR="00D1737F">
        <w:rPr>
          <w:snapToGrid/>
          <w:color w:val="auto"/>
          <w:lang w:eastAsia="en-US"/>
        </w:rPr>
        <w:t>söömise</w:t>
      </w:r>
      <w:r w:rsidRPr="008173FB">
        <w:rPr>
          <w:snapToGrid/>
          <w:color w:val="auto"/>
          <w:lang w:eastAsia="en-US"/>
        </w:rPr>
        <w:t xml:space="preserve"> või toiteseg</w:t>
      </w:r>
      <w:r w:rsidR="0056152B" w:rsidRPr="008173FB">
        <w:rPr>
          <w:snapToGrid/>
          <w:color w:val="auto"/>
          <w:lang w:eastAsia="en-US"/>
        </w:rPr>
        <w:t xml:space="preserve">u võtmise ajal või </w:t>
      </w:r>
      <w:r w:rsidR="00D1737F">
        <w:rPr>
          <w:snapToGrid/>
          <w:color w:val="auto"/>
          <w:lang w:eastAsia="en-US"/>
        </w:rPr>
        <w:t xml:space="preserve">kohe </w:t>
      </w:r>
      <w:r w:rsidR="0056152B" w:rsidRPr="008173FB">
        <w:rPr>
          <w:snapToGrid/>
          <w:color w:val="auto"/>
          <w:lang w:eastAsia="en-US"/>
        </w:rPr>
        <w:t>pärast seda.</w:t>
      </w:r>
    </w:p>
    <w:p w14:paraId="1C354574" w14:textId="77777777" w:rsidR="00257F34" w:rsidRPr="008173FB" w:rsidRDefault="00257F34" w:rsidP="003A425D">
      <w:pPr>
        <w:rPr>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5790"/>
      </w:tblGrid>
      <w:tr w:rsidR="00257F34" w:rsidRPr="008173FB" w14:paraId="5BA167C4" w14:textId="77777777" w:rsidTr="0056556D">
        <w:trPr>
          <w:cantSplit/>
          <w:tblHeader/>
        </w:trPr>
        <w:tc>
          <w:tcPr>
            <w:tcW w:w="1805" w:type="pct"/>
          </w:tcPr>
          <w:p w14:paraId="42B63BF9" w14:textId="77777777" w:rsidR="00257F34" w:rsidRPr="008173FB" w:rsidRDefault="00257F34" w:rsidP="003A425D">
            <w:pPr>
              <w:keepNext/>
              <w:rPr>
                <w:b/>
                <w:color w:val="auto"/>
              </w:rPr>
            </w:pPr>
            <w:r w:rsidRPr="008173FB">
              <w:rPr>
                <w:b/>
                <w:color w:val="auto"/>
              </w:rPr>
              <w:t>Näidustus</w:t>
            </w:r>
          </w:p>
        </w:tc>
        <w:tc>
          <w:tcPr>
            <w:tcW w:w="3195" w:type="pct"/>
          </w:tcPr>
          <w:p w14:paraId="64278836" w14:textId="77777777" w:rsidR="00257F34" w:rsidRPr="008173FB" w:rsidRDefault="00FD04C8" w:rsidP="003A425D">
            <w:pPr>
              <w:keepNext/>
              <w:rPr>
                <w:b/>
                <w:color w:val="auto"/>
              </w:rPr>
            </w:pPr>
            <w:r w:rsidRPr="008173FB">
              <w:rPr>
                <w:b/>
                <w:color w:val="auto"/>
              </w:rPr>
              <w:t>Soovitatav</w:t>
            </w:r>
            <w:r w:rsidR="00257F34" w:rsidRPr="008173FB">
              <w:rPr>
                <w:b/>
                <w:color w:val="auto"/>
              </w:rPr>
              <w:t xml:space="preserve"> annus ja ravi kestus</w:t>
            </w:r>
          </w:p>
        </w:tc>
      </w:tr>
      <w:tr w:rsidR="00257F34" w:rsidRPr="008173FB" w14:paraId="2D2D19B2" w14:textId="77777777" w:rsidTr="0056556D">
        <w:trPr>
          <w:cantSplit/>
        </w:trPr>
        <w:tc>
          <w:tcPr>
            <w:tcW w:w="1805" w:type="pct"/>
          </w:tcPr>
          <w:p w14:paraId="5A16B679" w14:textId="77777777" w:rsidR="00257F34" w:rsidRPr="008173FB" w:rsidRDefault="00257F34" w:rsidP="00370D97">
            <w:pPr>
              <w:keepNext/>
              <w:rPr>
                <w:color w:val="auto"/>
              </w:rPr>
            </w:pPr>
            <w:r w:rsidRPr="008173FB">
              <w:rPr>
                <w:color w:val="auto"/>
              </w:rPr>
              <w:t>Ravile allumatute seeninfektsioonide ravi (</w:t>
            </w:r>
            <w:proofErr w:type="spellStart"/>
            <w:r w:rsidRPr="008173FB">
              <w:rPr>
                <w:i/>
                <w:color w:val="auto"/>
              </w:rPr>
              <w:t>invasiivne</w:t>
            </w:r>
            <w:proofErr w:type="spellEnd"/>
            <w:r w:rsidRPr="008173FB">
              <w:rPr>
                <w:i/>
                <w:color w:val="auto"/>
              </w:rPr>
              <w:t xml:space="preserve"> </w:t>
            </w:r>
            <w:proofErr w:type="spellStart"/>
            <w:r w:rsidRPr="008173FB">
              <w:rPr>
                <w:i/>
                <w:color w:val="auto"/>
              </w:rPr>
              <w:t>aspergilloos</w:t>
            </w:r>
            <w:proofErr w:type="spellEnd"/>
            <w:r w:rsidRPr="008173FB">
              <w:rPr>
                <w:i/>
                <w:color w:val="auto"/>
              </w:rPr>
              <w:t xml:space="preserve">, </w:t>
            </w:r>
            <w:proofErr w:type="spellStart"/>
            <w:r w:rsidRPr="008173FB">
              <w:rPr>
                <w:i/>
                <w:color w:val="auto"/>
              </w:rPr>
              <w:t>fusarioos</w:t>
            </w:r>
            <w:proofErr w:type="spellEnd"/>
            <w:r w:rsidRPr="008173FB">
              <w:rPr>
                <w:i/>
                <w:color w:val="auto"/>
              </w:rPr>
              <w:t xml:space="preserve">, </w:t>
            </w:r>
            <w:proofErr w:type="spellStart"/>
            <w:r w:rsidRPr="008173FB">
              <w:rPr>
                <w:i/>
                <w:color w:val="auto"/>
              </w:rPr>
              <w:t>kromoblastomükoos</w:t>
            </w:r>
            <w:proofErr w:type="spellEnd"/>
            <w:r w:rsidRPr="008173FB">
              <w:rPr>
                <w:i/>
                <w:color w:val="auto"/>
              </w:rPr>
              <w:t>/</w:t>
            </w:r>
            <w:proofErr w:type="spellStart"/>
            <w:r w:rsidRPr="008173FB">
              <w:rPr>
                <w:i/>
                <w:color w:val="auto"/>
              </w:rPr>
              <w:t>mütsetoom</w:t>
            </w:r>
            <w:proofErr w:type="spellEnd"/>
            <w:r w:rsidRPr="008173FB">
              <w:rPr>
                <w:i/>
                <w:color w:val="auto"/>
              </w:rPr>
              <w:t xml:space="preserve">, </w:t>
            </w:r>
            <w:proofErr w:type="spellStart"/>
            <w:r w:rsidRPr="008173FB">
              <w:rPr>
                <w:i/>
                <w:color w:val="auto"/>
              </w:rPr>
              <w:t>koktsidioidmükoos</w:t>
            </w:r>
            <w:proofErr w:type="spellEnd"/>
            <w:r w:rsidRPr="008173FB">
              <w:rPr>
                <w:color w:val="auto"/>
              </w:rPr>
              <w:t>)</w:t>
            </w:r>
          </w:p>
        </w:tc>
        <w:tc>
          <w:tcPr>
            <w:tcW w:w="3195" w:type="pct"/>
          </w:tcPr>
          <w:p w14:paraId="34632BDB" w14:textId="77777777" w:rsidR="00257F34" w:rsidRPr="008173FB" w:rsidRDefault="00FD04C8" w:rsidP="00370D97">
            <w:pPr>
              <w:keepNext/>
              <w:rPr>
                <w:color w:val="auto"/>
              </w:rPr>
            </w:pPr>
            <w:r w:rsidRPr="008173FB">
              <w:rPr>
                <w:color w:val="auto"/>
              </w:rPr>
              <w:t>Soovitatav</w:t>
            </w:r>
            <w:r w:rsidR="00257F34" w:rsidRPr="008173FB">
              <w:rPr>
                <w:color w:val="auto"/>
              </w:rPr>
              <w:t xml:space="preserve"> annus on 200 mg (üks 5 ml lusikatäis), mis võetakse sisse neli korda ööpäevas.</w:t>
            </w:r>
          </w:p>
          <w:p w14:paraId="5B96399D" w14:textId="77777777" w:rsidR="00257F34" w:rsidRPr="008173FB" w:rsidRDefault="00257F34" w:rsidP="00370D97">
            <w:pPr>
              <w:keepNext/>
              <w:rPr>
                <w:color w:val="auto"/>
              </w:rPr>
            </w:pPr>
            <w:r w:rsidRPr="008173FB">
              <w:rPr>
                <w:color w:val="auto"/>
              </w:rPr>
              <w:t>Kui teie arst on nii soovitanud, võite alternatiivina võtta ka 400 mg (kaks 5 ml lusikatäit) kaks korda ööpäevas, eeldusel, et te olete võimeline võtma mõlemad annused toidukorra või toitesegu võtmise ajal</w:t>
            </w:r>
            <w:r w:rsidRPr="008173FB">
              <w:rPr>
                <w:bCs/>
                <w:snapToGrid/>
                <w:color w:val="auto"/>
                <w:lang w:eastAsia="en-US"/>
              </w:rPr>
              <w:t xml:space="preserve"> või pärast seda</w:t>
            </w:r>
            <w:r w:rsidRPr="008173FB">
              <w:rPr>
                <w:color w:val="auto"/>
              </w:rPr>
              <w:t>.</w:t>
            </w:r>
          </w:p>
        </w:tc>
      </w:tr>
      <w:tr w:rsidR="00257F34" w:rsidRPr="008173FB" w14:paraId="20F9A352" w14:textId="77777777" w:rsidTr="0056556D">
        <w:trPr>
          <w:cantSplit/>
        </w:trPr>
        <w:tc>
          <w:tcPr>
            <w:tcW w:w="1805" w:type="pct"/>
          </w:tcPr>
          <w:p w14:paraId="363F9D74" w14:textId="77777777" w:rsidR="00257F34" w:rsidRPr="008173FB" w:rsidRDefault="00257F34" w:rsidP="00370D97">
            <w:pPr>
              <w:keepNext/>
              <w:rPr>
                <w:color w:val="auto"/>
              </w:rPr>
            </w:pPr>
            <w:r w:rsidRPr="008173FB">
              <w:rPr>
                <w:color w:val="auto"/>
              </w:rPr>
              <w:t>Soori esmane ravi</w:t>
            </w:r>
          </w:p>
        </w:tc>
        <w:tc>
          <w:tcPr>
            <w:tcW w:w="3195" w:type="pct"/>
          </w:tcPr>
          <w:p w14:paraId="4188322C" w14:textId="77777777" w:rsidR="00257F34" w:rsidRPr="008173FB" w:rsidRDefault="00257F34" w:rsidP="00370D97">
            <w:pPr>
              <w:keepNext/>
              <w:rPr>
                <w:color w:val="auto"/>
              </w:rPr>
            </w:pPr>
            <w:r w:rsidRPr="008173FB">
              <w:rPr>
                <w:color w:val="auto"/>
              </w:rPr>
              <w:t>Esimesel ravipäeval võtke 200 mg (üks 5 ml lusikatäis) üks kord ööpäevas. Pärast esimest päeva võtke 100 mg (2,5 ml) üks kord ööpäevas.</w:t>
            </w:r>
          </w:p>
        </w:tc>
      </w:tr>
      <w:tr w:rsidR="00257F34" w:rsidRPr="008173FB" w14:paraId="19827300" w14:textId="77777777" w:rsidTr="0056556D">
        <w:trPr>
          <w:cantSplit/>
        </w:trPr>
        <w:tc>
          <w:tcPr>
            <w:tcW w:w="1805" w:type="pct"/>
          </w:tcPr>
          <w:p w14:paraId="23FB3265" w14:textId="77777777" w:rsidR="00257F34" w:rsidRPr="008173FB" w:rsidRDefault="00257F34" w:rsidP="003A425D">
            <w:pPr>
              <w:rPr>
                <w:color w:val="auto"/>
              </w:rPr>
            </w:pPr>
            <w:r w:rsidRPr="008173FB">
              <w:rPr>
                <w:color w:val="auto"/>
              </w:rPr>
              <w:t>Raskete seeninfektsioonide ärahoidmine</w:t>
            </w:r>
          </w:p>
        </w:tc>
        <w:tc>
          <w:tcPr>
            <w:tcW w:w="3195" w:type="pct"/>
          </w:tcPr>
          <w:p w14:paraId="76C9099B" w14:textId="77777777" w:rsidR="00257F34" w:rsidRPr="008173FB" w:rsidRDefault="00257F34" w:rsidP="003A425D">
            <w:pPr>
              <w:rPr>
                <w:color w:val="auto"/>
              </w:rPr>
            </w:pPr>
            <w:r w:rsidRPr="008173FB">
              <w:rPr>
                <w:color w:val="auto"/>
              </w:rPr>
              <w:t>Võtke 200 mg (üks 5 ml lusikatäis) kolm korda ööpäevas.</w:t>
            </w:r>
          </w:p>
        </w:tc>
      </w:tr>
    </w:tbl>
    <w:p w14:paraId="3C828BDC" w14:textId="77777777" w:rsidR="00257F34" w:rsidRPr="008173FB" w:rsidRDefault="00257F34" w:rsidP="003A425D">
      <w:pPr>
        <w:rPr>
          <w:color w:val="auto"/>
        </w:rPr>
      </w:pPr>
    </w:p>
    <w:p w14:paraId="773C4DFC" w14:textId="77777777" w:rsidR="00257F34" w:rsidRPr="008173FB" w:rsidRDefault="00257F34" w:rsidP="00370D97">
      <w:pPr>
        <w:keepNext/>
        <w:rPr>
          <w:b/>
          <w:color w:val="auto"/>
        </w:rPr>
      </w:pPr>
      <w:r w:rsidRPr="008173FB">
        <w:rPr>
          <w:b/>
          <w:color w:val="auto"/>
        </w:rPr>
        <w:t xml:space="preserve">Kui te kasutate </w:t>
      </w:r>
      <w:proofErr w:type="spellStart"/>
      <w:r w:rsidRPr="008173FB">
        <w:rPr>
          <w:b/>
          <w:color w:val="auto"/>
        </w:rPr>
        <w:t>Noxafili</w:t>
      </w:r>
      <w:proofErr w:type="spellEnd"/>
      <w:r w:rsidRPr="008173FB">
        <w:rPr>
          <w:b/>
          <w:color w:val="auto"/>
        </w:rPr>
        <w:t xml:space="preserve"> rohkem kui ette nähtud</w:t>
      </w:r>
    </w:p>
    <w:p w14:paraId="5F88BF4C" w14:textId="77777777" w:rsidR="00257F34" w:rsidRPr="008173FB" w:rsidRDefault="00257F34" w:rsidP="003A425D">
      <w:pPr>
        <w:rPr>
          <w:color w:val="auto"/>
        </w:rPr>
      </w:pPr>
      <w:r w:rsidRPr="008173FB">
        <w:rPr>
          <w:color w:val="auto"/>
        </w:rPr>
        <w:t>Kui olete mures, et võite olla võtnud ravimit liiga palju, võtke kohe ühendust arsti või tervishoiutöötajaga.</w:t>
      </w:r>
    </w:p>
    <w:p w14:paraId="1C1F9F1A" w14:textId="77777777" w:rsidR="00257F34" w:rsidRPr="008173FB" w:rsidRDefault="00257F34" w:rsidP="003A425D">
      <w:pPr>
        <w:rPr>
          <w:color w:val="auto"/>
        </w:rPr>
      </w:pPr>
    </w:p>
    <w:p w14:paraId="04276FC8" w14:textId="77777777" w:rsidR="00257F34" w:rsidRPr="008173FB" w:rsidRDefault="00257F34" w:rsidP="00370D97">
      <w:pPr>
        <w:keepNext/>
        <w:rPr>
          <w:b/>
          <w:color w:val="auto"/>
        </w:rPr>
      </w:pPr>
      <w:r w:rsidRPr="008173FB">
        <w:rPr>
          <w:b/>
          <w:color w:val="auto"/>
        </w:rPr>
        <w:t xml:space="preserve">Kui te unustate </w:t>
      </w:r>
      <w:proofErr w:type="spellStart"/>
      <w:r w:rsidRPr="008173FB">
        <w:rPr>
          <w:b/>
          <w:color w:val="auto"/>
        </w:rPr>
        <w:t>Noxafili</w:t>
      </w:r>
      <w:proofErr w:type="spellEnd"/>
      <w:r w:rsidRPr="008173FB">
        <w:rPr>
          <w:b/>
          <w:color w:val="auto"/>
        </w:rPr>
        <w:t xml:space="preserve"> kasutada</w:t>
      </w:r>
    </w:p>
    <w:p w14:paraId="77F7FC22" w14:textId="77777777" w:rsidR="000C7EB7" w:rsidRPr="008173FB" w:rsidRDefault="00257F34" w:rsidP="003A425D">
      <w:pPr>
        <w:rPr>
          <w:color w:val="auto"/>
        </w:rPr>
      </w:pPr>
      <w:r w:rsidRPr="008173FB">
        <w:rPr>
          <w:color w:val="auto"/>
        </w:rPr>
        <w:t>Kui te olete annuse vahele jätnud, võtke see niipea, kui teile meenub ning seejärel jätkake tavapäraselt ravimi kasutamist. Siiski, kui on juba saabunud järgmise annuse võtmise aeg, manustage oma annus ettenähtud ajal. Ärge võtke kahekordset annust, kui ravim jäi eelmisel korral võtmata.</w:t>
      </w:r>
    </w:p>
    <w:p w14:paraId="7F909231" w14:textId="77777777" w:rsidR="00FD04C8" w:rsidRPr="008173FB" w:rsidRDefault="00FD04C8" w:rsidP="003A425D">
      <w:pPr>
        <w:rPr>
          <w:color w:val="auto"/>
        </w:rPr>
      </w:pPr>
    </w:p>
    <w:p w14:paraId="68456D17" w14:textId="77777777" w:rsidR="00FD04C8" w:rsidRPr="008173FB" w:rsidRDefault="00FD04C8" w:rsidP="003A425D">
      <w:pPr>
        <w:rPr>
          <w:color w:val="auto"/>
        </w:rPr>
      </w:pPr>
      <w:r w:rsidRPr="008173FB">
        <w:rPr>
          <w:color w:val="auto"/>
        </w:rPr>
        <w:t>Kui teil on lisaküsimusi selle ravimi kasutamise kohta,</w:t>
      </w:r>
      <w:r w:rsidRPr="008173FB">
        <w:rPr>
          <w:b/>
          <w:color w:val="auto"/>
        </w:rPr>
        <w:t xml:space="preserve"> </w:t>
      </w:r>
      <w:r w:rsidRPr="008173FB">
        <w:rPr>
          <w:color w:val="auto"/>
        </w:rPr>
        <w:t>pidage nõu oma arsti, apteekri</w:t>
      </w:r>
      <w:r w:rsidRPr="008173FB">
        <w:rPr>
          <w:b/>
          <w:color w:val="auto"/>
        </w:rPr>
        <w:t xml:space="preserve"> </w:t>
      </w:r>
      <w:r w:rsidRPr="008173FB">
        <w:rPr>
          <w:color w:val="auto"/>
        </w:rPr>
        <w:t>või meditsiiniõega.</w:t>
      </w:r>
    </w:p>
    <w:p w14:paraId="4A76FEF8" w14:textId="77777777" w:rsidR="00FD04C8" w:rsidRPr="008173FB" w:rsidRDefault="00FD04C8" w:rsidP="003A425D">
      <w:pPr>
        <w:rPr>
          <w:color w:val="auto"/>
        </w:rPr>
      </w:pPr>
    </w:p>
    <w:p w14:paraId="52205459" w14:textId="77777777" w:rsidR="00FD04C8" w:rsidRPr="008173FB" w:rsidRDefault="00FD04C8" w:rsidP="003A425D">
      <w:pPr>
        <w:rPr>
          <w:color w:val="auto"/>
        </w:rPr>
      </w:pPr>
    </w:p>
    <w:p w14:paraId="3D50B585" w14:textId="77777777" w:rsidR="00257F34" w:rsidRPr="008173FB" w:rsidRDefault="00257F34" w:rsidP="003A425D">
      <w:pPr>
        <w:keepNext/>
        <w:rPr>
          <w:b/>
          <w:bCs/>
          <w:color w:val="auto"/>
        </w:rPr>
      </w:pPr>
      <w:r w:rsidRPr="008173FB">
        <w:rPr>
          <w:b/>
          <w:bCs/>
          <w:color w:val="auto"/>
        </w:rPr>
        <w:t>4.</w:t>
      </w:r>
      <w:r w:rsidRPr="008173FB">
        <w:rPr>
          <w:b/>
          <w:bCs/>
          <w:color w:val="auto"/>
        </w:rPr>
        <w:tab/>
        <w:t>V</w:t>
      </w:r>
      <w:r w:rsidR="000F7FA5" w:rsidRPr="008173FB">
        <w:rPr>
          <w:b/>
          <w:bCs/>
          <w:color w:val="auto"/>
        </w:rPr>
        <w:t>õimalikud</w:t>
      </w:r>
      <w:r w:rsidRPr="008173FB">
        <w:rPr>
          <w:b/>
          <w:bCs/>
          <w:color w:val="auto"/>
        </w:rPr>
        <w:t xml:space="preserve"> </w:t>
      </w:r>
      <w:r w:rsidR="000F7FA5" w:rsidRPr="008173FB">
        <w:rPr>
          <w:b/>
          <w:bCs/>
          <w:color w:val="auto"/>
        </w:rPr>
        <w:t>kõrvaltoimed</w:t>
      </w:r>
    </w:p>
    <w:p w14:paraId="5C508B54" w14:textId="77777777" w:rsidR="00257F34" w:rsidRPr="008173FB" w:rsidRDefault="00257F34" w:rsidP="003A425D">
      <w:pPr>
        <w:keepNext/>
        <w:rPr>
          <w:color w:val="auto"/>
        </w:rPr>
      </w:pPr>
    </w:p>
    <w:p w14:paraId="18FDF175" w14:textId="77777777" w:rsidR="00257F34" w:rsidRPr="008173FB" w:rsidRDefault="00257F34" w:rsidP="003A425D">
      <w:pPr>
        <w:rPr>
          <w:color w:val="auto"/>
        </w:rPr>
      </w:pPr>
      <w:r w:rsidRPr="008173FB">
        <w:rPr>
          <w:color w:val="auto"/>
        </w:rPr>
        <w:t xml:space="preserve">Nagu kõik ravimid, võib ka </w:t>
      </w:r>
      <w:r w:rsidR="00E16F88" w:rsidRPr="008173FB">
        <w:rPr>
          <w:color w:val="auto"/>
        </w:rPr>
        <w:t>see ravim</w:t>
      </w:r>
      <w:r w:rsidRPr="008173FB">
        <w:rPr>
          <w:color w:val="auto"/>
        </w:rPr>
        <w:t xml:space="preserve"> põhjustada kõrvaltoimeid, kuigi kõigil neid ei teki.</w:t>
      </w:r>
    </w:p>
    <w:p w14:paraId="6124C41C" w14:textId="77777777" w:rsidR="00257F34" w:rsidRPr="008173FB" w:rsidRDefault="00257F34" w:rsidP="003A425D">
      <w:pPr>
        <w:rPr>
          <w:color w:val="auto"/>
        </w:rPr>
      </w:pPr>
    </w:p>
    <w:p w14:paraId="5A843F43" w14:textId="77777777" w:rsidR="00997982" w:rsidRPr="00AA26F7" w:rsidRDefault="00997982" w:rsidP="000C7BED">
      <w:pPr>
        <w:keepNext/>
        <w:numPr>
          <w:ilvl w:val="12"/>
          <w:numId w:val="0"/>
        </w:numPr>
        <w:tabs>
          <w:tab w:val="clear" w:pos="567"/>
        </w:tabs>
        <w:contextualSpacing/>
        <w:rPr>
          <w:b/>
        </w:rPr>
      </w:pPr>
      <w:r w:rsidRPr="008173FB">
        <w:rPr>
          <w:b/>
        </w:rPr>
        <w:t>Tõsised kõrvaltoimed</w:t>
      </w:r>
    </w:p>
    <w:p w14:paraId="1E7BC60F" w14:textId="77777777" w:rsidR="00997982" w:rsidRPr="00AA26F7" w:rsidRDefault="00997982" w:rsidP="000C7BED">
      <w:pPr>
        <w:keepNext/>
        <w:numPr>
          <w:ilvl w:val="12"/>
          <w:numId w:val="0"/>
        </w:numPr>
        <w:tabs>
          <w:tab w:val="clear" w:pos="567"/>
        </w:tabs>
        <w:contextualSpacing/>
        <w:rPr>
          <w:b/>
        </w:rPr>
      </w:pPr>
      <w:r w:rsidRPr="00AA26F7">
        <w:rPr>
          <w:b/>
        </w:rPr>
        <w:t>Rääkige otsekohe oma arstile, apteekrile või meditsiiniõele, kui märkate ükskõik millist järgnevatest tõsistest kõrvaltoimetest – te võite vajada kiireloomulist meditsiinilist abi:</w:t>
      </w:r>
    </w:p>
    <w:p w14:paraId="0D69E353" w14:textId="77777777" w:rsidR="00997982" w:rsidRPr="00AA26F7" w:rsidRDefault="00997982" w:rsidP="00FA6FD3">
      <w:pPr>
        <w:numPr>
          <w:ilvl w:val="0"/>
          <w:numId w:val="12"/>
        </w:numPr>
        <w:tabs>
          <w:tab w:val="num" w:pos="567"/>
        </w:tabs>
        <w:ind w:left="567" w:hanging="567"/>
        <w:contextualSpacing/>
      </w:pPr>
      <w:r w:rsidRPr="00AA26F7">
        <w:t>iiveldus või oksendamine, kõhulahtisus;</w:t>
      </w:r>
    </w:p>
    <w:p w14:paraId="3242B1A2" w14:textId="77777777" w:rsidR="00997982" w:rsidRPr="00AA26F7" w:rsidRDefault="00997982" w:rsidP="00FA6FD3">
      <w:pPr>
        <w:numPr>
          <w:ilvl w:val="0"/>
          <w:numId w:val="12"/>
        </w:numPr>
        <w:tabs>
          <w:tab w:val="num" w:pos="567"/>
        </w:tabs>
        <w:ind w:left="567" w:hanging="567"/>
        <w:contextualSpacing/>
      </w:pPr>
      <w:r w:rsidRPr="008173FB">
        <w:t>maksaprobleemide nähud – nende hulka kuuluvad</w:t>
      </w:r>
      <w:r w:rsidRPr="00AA26F7">
        <w:t xml:space="preserve"> naha või silmavalgete kollasus, ebatavaliselt tume uriin või hele väljaheide, ilma põhjuseta tekkiv iiveldus, maoprobleemid, söögiisu kaotus või ebatavaline väsimus või nõrkus, maksaensüümide aktiivsuse suurenemine, mida näitavad vereanalüüsid;</w:t>
      </w:r>
    </w:p>
    <w:p w14:paraId="43A55C75" w14:textId="77777777" w:rsidR="00997982" w:rsidRPr="00AA26F7" w:rsidRDefault="00997982" w:rsidP="00FA6FD3">
      <w:pPr>
        <w:numPr>
          <w:ilvl w:val="0"/>
          <w:numId w:val="12"/>
        </w:numPr>
        <w:tabs>
          <w:tab w:val="num" w:pos="567"/>
        </w:tabs>
        <w:ind w:left="567" w:hanging="567"/>
        <w:contextualSpacing/>
      </w:pPr>
      <w:r w:rsidRPr="00AA26F7">
        <w:t>allergiline reaktsioon.</w:t>
      </w:r>
    </w:p>
    <w:p w14:paraId="39D8CEB8" w14:textId="77777777" w:rsidR="00997982" w:rsidRPr="00AA26F7" w:rsidRDefault="00997982" w:rsidP="000C7BED">
      <w:pPr>
        <w:contextualSpacing/>
      </w:pPr>
    </w:p>
    <w:p w14:paraId="4D7F36FE" w14:textId="77777777" w:rsidR="00997982" w:rsidRPr="00AA26F7" w:rsidRDefault="00997982" w:rsidP="000C7BED">
      <w:pPr>
        <w:keepNext/>
        <w:contextualSpacing/>
        <w:rPr>
          <w:b/>
        </w:rPr>
      </w:pPr>
      <w:r w:rsidRPr="00AA26F7">
        <w:rPr>
          <w:b/>
        </w:rPr>
        <w:t>Muud kõrvaltoimed</w:t>
      </w:r>
    </w:p>
    <w:p w14:paraId="246D996C" w14:textId="77777777" w:rsidR="00997982" w:rsidRPr="00AA26F7" w:rsidRDefault="00997982" w:rsidP="000C7BED">
      <w:pPr>
        <w:keepNext/>
        <w:contextualSpacing/>
      </w:pPr>
      <w:r w:rsidRPr="00AA26F7">
        <w:t>Kui te märkate mõnda järgmistest kõrvaltoimetest, rääkige sellest oma arstile, apteekrile või meditsiiniõele:</w:t>
      </w:r>
    </w:p>
    <w:p w14:paraId="1BA39456" w14:textId="77777777" w:rsidR="00997982" w:rsidRPr="00AA26F7" w:rsidRDefault="00997982" w:rsidP="000C7BED">
      <w:pPr>
        <w:keepNext/>
        <w:contextualSpacing/>
      </w:pPr>
    </w:p>
    <w:p w14:paraId="6D7E6162" w14:textId="77777777" w:rsidR="00997982" w:rsidRPr="00AA26F7" w:rsidRDefault="00997982" w:rsidP="000C7BED">
      <w:pPr>
        <w:keepNext/>
        <w:contextualSpacing/>
        <w:rPr>
          <w:u w:val="single"/>
        </w:rPr>
      </w:pPr>
      <w:r w:rsidRPr="00AA26F7">
        <w:rPr>
          <w:u w:val="single"/>
        </w:rPr>
        <w:t>Sage: järgmised kõrvaltoimed võivad esineda kuni 1 inimesel 10</w:t>
      </w:r>
      <w:r w:rsidRPr="00AA26F7">
        <w:rPr>
          <w:u w:val="single"/>
        </w:rPr>
        <w:noBreakHyphen/>
        <w:t>st</w:t>
      </w:r>
    </w:p>
    <w:p w14:paraId="246AEB02" w14:textId="77777777" w:rsidR="00997982" w:rsidRPr="00AA26F7" w:rsidRDefault="00997982" w:rsidP="00FA6FD3">
      <w:pPr>
        <w:numPr>
          <w:ilvl w:val="0"/>
          <w:numId w:val="15"/>
        </w:numPr>
        <w:ind w:left="567" w:hanging="567"/>
        <w:contextualSpacing/>
      </w:pPr>
      <w:r w:rsidRPr="00AA26F7">
        <w:t>vere soolasisalduse muutus, mida näitavad vereanalüüsid – nähtudeks on segasus- või nõrkustunne;</w:t>
      </w:r>
    </w:p>
    <w:p w14:paraId="34C66FB0" w14:textId="77777777" w:rsidR="00997982" w:rsidRPr="00AA26F7" w:rsidRDefault="00997982" w:rsidP="00FA6FD3">
      <w:pPr>
        <w:numPr>
          <w:ilvl w:val="0"/>
          <w:numId w:val="15"/>
        </w:numPr>
        <w:ind w:left="567" w:hanging="567"/>
        <w:contextualSpacing/>
      </w:pPr>
      <w:r w:rsidRPr="00AA26F7">
        <w:t xml:space="preserve">nahatundlikkuse häired, näiteks tuimus, </w:t>
      </w:r>
      <w:r w:rsidRPr="008173FB">
        <w:t xml:space="preserve">sügelus, </w:t>
      </w:r>
      <w:r w:rsidRPr="00AA26F7">
        <w:t>surisemis</w:t>
      </w:r>
      <w:r w:rsidRPr="00AA26F7">
        <w:noBreakHyphen/>
        <w:t>, kipitus</w:t>
      </w:r>
      <w:r w:rsidRPr="00AA26F7">
        <w:noBreakHyphen/>
        <w:t>, põletus- või ihukarvu tõstev tunne;</w:t>
      </w:r>
    </w:p>
    <w:p w14:paraId="3BB7831D" w14:textId="77777777" w:rsidR="00997982" w:rsidRPr="00AA26F7" w:rsidRDefault="00997982" w:rsidP="009770C3">
      <w:pPr>
        <w:numPr>
          <w:ilvl w:val="0"/>
          <w:numId w:val="15"/>
        </w:numPr>
        <w:ind w:left="567" w:hanging="567"/>
        <w:contextualSpacing/>
      </w:pPr>
      <w:r w:rsidRPr="00AA26F7">
        <w:t>peavalu;</w:t>
      </w:r>
    </w:p>
    <w:p w14:paraId="0A2DB0A7" w14:textId="77777777" w:rsidR="00997982" w:rsidRPr="00AA26F7" w:rsidRDefault="00997982" w:rsidP="001545E8">
      <w:pPr>
        <w:numPr>
          <w:ilvl w:val="0"/>
          <w:numId w:val="15"/>
        </w:numPr>
        <w:ind w:left="567" w:hanging="567"/>
        <w:contextualSpacing/>
      </w:pPr>
      <w:r w:rsidRPr="00AA26F7">
        <w:t>madal kaaliumisisaldus –</w:t>
      </w:r>
      <w:r w:rsidRPr="008173FB">
        <w:t> </w:t>
      </w:r>
      <w:r w:rsidRPr="00AA26F7">
        <w:t>ilmneb vereanalüüsides;</w:t>
      </w:r>
    </w:p>
    <w:p w14:paraId="15DEA43A" w14:textId="77777777" w:rsidR="00997982" w:rsidRPr="008173FB" w:rsidRDefault="00997982" w:rsidP="00D36FE4">
      <w:pPr>
        <w:numPr>
          <w:ilvl w:val="0"/>
          <w:numId w:val="15"/>
        </w:numPr>
        <w:ind w:left="567" w:hanging="567"/>
        <w:contextualSpacing/>
      </w:pPr>
      <w:r w:rsidRPr="008173FB">
        <w:rPr>
          <w:szCs w:val="24"/>
        </w:rPr>
        <w:t>madal magneesiumisisaldus – ilmneb vereanalüüsides;</w:t>
      </w:r>
    </w:p>
    <w:p w14:paraId="194F0955" w14:textId="77777777" w:rsidR="00997982" w:rsidRPr="008173FB" w:rsidRDefault="00997982" w:rsidP="00D36FE4">
      <w:pPr>
        <w:numPr>
          <w:ilvl w:val="0"/>
          <w:numId w:val="15"/>
        </w:numPr>
        <w:ind w:left="567" w:hanging="567"/>
        <w:contextualSpacing/>
      </w:pPr>
      <w:r w:rsidRPr="008173FB">
        <w:rPr>
          <w:szCs w:val="24"/>
        </w:rPr>
        <w:t>kõrge vererõhk;</w:t>
      </w:r>
    </w:p>
    <w:p w14:paraId="0825C791" w14:textId="77777777" w:rsidR="00997982" w:rsidRPr="00AA26F7" w:rsidRDefault="00997982" w:rsidP="00D36FE4">
      <w:pPr>
        <w:numPr>
          <w:ilvl w:val="0"/>
          <w:numId w:val="15"/>
        </w:numPr>
        <w:ind w:left="567" w:hanging="567"/>
        <w:contextualSpacing/>
      </w:pPr>
      <w:r w:rsidRPr="00AA26F7">
        <w:t>isutus, kõhuvalu või maoärritus, kõhugaasid, suukuivus</w:t>
      </w:r>
      <w:r w:rsidRPr="008173FB">
        <w:t>, maitsetundlikkuse muutused</w:t>
      </w:r>
      <w:r w:rsidRPr="00AA26F7">
        <w:t>;</w:t>
      </w:r>
    </w:p>
    <w:p w14:paraId="2C65B64E" w14:textId="77777777" w:rsidR="00997982" w:rsidRPr="00AA26F7" w:rsidRDefault="00997982" w:rsidP="00D36FE4">
      <w:pPr>
        <w:numPr>
          <w:ilvl w:val="0"/>
          <w:numId w:val="15"/>
        </w:numPr>
        <w:ind w:left="567" w:hanging="567"/>
        <w:contextualSpacing/>
      </w:pPr>
      <w:r w:rsidRPr="00AA26F7">
        <w:t>kõrvetised (põletav tunne rindkeres, mis tõuseb kurku);</w:t>
      </w:r>
    </w:p>
    <w:p w14:paraId="550FA3C1" w14:textId="7122299D" w:rsidR="00997982" w:rsidRPr="00AA26F7" w:rsidRDefault="00997982" w:rsidP="00FA6FD3">
      <w:pPr>
        <w:numPr>
          <w:ilvl w:val="0"/>
          <w:numId w:val="15"/>
        </w:numPr>
        <w:ind w:left="567" w:hanging="567"/>
        <w:contextualSpacing/>
      </w:pPr>
      <w:r w:rsidRPr="00AA26F7">
        <w:lastRenderedPageBreak/>
        <w:t xml:space="preserve">teatud tüüpi valgete vereliblede ehk </w:t>
      </w:r>
      <w:proofErr w:type="spellStart"/>
      <w:r w:rsidRPr="00AA26F7">
        <w:t>neutrofiilide</w:t>
      </w:r>
      <w:proofErr w:type="spellEnd"/>
      <w:r w:rsidRPr="00AA26F7">
        <w:t xml:space="preserve"> madal arv (</w:t>
      </w:r>
      <w:proofErr w:type="spellStart"/>
      <w:r w:rsidRPr="00AA26F7">
        <w:t>neutropeenia</w:t>
      </w:r>
      <w:proofErr w:type="spellEnd"/>
      <w:r w:rsidRPr="00AA26F7">
        <w:t>) – selle tagajärjel võib suureneda oht nakkuste tekkeks ja seda näitavad vereanalüüsid;</w:t>
      </w:r>
    </w:p>
    <w:p w14:paraId="5409FFA6" w14:textId="77777777" w:rsidR="00997982" w:rsidRPr="00AA26F7" w:rsidRDefault="00997982" w:rsidP="00FA6FD3">
      <w:pPr>
        <w:numPr>
          <w:ilvl w:val="0"/>
          <w:numId w:val="15"/>
        </w:numPr>
        <w:ind w:left="567" w:hanging="567"/>
        <w:contextualSpacing/>
      </w:pPr>
      <w:r w:rsidRPr="00AA26F7">
        <w:t>palavik;</w:t>
      </w:r>
    </w:p>
    <w:p w14:paraId="1EA169A9" w14:textId="77777777" w:rsidR="00997982" w:rsidRPr="00AA26F7" w:rsidRDefault="00997982" w:rsidP="00FA6FD3">
      <w:pPr>
        <w:numPr>
          <w:ilvl w:val="0"/>
          <w:numId w:val="15"/>
        </w:numPr>
        <w:ind w:left="567" w:hanging="567"/>
        <w:contextualSpacing/>
      </w:pPr>
      <w:r w:rsidRPr="00AA26F7">
        <w:t>nõrkus, pearinglus, väsimus või unisus;</w:t>
      </w:r>
    </w:p>
    <w:p w14:paraId="315F3084" w14:textId="77777777" w:rsidR="00997982" w:rsidRPr="00AA26F7" w:rsidRDefault="00997982" w:rsidP="00FA6FD3">
      <w:pPr>
        <w:numPr>
          <w:ilvl w:val="0"/>
          <w:numId w:val="15"/>
        </w:numPr>
        <w:ind w:left="567" w:hanging="567"/>
        <w:contextualSpacing/>
      </w:pPr>
      <w:r w:rsidRPr="00AA26F7">
        <w:t>lööve;</w:t>
      </w:r>
    </w:p>
    <w:p w14:paraId="2BD513AB" w14:textId="77777777" w:rsidR="00997982" w:rsidRPr="00AA26F7" w:rsidRDefault="00997982" w:rsidP="00FA6FD3">
      <w:pPr>
        <w:numPr>
          <w:ilvl w:val="0"/>
          <w:numId w:val="15"/>
        </w:numPr>
        <w:ind w:left="567" w:hanging="567"/>
        <w:contextualSpacing/>
      </w:pPr>
      <w:r w:rsidRPr="00AA26F7">
        <w:t>sügelus;</w:t>
      </w:r>
    </w:p>
    <w:p w14:paraId="28604730" w14:textId="77777777" w:rsidR="00997982" w:rsidRPr="00AA26F7" w:rsidRDefault="00997982" w:rsidP="00FA6FD3">
      <w:pPr>
        <w:numPr>
          <w:ilvl w:val="0"/>
          <w:numId w:val="15"/>
        </w:numPr>
        <w:ind w:left="567" w:hanging="567"/>
        <w:contextualSpacing/>
      </w:pPr>
      <w:r w:rsidRPr="00AA26F7">
        <w:t>kõhukinnisus</w:t>
      </w:r>
      <w:r w:rsidRPr="008173FB">
        <w:t>;</w:t>
      </w:r>
    </w:p>
    <w:p w14:paraId="1097BB88" w14:textId="77777777" w:rsidR="00997982" w:rsidRPr="008173FB" w:rsidRDefault="00997982" w:rsidP="00FA6FD3">
      <w:pPr>
        <w:numPr>
          <w:ilvl w:val="0"/>
          <w:numId w:val="15"/>
        </w:numPr>
        <w:ind w:left="567" w:hanging="567"/>
        <w:contextualSpacing/>
      </w:pPr>
      <w:r w:rsidRPr="008173FB">
        <w:t>ebamugavustunne pärakupiirkonnas.</w:t>
      </w:r>
    </w:p>
    <w:p w14:paraId="280201A3" w14:textId="77777777" w:rsidR="00997982" w:rsidRPr="00AA26F7" w:rsidRDefault="00997982" w:rsidP="000C7BED">
      <w:pPr>
        <w:contextualSpacing/>
      </w:pPr>
    </w:p>
    <w:p w14:paraId="70058AA7" w14:textId="77777777" w:rsidR="00997982" w:rsidRPr="00AA26F7" w:rsidRDefault="00997982" w:rsidP="000C7BED">
      <w:pPr>
        <w:keepNext/>
        <w:contextualSpacing/>
        <w:rPr>
          <w:u w:val="single"/>
        </w:rPr>
      </w:pPr>
      <w:r w:rsidRPr="00AA26F7">
        <w:rPr>
          <w:u w:val="single"/>
        </w:rPr>
        <w:t>Aeg-ajalt: järgmised kõrvaltoimed võivad esineda kuni 1 inimesel 100</w:t>
      </w:r>
      <w:r w:rsidRPr="00AA26F7">
        <w:rPr>
          <w:u w:val="single"/>
        </w:rPr>
        <w:noBreakHyphen/>
        <w:t>st</w:t>
      </w:r>
    </w:p>
    <w:p w14:paraId="1FA50A9A" w14:textId="77777777" w:rsidR="00997982" w:rsidRPr="00AA26F7" w:rsidRDefault="00997982" w:rsidP="00FA6FD3">
      <w:pPr>
        <w:numPr>
          <w:ilvl w:val="0"/>
          <w:numId w:val="16"/>
        </w:numPr>
        <w:ind w:left="567" w:hanging="567"/>
        <w:contextualSpacing/>
      </w:pPr>
      <w:r w:rsidRPr="00AA26F7">
        <w:t>aneemia – nähtudeks on peavalud, väsimus või pearinglus, hingeldus või kahvatus ning madal hemoglobiinitase, mida näitavad vereanalüüsid;</w:t>
      </w:r>
    </w:p>
    <w:p w14:paraId="19947902" w14:textId="77777777" w:rsidR="00997982" w:rsidRPr="00AA26F7" w:rsidRDefault="00997982" w:rsidP="00FA6FD3">
      <w:pPr>
        <w:numPr>
          <w:ilvl w:val="0"/>
          <w:numId w:val="16"/>
        </w:numPr>
        <w:ind w:left="567" w:hanging="567"/>
        <w:contextualSpacing/>
      </w:pPr>
      <w:r w:rsidRPr="00AA26F7">
        <w:t>vereliistakute madal arv (trombotsütopeenia), mida näitavad vereanalüüsid – see võib tekitada veritsust;</w:t>
      </w:r>
    </w:p>
    <w:p w14:paraId="6FF30B01" w14:textId="0E393A1F" w:rsidR="00997982" w:rsidRPr="00AA26F7" w:rsidRDefault="00997982" w:rsidP="00FA6FD3">
      <w:pPr>
        <w:numPr>
          <w:ilvl w:val="0"/>
          <w:numId w:val="16"/>
        </w:numPr>
        <w:ind w:left="567" w:hanging="567"/>
        <w:contextualSpacing/>
      </w:pPr>
      <w:r w:rsidRPr="00AA26F7">
        <w:t>teatud tüüpi valgete vereliblede ehk leukotsüütide madal arv (leukopeenia), mida näitavad vereanalüüsid – selle tagajärjel võib suureneda tõenäosus nakkuste tekkeks;</w:t>
      </w:r>
    </w:p>
    <w:p w14:paraId="59FA17ED" w14:textId="77777777" w:rsidR="00997982" w:rsidRPr="00AA26F7" w:rsidRDefault="00997982" w:rsidP="00FA6FD3">
      <w:pPr>
        <w:numPr>
          <w:ilvl w:val="0"/>
          <w:numId w:val="16"/>
        </w:numPr>
        <w:ind w:left="567" w:hanging="567"/>
        <w:contextualSpacing/>
      </w:pPr>
      <w:r w:rsidRPr="00AA26F7">
        <w:t xml:space="preserve">teatud tüüpi valgete vereliblede ehk </w:t>
      </w:r>
      <w:proofErr w:type="spellStart"/>
      <w:r w:rsidRPr="00AA26F7">
        <w:t>eosinofiilide</w:t>
      </w:r>
      <w:proofErr w:type="spellEnd"/>
      <w:r w:rsidRPr="00AA26F7">
        <w:t xml:space="preserve"> arvu tõus (</w:t>
      </w:r>
      <w:proofErr w:type="spellStart"/>
      <w:r w:rsidRPr="00AA26F7">
        <w:t>eosinofiilia</w:t>
      </w:r>
      <w:proofErr w:type="spellEnd"/>
      <w:r w:rsidRPr="00AA26F7">
        <w:t>) – see võib kaasneda põletikuga;</w:t>
      </w:r>
    </w:p>
    <w:p w14:paraId="6A74D4F5" w14:textId="77777777" w:rsidR="00997982" w:rsidRPr="00AA26F7" w:rsidRDefault="00997982" w:rsidP="00FA6FD3">
      <w:pPr>
        <w:numPr>
          <w:ilvl w:val="0"/>
          <w:numId w:val="16"/>
        </w:numPr>
        <w:ind w:left="567" w:hanging="567"/>
        <w:contextualSpacing/>
      </w:pPr>
      <w:r w:rsidRPr="00AA26F7">
        <w:t>veresoonte põletik;</w:t>
      </w:r>
    </w:p>
    <w:p w14:paraId="1F1AB07E" w14:textId="77777777" w:rsidR="00997982" w:rsidRPr="008173FB" w:rsidRDefault="00997982" w:rsidP="00FA6FD3">
      <w:pPr>
        <w:numPr>
          <w:ilvl w:val="0"/>
          <w:numId w:val="16"/>
        </w:numPr>
        <w:ind w:left="567" w:hanging="567"/>
        <w:contextualSpacing/>
      </w:pPr>
      <w:r w:rsidRPr="008173FB">
        <w:t>südame rütmihäired;</w:t>
      </w:r>
    </w:p>
    <w:p w14:paraId="5DF1A46B" w14:textId="77777777" w:rsidR="00997982" w:rsidRPr="00AA26F7" w:rsidRDefault="00997982" w:rsidP="00FA6FD3">
      <w:pPr>
        <w:numPr>
          <w:ilvl w:val="0"/>
          <w:numId w:val="16"/>
        </w:numPr>
        <w:ind w:left="567" w:hanging="567"/>
        <w:contextualSpacing/>
      </w:pPr>
      <w:r w:rsidRPr="00AA26F7">
        <w:t>krambid;</w:t>
      </w:r>
    </w:p>
    <w:p w14:paraId="1A3D8420" w14:textId="77777777" w:rsidR="00997982" w:rsidRPr="00AA26F7" w:rsidRDefault="00997982" w:rsidP="00FA6FD3">
      <w:pPr>
        <w:numPr>
          <w:ilvl w:val="0"/>
          <w:numId w:val="16"/>
        </w:numPr>
        <w:ind w:left="567" w:hanging="567"/>
        <w:contextualSpacing/>
      </w:pPr>
      <w:r w:rsidRPr="00AA26F7">
        <w:t>närvikahjustus (</w:t>
      </w:r>
      <w:proofErr w:type="spellStart"/>
      <w:r w:rsidRPr="00AA26F7">
        <w:t>neuropaatia</w:t>
      </w:r>
      <w:proofErr w:type="spellEnd"/>
      <w:r w:rsidRPr="00AA26F7">
        <w:t>);</w:t>
      </w:r>
    </w:p>
    <w:p w14:paraId="45027EA4" w14:textId="77777777" w:rsidR="009640FD" w:rsidRPr="008173FB" w:rsidRDefault="009640FD" w:rsidP="00FA6FD3">
      <w:pPr>
        <w:numPr>
          <w:ilvl w:val="0"/>
          <w:numId w:val="16"/>
        </w:numPr>
        <w:ind w:left="567" w:hanging="567"/>
        <w:contextualSpacing/>
        <w:rPr>
          <w:color w:val="auto"/>
        </w:rPr>
      </w:pPr>
      <w:r w:rsidRPr="008173FB">
        <w:rPr>
          <w:color w:val="auto"/>
        </w:rPr>
        <w:t>ebanormaalne südamerütm, mis ilmneb südamefilmil (EKG</w:t>
      </w:r>
      <w:r w:rsidRPr="008173FB">
        <w:rPr>
          <w:color w:val="auto"/>
        </w:rPr>
        <w:noBreakHyphen/>
        <w:t>l), südamepekslemine, aeglane või kiire südametegevus, madal või kõrge vererõhk;</w:t>
      </w:r>
    </w:p>
    <w:p w14:paraId="0BC12A34" w14:textId="77777777" w:rsidR="00997982" w:rsidRPr="008173FB" w:rsidRDefault="00997982" w:rsidP="00FA6FD3">
      <w:pPr>
        <w:numPr>
          <w:ilvl w:val="0"/>
          <w:numId w:val="16"/>
        </w:numPr>
        <w:ind w:left="567" w:hanging="567"/>
        <w:contextualSpacing/>
      </w:pPr>
      <w:r w:rsidRPr="008173FB">
        <w:t>madal vererõhk;</w:t>
      </w:r>
    </w:p>
    <w:p w14:paraId="0C7CD174" w14:textId="77777777" w:rsidR="00997982" w:rsidRPr="00AA26F7" w:rsidRDefault="00997982" w:rsidP="00D36FE4">
      <w:pPr>
        <w:numPr>
          <w:ilvl w:val="0"/>
          <w:numId w:val="16"/>
        </w:numPr>
        <w:ind w:left="567" w:hanging="567"/>
        <w:contextualSpacing/>
      </w:pPr>
      <w:r w:rsidRPr="00AA26F7">
        <w:t>kõhunäärmepõletik (pankreatiit) – see võib põhjustada tugevat kõhuvalu;</w:t>
      </w:r>
    </w:p>
    <w:p w14:paraId="2B7C0A56" w14:textId="77777777" w:rsidR="00997982" w:rsidRPr="008173FB" w:rsidRDefault="00997982" w:rsidP="00D36FE4">
      <w:pPr>
        <w:numPr>
          <w:ilvl w:val="0"/>
          <w:numId w:val="16"/>
        </w:numPr>
        <w:ind w:left="567" w:hanging="567"/>
        <w:contextualSpacing/>
      </w:pPr>
      <w:r w:rsidRPr="008173FB">
        <w:rPr>
          <w:szCs w:val="24"/>
        </w:rPr>
        <w:t>põrna hapnikuga varustamise häire (põrnainfarkt) – see võib põhjustada tugevat kõhuvalu;</w:t>
      </w:r>
    </w:p>
    <w:p w14:paraId="50A54BC0" w14:textId="77777777" w:rsidR="00997982" w:rsidRPr="00AA26F7" w:rsidRDefault="00997982" w:rsidP="00FA6FD3">
      <w:pPr>
        <w:numPr>
          <w:ilvl w:val="0"/>
          <w:numId w:val="16"/>
        </w:numPr>
        <w:ind w:left="567" w:hanging="567"/>
        <w:contextualSpacing/>
      </w:pPr>
      <w:r w:rsidRPr="00AA26F7">
        <w:t xml:space="preserve">tõsised probleemid neerudega – nähtudeks on suurenenud või vähenenud tavalisest </w:t>
      </w:r>
      <w:r w:rsidRPr="008173FB">
        <w:t>erineva värvusega uriini eritus</w:t>
      </w:r>
      <w:r w:rsidRPr="00AA26F7">
        <w:t>;</w:t>
      </w:r>
    </w:p>
    <w:p w14:paraId="7057DBAA" w14:textId="77777777" w:rsidR="00997982" w:rsidRPr="00AA26F7" w:rsidRDefault="00997982" w:rsidP="00FA6FD3">
      <w:pPr>
        <w:numPr>
          <w:ilvl w:val="0"/>
          <w:numId w:val="16"/>
        </w:numPr>
        <w:ind w:left="567" w:hanging="567"/>
        <w:contextualSpacing/>
      </w:pPr>
      <w:r w:rsidRPr="00AA26F7">
        <w:t xml:space="preserve">kõrge vere </w:t>
      </w:r>
      <w:proofErr w:type="spellStart"/>
      <w:r w:rsidRPr="00AA26F7">
        <w:t>kreatiniinisisaldus</w:t>
      </w:r>
      <w:proofErr w:type="spellEnd"/>
      <w:r w:rsidRPr="00AA26F7">
        <w:t> – ilmneb vereanalüüsides;</w:t>
      </w:r>
    </w:p>
    <w:p w14:paraId="7592FD91" w14:textId="77777777" w:rsidR="00997982" w:rsidRPr="00AA26F7" w:rsidRDefault="00997982" w:rsidP="00FA6FD3">
      <w:pPr>
        <w:numPr>
          <w:ilvl w:val="0"/>
          <w:numId w:val="16"/>
        </w:numPr>
        <w:ind w:left="567" w:hanging="567"/>
        <w:contextualSpacing/>
      </w:pPr>
      <w:r w:rsidRPr="00AA26F7">
        <w:t>köha, luksumine;</w:t>
      </w:r>
    </w:p>
    <w:p w14:paraId="2316AAC6" w14:textId="77777777" w:rsidR="00997982" w:rsidRPr="00AA26F7" w:rsidRDefault="00997982" w:rsidP="00FA6FD3">
      <w:pPr>
        <w:numPr>
          <w:ilvl w:val="0"/>
          <w:numId w:val="16"/>
        </w:numPr>
        <w:ind w:left="567" w:hanging="567"/>
        <w:contextualSpacing/>
      </w:pPr>
      <w:r w:rsidRPr="00AA26F7">
        <w:t>ninaverejooksud;</w:t>
      </w:r>
    </w:p>
    <w:p w14:paraId="37A23497" w14:textId="77777777" w:rsidR="00997982" w:rsidRPr="00AA26F7" w:rsidRDefault="00997982" w:rsidP="00FA6FD3">
      <w:pPr>
        <w:numPr>
          <w:ilvl w:val="0"/>
          <w:numId w:val="16"/>
        </w:numPr>
        <w:ind w:left="567" w:hanging="567"/>
        <w:contextualSpacing/>
      </w:pPr>
      <w:r w:rsidRPr="00AA26F7">
        <w:t>sissehingamisel tugev ja terav valu rindkeres (</w:t>
      </w:r>
      <w:proofErr w:type="spellStart"/>
      <w:r w:rsidRPr="00AA26F7">
        <w:t>pleuriitiline</w:t>
      </w:r>
      <w:proofErr w:type="spellEnd"/>
      <w:r w:rsidRPr="00AA26F7">
        <w:t xml:space="preserve"> valu);</w:t>
      </w:r>
    </w:p>
    <w:p w14:paraId="64C84358" w14:textId="77777777" w:rsidR="00997982" w:rsidRPr="00AA26F7" w:rsidRDefault="00997982" w:rsidP="00FA6FD3">
      <w:pPr>
        <w:numPr>
          <w:ilvl w:val="0"/>
          <w:numId w:val="16"/>
        </w:numPr>
        <w:ind w:left="567" w:hanging="567"/>
        <w:contextualSpacing/>
      </w:pPr>
      <w:r w:rsidRPr="00AA26F7">
        <w:t>lümfisõlmede suurenemine (</w:t>
      </w:r>
      <w:proofErr w:type="spellStart"/>
      <w:r w:rsidRPr="00AA26F7">
        <w:t>lümfadenopaatia</w:t>
      </w:r>
      <w:proofErr w:type="spellEnd"/>
      <w:r w:rsidRPr="00AA26F7">
        <w:t>);</w:t>
      </w:r>
    </w:p>
    <w:p w14:paraId="71CC738A" w14:textId="77777777" w:rsidR="00997982" w:rsidRPr="00AA26F7" w:rsidRDefault="00997982" w:rsidP="00FA6FD3">
      <w:pPr>
        <w:numPr>
          <w:ilvl w:val="0"/>
          <w:numId w:val="16"/>
        </w:numPr>
        <w:ind w:left="567" w:hanging="567"/>
        <w:contextualSpacing/>
      </w:pPr>
      <w:r w:rsidRPr="00AA26F7">
        <w:t>tundlikkuse (eriti nahatundlikkuse) vähenemine;</w:t>
      </w:r>
    </w:p>
    <w:p w14:paraId="4B79568A" w14:textId="77777777" w:rsidR="00997982" w:rsidRPr="00AA26F7" w:rsidRDefault="00997982" w:rsidP="00FA6FD3">
      <w:pPr>
        <w:numPr>
          <w:ilvl w:val="0"/>
          <w:numId w:val="16"/>
        </w:numPr>
        <w:ind w:left="567" w:hanging="567"/>
        <w:contextualSpacing/>
      </w:pPr>
      <w:r w:rsidRPr="00AA26F7">
        <w:t>värisemine;</w:t>
      </w:r>
    </w:p>
    <w:p w14:paraId="08F9CB12" w14:textId="77777777" w:rsidR="00997982" w:rsidRPr="00AA26F7" w:rsidRDefault="00997982" w:rsidP="00FA6FD3">
      <w:pPr>
        <w:numPr>
          <w:ilvl w:val="0"/>
          <w:numId w:val="16"/>
        </w:numPr>
        <w:ind w:left="567" w:hanging="567"/>
        <w:contextualSpacing/>
      </w:pPr>
      <w:r w:rsidRPr="00AA26F7">
        <w:t xml:space="preserve">kõrge </w:t>
      </w:r>
      <w:r w:rsidRPr="008173FB">
        <w:t xml:space="preserve">või madal </w:t>
      </w:r>
      <w:r w:rsidRPr="00AA26F7">
        <w:t>veresuhkru tase;</w:t>
      </w:r>
    </w:p>
    <w:p w14:paraId="71F02A55" w14:textId="77777777" w:rsidR="00997982" w:rsidRPr="00AA26F7" w:rsidRDefault="00997982" w:rsidP="00FA6FD3">
      <w:pPr>
        <w:numPr>
          <w:ilvl w:val="0"/>
          <w:numId w:val="16"/>
        </w:numPr>
        <w:ind w:left="567" w:hanging="567"/>
        <w:contextualSpacing/>
      </w:pPr>
      <w:r w:rsidRPr="00AA26F7">
        <w:t>ähmane nägemine</w:t>
      </w:r>
      <w:r w:rsidRPr="008173FB">
        <w:t>, valgustundlikkus</w:t>
      </w:r>
      <w:r w:rsidRPr="00AA26F7">
        <w:t>;</w:t>
      </w:r>
    </w:p>
    <w:p w14:paraId="2594F2F2" w14:textId="77777777" w:rsidR="00997982" w:rsidRPr="00AA26F7" w:rsidRDefault="00997982" w:rsidP="00FA6FD3">
      <w:pPr>
        <w:numPr>
          <w:ilvl w:val="0"/>
          <w:numId w:val="16"/>
        </w:numPr>
        <w:ind w:left="567" w:hanging="567"/>
        <w:contextualSpacing/>
      </w:pPr>
      <w:r w:rsidRPr="00AA26F7">
        <w:t>juuste väljalangemine (alopeetsia);</w:t>
      </w:r>
    </w:p>
    <w:p w14:paraId="5E38EF53" w14:textId="77777777" w:rsidR="00997982" w:rsidRPr="00AA26F7" w:rsidRDefault="00997982" w:rsidP="00FA6FD3">
      <w:pPr>
        <w:numPr>
          <w:ilvl w:val="0"/>
          <w:numId w:val="16"/>
        </w:numPr>
        <w:ind w:left="567" w:hanging="567"/>
        <w:contextualSpacing/>
      </w:pPr>
      <w:r w:rsidRPr="00AA26F7">
        <w:t>suuhaavandid;</w:t>
      </w:r>
    </w:p>
    <w:p w14:paraId="494232F2" w14:textId="77777777" w:rsidR="00997982" w:rsidRPr="00AA26F7" w:rsidRDefault="00997982" w:rsidP="00FA6FD3">
      <w:pPr>
        <w:numPr>
          <w:ilvl w:val="0"/>
          <w:numId w:val="16"/>
        </w:numPr>
        <w:ind w:left="567" w:hanging="567"/>
        <w:contextualSpacing/>
      </w:pPr>
      <w:r w:rsidRPr="00AA26F7">
        <w:t>külmavärinad, üldine halb enesetunne;</w:t>
      </w:r>
    </w:p>
    <w:p w14:paraId="0BA9480E" w14:textId="77777777" w:rsidR="00997982" w:rsidRPr="00AA26F7" w:rsidRDefault="00997982" w:rsidP="00FA6FD3">
      <w:pPr>
        <w:numPr>
          <w:ilvl w:val="0"/>
          <w:numId w:val="16"/>
        </w:numPr>
        <w:ind w:left="567" w:hanging="567"/>
        <w:contextualSpacing/>
      </w:pPr>
      <w:r w:rsidRPr="00AA26F7">
        <w:t xml:space="preserve">valu, </w:t>
      </w:r>
      <w:r w:rsidRPr="008173FB">
        <w:t>selja- või kaelavalu,</w:t>
      </w:r>
      <w:r w:rsidRPr="00AA26F7">
        <w:t xml:space="preserve"> valu kätes või jalgades;</w:t>
      </w:r>
    </w:p>
    <w:p w14:paraId="783E0844" w14:textId="77777777" w:rsidR="00997982" w:rsidRPr="00AA26F7" w:rsidRDefault="00997982" w:rsidP="00FA6FD3">
      <w:pPr>
        <w:numPr>
          <w:ilvl w:val="0"/>
          <w:numId w:val="16"/>
        </w:numPr>
        <w:ind w:left="567" w:hanging="567"/>
        <w:contextualSpacing/>
      </w:pPr>
      <w:r w:rsidRPr="00AA26F7">
        <w:t>vedelikupeetus (tursed);</w:t>
      </w:r>
    </w:p>
    <w:p w14:paraId="7ED007F8" w14:textId="77777777" w:rsidR="00997982" w:rsidRPr="00AA26F7" w:rsidRDefault="00997982" w:rsidP="00FA6FD3">
      <w:pPr>
        <w:numPr>
          <w:ilvl w:val="0"/>
          <w:numId w:val="16"/>
        </w:numPr>
        <w:ind w:left="567" w:hanging="567"/>
        <w:contextualSpacing/>
      </w:pPr>
      <w:r w:rsidRPr="00AA26F7">
        <w:t>menstruaaltsükli häired (tsükliväline verejooks tupest);</w:t>
      </w:r>
    </w:p>
    <w:p w14:paraId="0DCEAB42" w14:textId="77777777" w:rsidR="00997982" w:rsidRPr="00AA26F7" w:rsidRDefault="00997982" w:rsidP="00FA6FD3">
      <w:pPr>
        <w:numPr>
          <w:ilvl w:val="0"/>
          <w:numId w:val="16"/>
        </w:numPr>
        <w:ind w:left="567" w:hanging="567"/>
        <w:contextualSpacing/>
      </w:pPr>
      <w:r w:rsidRPr="00AA26F7">
        <w:t>unetus</w:t>
      </w:r>
      <w:r w:rsidRPr="008173FB">
        <w:t xml:space="preserve"> (</w:t>
      </w:r>
      <w:proofErr w:type="spellStart"/>
      <w:r w:rsidRPr="008173FB">
        <w:t>insomnia</w:t>
      </w:r>
      <w:proofErr w:type="spellEnd"/>
      <w:r w:rsidRPr="008173FB">
        <w:t>);</w:t>
      </w:r>
    </w:p>
    <w:p w14:paraId="4C8CC7AF" w14:textId="77777777" w:rsidR="00997982" w:rsidRPr="00AA26F7" w:rsidRDefault="00997982" w:rsidP="00FA6FD3">
      <w:pPr>
        <w:numPr>
          <w:ilvl w:val="0"/>
          <w:numId w:val="16"/>
        </w:numPr>
        <w:ind w:left="567" w:hanging="567"/>
        <w:contextualSpacing/>
      </w:pPr>
      <w:r w:rsidRPr="00AA26F7">
        <w:t>kõnevõime täielik või osaline kaotus;</w:t>
      </w:r>
    </w:p>
    <w:p w14:paraId="4FD57411" w14:textId="77777777" w:rsidR="00997982" w:rsidRPr="00AA26F7" w:rsidRDefault="00997982" w:rsidP="00FA6FD3">
      <w:pPr>
        <w:numPr>
          <w:ilvl w:val="0"/>
          <w:numId w:val="16"/>
        </w:numPr>
        <w:ind w:left="567" w:hanging="567"/>
        <w:contextualSpacing/>
      </w:pPr>
      <w:r w:rsidRPr="00AA26F7">
        <w:t>suu turse;</w:t>
      </w:r>
    </w:p>
    <w:p w14:paraId="4AD294CE" w14:textId="77777777" w:rsidR="00997982" w:rsidRPr="008173FB" w:rsidRDefault="00997982" w:rsidP="00FA6FD3">
      <w:pPr>
        <w:numPr>
          <w:ilvl w:val="0"/>
          <w:numId w:val="16"/>
        </w:numPr>
        <w:ind w:left="567" w:hanging="567"/>
        <w:contextualSpacing/>
      </w:pPr>
      <w:r w:rsidRPr="008173FB">
        <w:t>ebatavalised unenäod või unehäired;</w:t>
      </w:r>
    </w:p>
    <w:p w14:paraId="0BA37A81" w14:textId="77777777" w:rsidR="00997982" w:rsidRPr="008173FB" w:rsidRDefault="00997982" w:rsidP="00FA6FD3">
      <w:pPr>
        <w:numPr>
          <w:ilvl w:val="0"/>
          <w:numId w:val="16"/>
        </w:numPr>
        <w:ind w:left="567" w:hanging="567"/>
        <w:contextualSpacing/>
      </w:pPr>
      <w:r w:rsidRPr="008173FB">
        <w:t>koordinatsiooni- või tasakaaluhäired;</w:t>
      </w:r>
    </w:p>
    <w:p w14:paraId="199F6E46" w14:textId="77777777" w:rsidR="00997982" w:rsidRPr="008173FB" w:rsidRDefault="00997982" w:rsidP="00FA6FD3">
      <w:pPr>
        <w:numPr>
          <w:ilvl w:val="0"/>
          <w:numId w:val="16"/>
        </w:numPr>
        <w:ind w:left="567" w:hanging="567"/>
        <w:contextualSpacing/>
      </w:pPr>
      <w:r w:rsidRPr="00AA26F7">
        <w:t>limaskestapõletik</w:t>
      </w:r>
      <w:r w:rsidRPr="008173FB">
        <w:t>;</w:t>
      </w:r>
    </w:p>
    <w:p w14:paraId="14562AE1" w14:textId="77777777" w:rsidR="00997982" w:rsidRPr="008173FB" w:rsidRDefault="00997982" w:rsidP="00FA6FD3">
      <w:pPr>
        <w:numPr>
          <w:ilvl w:val="0"/>
          <w:numId w:val="16"/>
        </w:numPr>
        <w:ind w:left="567" w:hanging="567"/>
        <w:contextualSpacing/>
      </w:pPr>
      <w:r w:rsidRPr="008173FB">
        <w:t>ninakinnisus;</w:t>
      </w:r>
    </w:p>
    <w:p w14:paraId="48B7BD19" w14:textId="77777777" w:rsidR="00997982" w:rsidRPr="008173FB" w:rsidRDefault="00997982" w:rsidP="00FA6FD3">
      <w:pPr>
        <w:numPr>
          <w:ilvl w:val="0"/>
          <w:numId w:val="16"/>
        </w:numPr>
        <w:ind w:left="567" w:hanging="567"/>
        <w:contextualSpacing/>
      </w:pPr>
      <w:r w:rsidRPr="008173FB">
        <w:t>hingamisraskus;</w:t>
      </w:r>
    </w:p>
    <w:p w14:paraId="4BDE4D3C" w14:textId="77777777" w:rsidR="00997982" w:rsidRPr="008173FB" w:rsidRDefault="00997982" w:rsidP="00FA6FD3">
      <w:pPr>
        <w:numPr>
          <w:ilvl w:val="0"/>
          <w:numId w:val="16"/>
        </w:numPr>
        <w:ind w:left="567" w:hanging="567"/>
        <w:contextualSpacing/>
      </w:pPr>
      <w:r w:rsidRPr="008173FB">
        <w:t>ebamugavustunne rindkeres;</w:t>
      </w:r>
    </w:p>
    <w:p w14:paraId="2A45D8E1" w14:textId="77777777" w:rsidR="00997982" w:rsidRPr="008173FB" w:rsidRDefault="00997982" w:rsidP="00FA6FD3">
      <w:pPr>
        <w:numPr>
          <w:ilvl w:val="0"/>
          <w:numId w:val="16"/>
        </w:numPr>
        <w:ind w:left="567" w:hanging="567"/>
        <w:contextualSpacing/>
      </w:pPr>
      <w:r w:rsidRPr="008173FB">
        <w:t>puhitustunne;</w:t>
      </w:r>
    </w:p>
    <w:p w14:paraId="549E00A9" w14:textId="77777777" w:rsidR="00997982" w:rsidRPr="008173FB" w:rsidRDefault="00997982" w:rsidP="00FA6FD3">
      <w:pPr>
        <w:numPr>
          <w:ilvl w:val="0"/>
          <w:numId w:val="16"/>
        </w:numPr>
        <w:ind w:left="567" w:hanging="567"/>
        <w:contextualSpacing/>
      </w:pPr>
      <w:r w:rsidRPr="008173FB">
        <w:lastRenderedPageBreak/>
        <w:t>kerge kuni raske iiveldus, oksendamine, krambid ja kõhulahtisus, mida tavaliselt põhjustab viirus; kõhuvalu;</w:t>
      </w:r>
    </w:p>
    <w:p w14:paraId="4C8C33D4" w14:textId="77777777" w:rsidR="00997982" w:rsidRPr="008173FB" w:rsidRDefault="00997982" w:rsidP="00FA6FD3">
      <w:pPr>
        <w:numPr>
          <w:ilvl w:val="0"/>
          <w:numId w:val="16"/>
        </w:numPr>
        <w:ind w:left="567" w:hanging="567"/>
        <w:contextualSpacing/>
      </w:pPr>
      <w:r w:rsidRPr="008173FB">
        <w:t>röhatamine;</w:t>
      </w:r>
    </w:p>
    <w:p w14:paraId="39AD1D17" w14:textId="77777777" w:rsidR="00997982" w:rsidRPr="00AA26F7" w:rsidRDefault="00997982" w:rsidP="00FA6FD3">
      <w:pPr>
        <w:numPr>
          <w:ilvl w:val="0"/>
          <w:numId w:val="16"/>
        </w:numPr>
        <w:ind w:left="567" w:hanging="567"/>
        <w:contextualSpacing/>
      </w:pPr>
      <w:r w:rsidRPr="008173FB">
        <w:t>närvilisus</w:t>
      </w:r>
      <w:r w:rsidRPr="00AA26F7">
        <w:t>.</w:t>
      </w:r>
    </w:p>
    <w:p w14:paraId="4141C35D" w14:textId="77777777" w:rsidR="00997982" w:rsidRPr="00AA26F7" w:rsidRDefault="00997982" w:rsidP="000C7BED">
      <w:pPr>
        <w:contextualSpacing/>
      </w:pPr>
    </w:p>
    <w:p w14:paraId="12F08F9E" w14:textId="77777777" w:rsidR="00997982" w:rsidRPr="00AA26F7" w:rsidRDefault="00997982" w:rsidP="000C7BED">
      <w:pPr>
        <w:keepNext/>
        <w:contextualSpacing/>
        <w:rPr>
          <w:u w:val="single"/>
        </w:rPr>
      </w:pPr>
      <w:r w:rsidRPr="00AA26F7">
        <w:rPr>
          <w:u w:val="single"/>
        </w:rPr>
        <w:t>Harv: järgmised kõrvaltoimed võivad esineda kuni 1 inimesel 1000</w:t>
      </w:r>
      <w:r w:rsidRPr="00AA26F7">
        <w:rPr>
          <w:u w:val="single"/>
        </w:rPr>
        <w:noBreakHyphen/>
        <w:t>st</w:t>
      </w:r>
    </w:p>
    <w:p w14:paraId="31C26928" w14:textId="77777777" w:rsidR="00997982" w:rsidRPr="00AA26F7" w:rsidRDefault="00997982" w:rsidP="00FA6FD3">
      <w:pPr>
        <w:numPr>
          <w:ilvl w:val="0"/>
          <w:numId w:val="17"/>
        </w:numPr>
        <w:ind w:left="567" w:hanging="567"/>
        <w:contextualSpacing/>
      </w:pPr>
      <w:r w:rsidRPr="00AA26F7">
        <w:t>kopsupõletik – nähtudeks on hingeldus ja muutunud värvusega lima eritumine;</w:t>
      </w:r>
    </w:p>
    <w:p w14:paraId="0A48E552" w14:textId="77777777" w:rsidR="00997982" w:rsidRPr="00AA26F7" w:rsidRDefault="00997982" w:rsidP="00FA6FD3">
      <w:pPr>
        <w:numPr>
          <w:ilvl w:val="0"/>
          <w:numId w:val="17"/>
        </w:numPr>
        <w:ind w:left="567" w:hanging="567"/>
        <w:contextualSpacing/>
      </w:pPr>
      <w:r w:rsidRPr="00AA26F7">
        <w:t>kõrge vererõhk kopsuveresoontes (</w:t>
      </w:r>
      <w:proofErr w:type="spellStart"/>
      <w:r w:rsidRPr="00AA26F7">
        <w:t>pulmonaalhüpertensioon</w:t>
      </w:r>
      <w:proofErr w:type="spellEnd"/>
      <w:r w:rsidRPr="00AA26F7">
        <w:t>), mis võib kopse ja südant tõsiselt kahjustada;</w:t>
      </w:r>
    </w:p>
    <w:p w14:paraId="299240B3" w14:textId="77777777" w:rsidR="00997982" w:rsidRPr="00AA26F7" w:rsidRDefault="00997982" w:rsidP="001545E8">
      <w:pPr>
        <w:numPr>
          <w:ilvl w:val="0"/>
          <w:numId w:val="17"/>
        </w:numPr>
        <w:ind w:left="567" w:hanging="567"/>
        <w:contextualSpacing/>
      </w:pPr>
      <w:r w:rsidRPr="00AA26F7">
        <w:t>vere häired, näiteks ebatavaline vere hüübimine või pikenenud verejooksud;</w:t>
      </w:r>
    </w:p>
    <w:p w14:paraId="6AC8D88F" w14:textId="77777777" w:rsidR="00997982" w:rsidRPr="00AA26F7" w:rsidRDefault="00997982" w:rsidP="00D36FE4">
      <w:pPr>
        <w:numPr>
          <w:ilvl w:val="0"/>
          <w:numId w:val="17"/>
        </w:numPr>
        <w:ind w:left="567" w:hanging="567"/>
        <w:contextualSpacing/>
      </w:pPr>
      <w:r w:rsidRPr="00AA26F7">
        <w:t>rasked allergilised reaktsioonid, sealhulgas laialdane villiline lööve ja naha irdumine;</w:t>
      </w:r>
    </w:p>
    <w:p w14:paraId="3628D55E" w14:textId="77777777" w:rsidR="00997982" w:rsidRPr="00AA26F7" w:rsidRDefault="00997982" w:rsidP="00D36FE4">
      <w:pPr>
        <w:numPr>
          <w:ilvl w:val="0"/>
          <w:numId w:val="17"/>
        </w:numPr>
        <w:ind w:left="567" w:hanging="567"/>
        <w:contextualSpacing/>
      </w:pPr>
      <w:r w:rsidRPr="00AA26F7">
        <w:t>psüühikahäired, nagu häälte kuulmine või olematute asjade nägemine;</w:t>
      </w:r>
    </w:p>
    <w:p w14:paraId="578E54E2" w14:textId="77777777" w:rsidR="00997982" w:rsidRPr="00AA26F7" w:rsidRDefault="00997982" w:rsidP="00D36FE4">
      <w:pPr>
        <w:numPr>
          <w:ilvl w:val="0"/>
          <w:numId w:val="17"/>
        </w:numPr>
        <w:ind w:left="567" w:hanging="567"/>
        <w:contextualSpacing/>
      </w:pPr>
      <w:r w:rsidRPr="00AA26F7">
        <w:t>minestamine;</w:t>
      </w:r>
    </w:p>
    <w:p w14:paraId="0A5B44DC" w14:textId="77777777" w:rsidR="00997982" w:rsidRPr="00AA26F7" w:rsidRDefault="00997982" w:rsidP="00FA6FD3">
      <w:pPr>
        <w:numPr>
          <w:ilvl w:val="0"/>
          <w:numId w:val="17"/>
        </w:numPr>
        <w:ind w:left="567" w:hanging="567"/>
        <w:contextualSpacing/>
      </w:pPr>
      <w:r w:rsidRPr="00AA26F7">
        <w:t>probleemid mõtlemisel või rääkimisel, tõmblevad liigutused, eelkõige kätes, mida te ei suuda kontrollida;</w:t>
      </w:r>
    </w:p>
    <w:p w14:paraId="6A6D6ED5" w14:textId="77777777" w:rsidR="00997982" w:rsidRPr="00AA26F7" w:rsidRDefault="00997982" w:rsidP="009770C3">
      <w:pPr>
        <w:numPr>
          <w:ilvl w:val="0"/>
          <w:numId w:val="17"/>
        </w:numPr>
        <w:ind w:left="567" w:hanging="567"/>
        <w:contextualSpacing/>
      </w:pPr>
      <w:r w:rsidRPr="00AA26F7">
        <w:t>ajurabandus – nähtudeks on jäseme valu, nõrkus, tuimus või surin;</w:t>
      </w:r>
    </w:p>
    <w:p w14:paraId="0341C317" w14:textId="77777777" w:rsidR="00997982" w:rsidRPr="00AA26F7" w:rsidRDefault="00997982" w:rsidP="00D36FE4">
      <w:pPr>
        <w:numPr>
          <w:ilvl w:val="0"/>
          <w:numId w:val="17"/>
        </w:numPr>
        <w:ind w:left="567" w:hanging="567"/>
        <w:contextualSpacing/>
      </w:pPr>
      <w:r w:rsidRPr="00AA26F7">
        <w:t>pime või tume laik teie nägemisväljas;</w:t>
      </w:r>
    </w:p>
    <w:p w14:paraId="0CE5F771" w14:textId="77777777" w:rsidR="00997982" w:rsidRPr="00AA26F7" w:rsidRDefault="00997982" w:rsidP="00FA6FD3">
      <w:pPr>
        <w:numPr>
          <w:ilvl w:val="0"/>
          <w:numId w:val="17"/>
        </w:numPr>
        <w:ind w:left="567" w:hanging="567"/>
        <w:contextualSpacing/>
      </w:pPr>
      <w:r w:rsidRPr="00AA26F7">
        <w:t>südamepuudulikkus või südameinfarkt, mis võib lõppeda südameseiskuse ja surmaga, südame rütmihäired koos äkksurmaga;</w:t>
      </w:r>
    </w:p>
    <w:p w14:paraId="6D52525D" w14:textId="77777777" w:rsidR="00997982" w:rsidRPr="00AA26F7" w:rsidRDefault="00997982" w:rsidP="001545E8">
      <w:pPr>
        <w:numPr>
          <w:ilvl w:val="0"/>
          <w:numId w:val="17"/>
        </w:numPr>
        <w:ind w:left="567" w:hanging="567"/>
        <w:contextualSpacing/>
      </w:pPr>
      <w:r w:rsidRPr="00AA26F7">
        <w:t>verehüübed jalgades (süvaveenide tromboos) – nähtudeks on tugev valu või turse jalgades;</w:t>
      </w:r>
    </w:p>
    <w:p w14:paraId="0A2E9FFB" w14:textId="77777777" w:rsidR="00997982" w:rsidRPr="00AA26F7" w:rsidRDefault="00997982" w:rsidP="00D36FE4">
      <w:pPr>
        <w:numPr>
          <w:ilvl w:val="0"/>
          <w:numId w:val="17"/>
        </w:numPr>
        <w:ind w:left="567" w:hanging="567"/>
        <w:contextualSpacing/>
      </w:pPr>
      <w:r w:rsidRPr="00AA26F7">
        <w:t>verehüü</w:t>
      </w:r>
      <w:r w:rsidRPr="008173FB">
        <w:t>b</w:t>
      </w:r>
      <w:r w:rsidRPr="00AA26F7">
        <w:t>e</w:t>
      </w:r>
      <w:r w:rsidRPr="008173FB">
        <w:t>d</w:t>
      </w:r>
      <w:r w:rsidRPr="00AA26F7">
        <w:t xml:space="preserve"> kopsudes (kopsuemboolia) – nähtudeks on hingeldus või valu hingamisel;</w:t>
      </w:r>
    </w:p>
    <w:p w14:paraId="39BC2199" w14:textId="77777777" w:rsidR="00997982" w:rsidRPr="00AA26F7" w:rsidRDefault="00997982" w:rsidP="00FA6FD3">
      <w:pPr>
        <w:numPr>
          <w:ilvl w:val="0"/>
          <w:numId w:val="17"/>
        </w:numPr>
        <w:ind w:left="567" w:hanging="567"/>
        <w:contextualSpacing/>
      </w:pPr>
      <w:r w:rsidRPr="00AA26F7">
        <w:t>verejooks makku või soolestikku – nähtudeks on vere oksendamine või vere esinemine väljaheites;</w:t>
      </w:r>
    </w:p>
    <w:p w14:paraId="0161B404" w14:textId="2B985908" w:rsidR="00997982" w:rsidRPr="00AA26F7" w:rsidRDefault="00997982" w:rsidP="00FA6FD3">
      <w:pPr>
        <w:numPr>
          <w:ilvl w:val="0"/>
          <w:numId w:val="17"/>
        </w:numPr>
        <w:ind w:left="567" w:hanging="567"/>
        <w:contextualSpacing/>
      </w:pPr>
      <w:r w:rsidRPr="00AA26F7">
        <w:t>soolesulgus (</w:t>
      </w:r>
      <w:proofErr w:type="spellStart"/>
      <w:r w:rsidRPr="00AA26F7">
        <w:t>sooleobstruktsioon</w:t>
      </w:r>
      <w:proofErr w:type="spellEnd"/>
      <w:r w:rsidRPr="00AA26F7">
        <w:t>), eelkõige niudesooles. Sulgus takistab teie soolesisu edasiliikumist ja selle nähtudeks on kõhupuhitus, oksendamine, raske kõhukinnisus, isutus ja krambid;</w:t>
      </w:r>
    </w:p>
    <w:p w14:paraId="1C43B13B" w14:textId="77777777" w:rsidR="00997982" w:rsidRPr="00AA26F7" w:rsidRDefault="00997982" w:rsidP="00FA6FD3">
      <w:pPr>
        <w:numPr>
          <w:ilvl w:val="0"/>
          <w:numId w:val="17"/>
        </w:numPr>
        <w:ind w:left="567" w:hanging="567"/>
        <w:contextualSpacing/>
      </w:pPr>
      <w:proofErr w:type="spellStart"/>
      <w:r w:rsidRPr="00AA26F7">
        <w:t>hemolüütilis</w:t>
      </w:r>
      <w:proofErr w:type="spellEnd"/>
      <w:r w:rsidRPr="00AA26F7">
        <w:t>-ureemiline sündroomi korral tekib punaste vereliblede lagunemine (hemolüüs), mis võib esineda koos neerupuudulikkusega või ilma;</w:t>
      </w:r>
    </w:p>
    <w:p w14:paraId="6BF2EB9D" w14:textId="77777777" w:rsidR="00997982" w:rsidRPr="00AA26F7" w:rsidRDefault="00997982" w:rsidP="00FA6FD3">
      <w:pPr>
        <w:numPr>
          <w:ilvl w:val="0"/>
          <w:numId w:val="17"/>
        </w:numPr>
        <w:ind w:left="567" w:hanging="567"/>
        <w:contextualSpacing/>
      </w:pPr>
      <w:proofErr w:type="spellStart"/>
      <w:r w:rsidRPr="00AA26F7">
        <w:t>pantsütopeenia</w:t>
      </w:r>
      <w:proofErr w:type="spellEnd"/>
      <w:r w:rsidRPr="00AA26F7">
        <w:t> – kõigi vereliblede (punaste ja valgete vereliblede ning vereliistakute) madal arv, mida näitavad vereanalüüsid;</w:t>
      </w:r>
    </w:p>
    <w:p w14:paraId="6145E0CE" w14:textId="77777777" w:rsidR="00997982" w:rsidRPr="00AA26F7" w:rsidRDefault="00997982" w:rsidP="009770C3">
      <w:pPr>
        <w:numPr>
          <w:ilvl w:val="0"/>
          <w:numId w:val="17"/>
        </w:numPr>
        <w:ind w:left="567" w:hanging="567"/>
        <w:contextualSpacing/>
      </w:pPr>
      <w:r w:rsidRPr="00AA26F7">
        <w:t>suured lillakat värvi laigud nahal (</w:t>
      </w:r>
      <w:proofErr w:type="spellStart"/>
      <w:r w:rsidRPr="00AA26F7">
        <w:t>trombootiline</w:t>
      </w:r>
      <w:proofErr w:type="spellEnd"/>
      <w:r w:rsidRPr="00AA26F7">
        <w:t xml:space="preserve"> </w:t>
      </w:r>
      <w:proofErr w:type="spellStart"/>
      <w:r w:rsidRPr="00AA26F7">
        <w:t>trombotsütopeeniline</w:t>
      </w:r>
      <w:proofErr w:type="spellEnd"/>
      <w:r w:rsidRPr="00AA26F7">
        <w:t xml:space="preserve"> purpur);</w:t>
      </w:r>
    </w:p>
    <w:p w14:paraId="50CE1D52" w14:textId="77777777" w:rsidR="00997982" w:rsidRPr="00AA26F7" w:rsidRDefault="00997982" w:rsidP="00D36FE4">
      <w:pPr>
        <w:numPr>
          <w:ilvl w:val="0"/>
          <w:numId w:val="17"/>
        </w:numPr>
        <w:ind w:left="567" w:hanging="567"/>
        <w:contextualSpacing/>
      </w:pPr>
      <w:r w:rsidRPr="00AA26F7">
        <w:t>näo või keele turse;</w:t>
      </w:r>
    </w:p>
    <w:p w14:paraId="0E47AE81" w14:textId="77777777" w:rsidR="00997982" w:rsidRPr="00AA26F7" w:rsidRDefault="00997982" w:rsidP="00D36FE4">
      <w:pPr>
        <w:numPr>
          <w:ilvl w:val="0"/>
          <w:numId w:val="17"/>
        </w:numPr>
        <w:ind w:left="567" w:hanging="567"/>
        <w:contextualSpacing/>
      </w:pPr>
      <w:r w:rsidRPr="00AA26F7">
        <w:t>depressioon;</w:t>
      </w:r>
    </w:p>
    <w:p w14:paraId="6EFE4AED" w14:textId="77777777" w:rsidR="00997982" w:rsidRPr="00AA26F7" w:rsidRDefault="00997982" w:rsidP="00D36FE4">
      <w:pPr>
        <w:numPr>
          <w:ilvl w:val="0"/>
          <w:numId w:val="17"/>
        </w:numPr>
        <w:ind w:left="567" w:hanging="567"/>
        <w:contextualSpacing/>
      </w:pPr>
      <w:r w:rsidRPr="00AA26F7">
        <w:t>kahelinägemine;</w:t>
      </w:r>
    </w:p>
    <w:p w14:paraId="2C8D4B8D" w14:textId="77777777" w:rsidR="00997982" w:rsidRPr="00AA26F7" w:rsidRDefault="00997982" w:rsidP="00D36FE4">
      <w:pPr>
        <w:numPr>
          <w:ilvl w:val="0"/>
          <w:numId w:val="17"/>
        </w:numPr>
        <w:ind w:left="567" w:hanging="567"/>
        <w:contextualSpacing/>
      </w:pPr>
      <w:r w:rsidRPr="00AA26F7">
        <w:t>valu rinnas;</w:t>
      </w:r>
    </w:p>
    <w:p w14:paraId="439837F7" w14:textId="77777777" w:rsidR="00997982" w:rsidRPr="00AA26F7" w:rsidRDefault="00997982" w:rsidP="00FA6FD3">
      <w:pPr>
        <w:numPr>
          <w:ilvl w:val="0"/>
          <w:numId w:val="17"/>
        </w:numPr>
        <w:ind w:left="567" w:hanging="567"/>
        <w:contextualSpacing/>
      </w:pPr>
      <w:r w:rsidRPr="00AA26F7">
        <w:t>neerupealiste talitluse häire – see võib põhjustada nõrkust, väsimust, söögiisu kaotust, naha värvuse muutust;</w:t>
      </w:r>
    </w:p>
    <w:p w14:paraId="41A7CD1B" w14:textId="77777777" w:rsidR="00997982" w:rsidRPr="00AA26F7" w:rsidRDefault="00997982" w:rsidP="00FA6FD3">
      <w:pPr>
        <w:numPr>
          <w:ilvl w:val="0"/>
          <w:numId w:val="17"/>
        </w:numPr>
        <w:ind w:left="567" w:hanging="567"/>
        <w:contextualSpacing/>
      </w:pPr>
      <w:r w:rsidRPr="00AA26F7">
        <w:t>ajuripatsi talitluse häire – see võib põhjustada mõnede hormoonide sisalduse vähenemist veres, mis mõjutavad meeste või naiste suguelundite talitlust;</w:t>
      </w:r>
    </w:p>
    <w:p w14:paraId="5D745E7F" w14:textId="77777777" w:rsidR="003A13E9" w:rsidRDefault="00997982" w:rsidP="00FA6FD3">
      <w:pPr>
        <w:numPr>
          <w:ilvl w:val="0"/>
          <w:numId w:val="17"/>
        </w:numPr>
        <w:ind w:left="567" w:hanging="567"/>
        <w:contextualSpacing/>
      </w:pPr>
      <w:r w:rsidRPr="00AA26F7">
        <w:t>kuulmisprobleemid</w:t>
      </w:r>
      <w:r w:rsidR="003A13E9">
        <w:t>;</w:t>
      </w:r>
    </w:p>
    <w:p w14:paraId="545A183C" w14:textId="77777777" w:rsidR="00997982" w:rsidRPr="00AA26F7" w:rsidRDefault="003A13E9" w:rsidP="00FA6FD3">
      <w:pPr>
        <w:numPr>
          <w:ilvl w:val="0"/>
          <w:numId w:val="17"/>
        </w:numPr>
        <w:ind w:left="567" w:hanging="567"/>
        <w:contextualSpacing/>
      </w:pPr>
      <w:proofErr w:type="spellStart"/>
      <w:r>
        <w:t>pseudoaldosteronism</w:t>
      </w:r>
      <w:proofErr w:type="spellEnd"/>
      <w:r>
        <w:t>,</w:t>
      </w:r>
      <w:r w:rsidRPr="003A13E9">
        <w:t xml:space="preserve"> </w:t>
      </w:r>
      <w:r>
        <w:t>mis põhjustab kõrget vererõhku koos vähenenud kaaliumisisaldusega (nähtav vereanalüüsis)</w:t>
      </w:r>
      <w:r w:rsidR="00997982" w:rsidRPr="00AA26F7">
        <w:t>.</w:t>
      </w:r>
    </w:p>
    <w:p w14:paraId="1F60976E" w14:textId="77777777" w:rsidR="00997982" w:rsidRDefault="00997982" w:rsidP="000C7BED">
      <w:pPr>
        <w:contextualSpacing/>
      </w:pPr>
    </w:p>
    <w:p w14:paraId="579E2470" w14:textId="77777777" w:rsidR="009C47B6" w:rsidRPr="004F6E8B" w:rsidRDefault="009C47B6" w:rsidP="004F6E8B">
      <w:pPr>
        <w:keepNext/>
        <w:contextualSpacing/>
        <w:rPr>
          <w:u w:val="single"/>
        </w:rPr>
      </w:pPr>
      <w:r w:rsidRPr="004F6E8B">
        <w:rPr>
          <w:u w:val="single"/>
        </w:rPr>
        <w:t>Teadmata: esinemissagedust ei saa hinnata olemasolevate andmete alusel</w:t>
      </w:r>
    </w:p>
    <w:p w14:paraId="485DF760" w14:textId="77777777" w:rsidR="00663796" w:rsidRDefault="009C47B6" w:rsidP="00FA6FD3">
      <w:pPr>
        <w:numPr>
          <w:ilvl w:val="0"/>
          <w:numId w:val="23"/>
        </w:numPr>
        <w:ind w:left="567" w:hanging="567"/>
        <w:contextualSpacing/>
      </w:pPr>
      <w:r>
        <w:t>m</w:t>
      </w:r>
      <w:r w:rsidR="00997982" w:rsidRPr="00AA26F7">
        <w:t xml:space="preserve">õned patsiendid on pärast </w:t>
      </w:r>
      <w:proofErr w:type="spellStart"/>
      <w:r w:rsidR="00997982" w:rsidRPr="008173FB">
        <w:t>Noxafili</w:t>
      </w:r>
      <w:proofErr w:type="spellEnd"/>
      <w:r w:rsidR="00997982" w:rsidRPr="008173FB">
        <w:t xml:space="preserve"> </w:t>
      </w:r>
      <w:r w:rsidR="00997982" w:rsidRPr="008173FB">
        <w:rPr>
          <w:color w:val="auto"/>
          <w:lang w:eastAsia="en-US"/>
        </w:rPr>
        <w:t>võ</w:t>
      </w:r>
      <w:r w:rsidR="00997982" w:rsidRPr="008173FB">
        <w:t>tmist teatanud segasuse tundest</w:t>
      </w:r>
      <w:r w:rsidR="00663796">
        <w:t>;</w:t>
      </w:r>
    </w:p>
    <w:p w14:paraId="68E8AF7B" w14:textId="577B5F51" w:rsidR="00997982" w:rsidRPr="008173FB" w:rsidRDefault="00663796" w:rsidP="00FA6FD3">
      <w:pPr>
        <w:numPr>
          <w:ilvl w:val="0"/>
          <w:numId w:val="23"/>
        </w:numPr>
        <w:ind w:left="567" w:hanging="567"/>
        <w:contextualSpacing/>
      </w:pPr>
      <w:r>
        <w:t>nahapunetus</w:t>
      </w:r>
      <w:r w:rsidR="00997982" w:rsidRPr="008173FB">
        <w:t>.</w:t>
      </w:r>
    </w:p>
    <w:p w14:paraId="41A0F6DF" w14:textId="77777777" w:rsidR="00997982" w:rsidRPr="008173FB" w:rsidRDefault="00997982" w:rsidP="000C7BED">
      <w:pPr>
        <w:contextualSpacing/>
      </w:pPr>
    </w:p>
    <w:p w14:paraId="572BA626" w14:textId="77777777" w:rsidR="00997982" w:rsidRPr="008173FB" w:rsidRDefault="00997982" w:rsidP="000C7BED">
      <w:pPr>
        <w:contextualSpacing/>
      </w:pPr>
      <w:r w:rsidRPr="008173FB">
        <w:t xml:space="preserve">Kui te märkate mõnda </w:t>
      </w:r>
      <w:proofErr w:type="spellStart"/>
      <w:r w:rsidRPr="008173FB">
        <w:t>ülalloetletud</w:t>
      </w:r>
      <w:proofErr w:type="spellEnd"/>
      <w:r w:rsidRPr="008173FB">
        <w:t xml:space="preserve"> kõrvaltoimetest, teavitage sellest oma arsti, apteekrit või meditsiiniõde.</w:t>
      </w:r>
    </w:p>
    <w:p w14:paraId="4091D12D" w14:textId="77777777" w:rsidR="00997982" w:rsidRPr="008173FB" w:rsidRDefault="00997982" w:rsidP="000C7BED">
      <w:pPr>
        <w:contextualSpacing/>
      </w:pPr>
    </w:p>
    <w:p w14:paraId="35128F3A" w14:textId="77777777" w:rsidR="00997982" w:rsidRPr="008173FB" w:rsidRDefault="00997982" w:rsidP="000C7BED">
      <w:pPr>
        <w:keepNext/>
        <w:contextualSpacing/>
      </w:pPr>
      <w:r w:rsidRPr="008173FB">
        <w:rPr>
          <w:b/>
        </w:rPr>
        <w:t>Kõrvaltoimetest teatamine</w:t>
      </w:r>
    </w:p>
    <w:p w14:paraId="240D82C8" w14:textId="14B1D1A3" w:rsidR="00997982" w:rsidRPr="00AA26F7" w:rsidRDefault="00997982" w:rsidP="000C7BED">
      <w:pPr>
        <w:contextualSpacing/>
      </w:pPr>
      <w:r w:rsidRPr="008173FB">
        <w:t xml:space="preserve">Kui teil tekib ükskõik milline kõrvaltoime, pidage nõu oma arsti, apteekri või meditsiiniõega. Kõrvaltoime võib olla ka selline, mida selles infolehes ei ole nimetatud. </w:t>
      </w:r>
      <w:r w:rsidRPr="008173FB">
        <w:rPr>
          <w:szCs w:val="24"/>
        </w:rPr>
        <w:t xml:space="preserve">Kõrvaltoimetest võite ka ise teatada </w:t>
      </w:r>
      <w:r w:rsidRPr="008173FB">
        <w:rPr>
          <w:highlight w:val="lightGray"/>
        </w:rPr>
        <w:t>riikliku teavitussüsteemi</w:t>
      </w:r>
      <w:r w:rsidR="008C1399">
        <w:rPr>
          <w:highlight w:val="lightGray"/>
        </w:rPr>
        <w:t xml:space="preserve"> (vt</w:t>
      </w:r>
      <w:r w:rsidRPr="008173FB">
        <w:rPr>
          <w:highlight w:val="lightGray"/>
        </w:rPr>
        <w:t xml:space="preserve"> </w:t>
      </w:r>
      <w:hyperlink r:id="rId22" w:history="1">
        <w:r w:rsidR="00EB281D" w:rsidRPr="00E03844">
          <w:rPr>
            <w:rStyle w:val="Hyperlink"/>
            <w:highlight w:val="lightGray"/>
          </w:rPr>
          <w:t>V lisa</w:t>
        </w:r>
      </w:hyperlink>
      <w:r w:rsidR="008C1399">
        <w:rPr>
          <w:highlight w:val="lightGray"/>
        </w:rPr>
        <w:t>)</w:t>
      </w:r>
      <w:r w:rsidRPr="008173FB">
        <w:rPr>
          <w:szCs w:val="24"/>
        </w:rPr>
        <w:t xml:space="preserve"> kaudu. Teatades aitate saada rohkem infot ravimi ohutusest.</w:t>
      </w:r>
    </w:p>
    <w:p w14:paraId="355EFCE9" w14:textId="77777777" w:rsidR="00D82AF1" w:rsidRPr="008173FB" w:rsidRDefault="00D82AF1" w:rsidP="00316BBB">
      <w:pPr>
        <w:contextualSpacing/>
        <w:rPr>
          <w:color w:val="auto"/>
        </w:rPr>
      </w:pPr>
    </w:p>
    <w:p w14:paraId="181950B6" w14:textId="77777777" w:rsidR="00D82AF1" w:rsidRPr="008173FB" w:rsidRDefault="00D82AF1" w:rsidP="00316BBB">
      <w:pPr>
        <w:contextualSpacing/>
        <w:rPr>
          <w:color w:val="auto"/>
        </w:rPr>
      </w:pPr>
    </w:p>
    <w:p w14:paraId="1E3A1655" w14:textId="77777777" w:rsidR="00D82AF1" w:rsidRPr="008173FB" w:rsidRDefault="00D82AF1" w:rsidP="00316BBB">
      <w:pPr>
        <w:keepNext/>
        <w:keepLines/>
        <w:contextualSpacing/>
        <w:rPr>
          <w:b/>
          <w:color w:val="auto"/>
        </w:rPr>
      </w:pPr>
      <w:r w:rsidRPr="008173FB">
        <w:rPr>
          <w:b/>
          <w:color w:val="auto"/>
        </w:rPr>
        <w:t>5.</w:t>
      </w:r>
      <w:r w:rsidRPr="008173FB">
        <w:rPr>
          <w:b/>
          <w:color w:val="auto"/>
        </w:rPr>
        <w:tab/>
        <w:t xml:space="preserve">Kuidas </w:t>
      </w:r>
      <w:proofErr w:type="spellStart"/>
      <w:r w:rsidRPr="008173FB">
        <w:rPr>
          <w:b/>
          <w:color w:val="auto"/>
        </w:rPr>
        <w:t>Noxafili</w:t>
      </w:r>
      <w:proofErr w:type="spellEnd"/>
      <w:r w:rsidRPr="008173FB">
        <w:rPr>
          <w:b/>
          <w:color w:val="auto"/>
        </w:rPr>
        <w:t xml:space="preserve"> säilitada</w:t>
      </w:r>
    </w:p>
    <w:p w14:paraId="357787E8" w14:textId="77777777" w:rsidR="00D82AF1" w:rsidRPr="008173FB" w:rsidRDefault="00D82AF1" w:rsidP="00316BBB">
      <w:pPr>
        <w:keepNext/>
        <w:keepLines/>
        <w:contextualSpacing/>
        <w:rPr>
          <w:color w:val="auto"/>
        </w:rPr>
      </w:pPr>
    </w:p>
    <w:p w14:paraId="45A59EA1" w14:textId="77777777" w:rsidR="00D82AF1" w:rsidRPr="008173FB" w:rsidRDefault="00D82AF1" w:rsidP="003A13E9">
      <w:pPr>
        <w:contextualSpacing/>
        <w:rPr>
          <w:color w:val="auto"/>
        </w:rPr>
      </w:pPr>
      <w:r w:rsidRPr="008173FB">
        <w:rPr>
          <w:color w:val="auto"/>
        </w:rPr>
        <w:t>Hoidke seda ravimit laste eest varjatud ja kättesaamatus kohas.</w:t>
      </w:r>
    </w:p>
    <w:p w14:paraId="7DC36E09" w14:textId="77777777" w:rsidR="003A13E9" w:rsidRDefault="003A13E9" w:rsidP="00BE2A1B">
      <w:pPr>
        <w:contextualSpacing/>
        <w:rPr>
          <w:color w:val="auto"/>
        </w:rPr>
      </w:pPr>
    </w:p>
    <w:p w14:paraId="4D615085" w14:textId="7FF55944" w:rsidR="00D82AF1" w:rsidRPr="008173FB" w:rsidRDefault="00D82AF1" w:rsidP="007B138F">
      <w:pPr>
        <w:contextualSpacing/>
        <w:rPr>
          <w:color w:val="auto"/>
        </w:rPr>
      </w:pPr>
      <w:r w:rsidRPr="008173FB">
        <w:rPr>
          <w:color w:val="auto"/>
        </w:rPr>
        <w:t>Ärge kasutage seda ravimit pärast kõlblikkusaega, mis on märgitud sildil</w:t>
      </w:r>
      <w:r w:rsidR="009B6B66">
        <w:rPr>
          <w:color w:val="auto"/>
        </w:rPr>
        <w:t xml:space="preserve"> </w:t>
      </w:r>
      <w:r w:rsidR="00D84442">
        <w:rPr>
          <w:color w:val="auto"/>
        </w:rPr>
        <w:t xml:space="preserve">pärast </w:t>
      </w:r>
      <w:r w:rsidR="00D84442" w:rsidRPr="008173FB">
        <w:rPr>
          <w:color w:val="auto"/>
        </w:rPr>
        <w:t>tähist „EXP“</w:t>
      </w:r>
      <w:r w:rsidRPr="008173FB">
        <w:rPr>
          <w:color w:val="auto"/>
        </w:rPr>
        <w:t>. Kõlblikkusaeg viitab selle kuu viimasele päevale.</w:t>
      </w:r>
    </w:p>
    <w:p w14:paraId="295AE4E5" w14:textId="77777777" w:rsidR="003A13E9" w:rsidRDefault="003A13E9" w:rsidP="00BE2A1B">
      <w:pPr>
        <w:contextualSpacing/>
        <w:rPr>
          <w:color w:val="auto"/>
        </w:rPr>
      </w:pPr>
    </w:p>
    <w:p w14:paraId="1F0BF238" w14:textId="77777777" w:rsidR="00257F34" w:rsidRPr="008173FB" w:rsidRDefault="00257F34" w:rsidP="007B138F">
      <w:pPr>
        <w:contextualSpacing/>
        <w:rPr>
          <w:color w:val="auto"/>
        </w:rPr>
      </w:pPr>
      <w:r w:rsidRPr="008173FB">
        <w:rPr>
          <w:color w:val="auto"/>
        </w:rPr>
        <w:t xml:space="preserve">Mitte </w:t>
      </w:r>
      <w:r w:rsidR="00EC7143" w:rsidRPr="008173FB">
        <w:rPr>
          <w:color w:val="auto"/>
        </w:rPr>
        <w:t xml:space="preserve">lasta </w:t>
      </w:r>
      <w:r w:rsidRPr="008173FB">
        <w:rPr>
          <w:color w:val="auto"/>
        </w:rPr>
        <w:t>külm</w:t>
      </w:r>
      <w:r w:rsidR="00EC7143" w:rsidRPr="008173FB">
        <w:rPr>
          <w:color w:val="auto"/>
        </w:rPr>
        <w:t>ud</w:t>
      </w:r>
      <w:r w:rsidRPr="008173FB">
        <w:rPr>
          <w:color w:val="auto"/>
        </w:rPr>
        <w:t>a.</w:t>
      </w:r>
    </w:p>
    <w:p w14:paraId="28581DB2" w14:textId="77777777" w:rsidR="003A13E9" w:rsidRDefault="003A13E9" w:rsidP="00BE2A1B">
      <w:pPr>
        <w:contextualSpacing/>
        <w:rPr>
          <w:color w:val="auto"/>
        </w:rPr>
      </w:pPr>
    </w:p>
    <w:p w14:paraId="5777F6DA" w14:textId="77777777" w:rsidR="00257F34" w:rsidRPr="008173FB" w:rsidRDefault="00257F34" w:rsidP="007B138F">
      <w:pPr>
        <w:contextualSpacing/>
        <w:rPr>
          <w:color w:val="auto"/>
        </w:rPr>
      </w:pPr>
      <w:r w:rsidRPr="008173FB">
        <w:rPr>
          <w:color w:val="auto"/>
        </w:rPr>
        <w:t>Ärge kasutage ravimit, mis teil on pudelisse alles jäänud pärast nelja nädala möödumist selle esmasest avamisest. Palun tagastage pudel koos allesjäänud suspensiooniga oma apteekrile.</w:t>
      </w:r>
    </w:p>
    <w:p w14:paraId="3045E416" w14:textId="77777777" w:rsidR="003A13E9" w:rsidRDefault="003A13E9" w:rsidP="00BE2A1B">
      <w:pPr>
        <w:contextualSpacing/>
        <w:rPr>
          <w:color w:val="auto"/>
        </w:rPr>
      </w:pPr>
    </w:p>
    <w:p w14:paraId="044BE023" w14:textId="77777777" w:rsidR="000C7EB7" w:rsidRPr="008173FB" w:rsidRDefault="00737D20" w:rsidP="007B138F">
      <w:pPr>
        <w:contextualSpacing/>
        <w:rPr>
          <w:color w:val="auto"/>
        </w:rPr>
      </w:pPr>
      <w:r w:rsidRPr="008173FB">
        <w:rPr>
          <w:color w:val="auto"/>
        </w:rPr>
        <w:t xml:space="preserve">Ärge visake ravimeid kanalisatsiooni ega olmejäätmete hulka. Küsige oma apteekrilt, kuidas </w:t>
      </w:r>
      <w:r w:rsidR="008C1399">
        <w:rPr>
          <w:color w:val="auto"/>
        </w:rPr>
        <w:t>hävitada</w:t>
      </w:r>
      <w:r w:rsidRPr="008173FB">
        <w:rPr>
          <w:color w:val="auto"/>
        </w:rPr>
        <w:t xml:space="preserve"> ravimeid, mida te enam ei kasuta</w:t>
      </w:r>
      <w:r w:rsidR="00257F34" w:rsidRPr="008173FB">
        <w:rPr>
          <w:color w:val="auto"/>
        </w:rPr>
        <w:t>. Need meetmed aitavad kaitsta keskkonda.</w:t>
      </w:r>
    </w:p>
    <w:p w14:paraId="6DE23E68" w14:textId="77777777" w:rsidR="00257F34" w:rsidRPr="008173FB" w:rsidRDefault="00257F34" w:rsidP="003A425D">
      <w:pPr>
        <w:rPr>
          <w:color w:val="auto"/>
        </w:rPr>
      </w:pPr>
    </w:p>
    <w:p w14:paraId="1B81159E" w14:textId="77777777" w:rsidR="00257F34" w:rsidRPr="008173FB" w:rsidRDefault="00257F34" w:rsidP="003A425D">
      <w:pPr>
        <w:rPr>
          <w:color w:val="auto"/>
        </w:rPr>
      </w:pPr>
    </w:p>
    <w:p w14:paraId="42270F5D" w14:textId="77777777" w:rsidR="00257F34" w:rsidRPr="008173FB" w:rsidRDefault="00257F34" w:rsidP="003A425D">
      <w:pPr>
        <w:keepNext/>
        <w:keepLines/>
        <w:rPr>
          <w:b/>
          <w:color w:val="auto"/>
        </w:rPr>
      </w:pPr>
      <w:r w:rsidRPr="008173FB">
        <w:rPr>
          <w:b/>
          <w:color w:val="auto"/>
        </w:rPr>
        <w:t>6.</w:t>
      </w:r>
      <w:r w:rsidRPr="008173FB">
        <w:rPr>
          <w:b/>
          <w:color w:val="auto"/>
        </w:rPr>
        <w:tab/>
      </w:r>
      <w:r w:rsidR="00737D20" w:rsidRPr="008173FB">
        <w:rPr>
          <w:b/>
          <w:color w:val="auto"/>
        </w:rPr>
        <w:t>Pakendi sisu ja muu teave</w:t>
      </w:r>
    </w:p>
    <w:p w14:paraId="6F8528C4" w14:textId="77777777" w:rsidR="00257F34" w:rsidRPr="008173FB" w:rsidRDefault="00257F34" w:rsidP="003A425D">
      <w:pPr>
        <w:keepNext/>
        <w:keepLines/>
        <w:rPr>
          <w:color w:val="auto"/>
        </w:rPr>
      </w:pPr>
    </w:p>
    <w:p w14:paraId="6279DA11" w14:textId="77777777" w:rsidR="00257F34" w:rsidRPr="008173FB" w:rsidRDefault="00257F34" w:rsidP="003A425D">
      <w:pPr>
        <w:keepNext/>
        <w:keepLines/>
        <w:rPr>
          <w:b/>
          <w:color w:val="auto"/>
        </w:rPr>
      </w:pPr>
      <w:r w:rsidRPr="008173FB">
        <w:rPr>
          <w:b/>
          <w:color w:val="auto"/>
        </w:rPr>
        <w:t xml:space="preserve">Mida </w:t>
      </w:r>
      <w:proofErr w:type="spellStart"/>
      <w:r w:rsidRPr="008173FB">
        <w:rPr>
          <w:b/>
          <w:color w:val="auto"/>
        </w:rPr>
        <w:t>Noxafil</w:t>
      </w:r>
      <w:proofErr w:type="spellEnd"/>
      <w:r w:rsidRPr="008173FB">
        <w:rPr>
          <w:b/>
          <w:color w:val="auto"/>
        </w:rPr>
        <w:t xml:space="preserve"> sisaldab</w:t>
      </w:r>
    </w:p>
    <w:p w14:paraId="77AFA98C" w14:textId="77777777" w:rsidR="00257F34" w:rsidRPr="008173FB" w:rsidRDefault="00DB0A5E" w:rsidP="003A425D">
      <w:pPr>
        <w:ind w:left="567" w:hanging="567"/>
        <w:rPr>
          <w:color w:val="auto"/>
        </w:rPr>
      </w:pPr>
      <w:r w:rsidRPr="008173FB">
        <w:rPr>
          <w:color w:val="auto"/>
        </w:rPr>
        <w:t>-</w:t>
      </w:r>
      <w:r w:rsidRPr="008173FB">
        <w:rPr>
          <w:color w:val="auto"/>
        </w:rPr>
        <w:tab/>
      </w:r>
      <w:r w:rsidR="00257F34" w:rsidRPr="008173FB">
        <w:rPr>
          <w:color w:val="auto"/>
        </w:rPr>
        <w:t xml:space="preserve">Toimeaine </w:t>
      </w:r>
      <w:proofErr w:type="spellStart"/>
      <w:r w:rsidR="00257F34" w:rsidRPr="008173FB">
        <w:rPr>
          <w:color w:val="auto"/>
        </w:rPr>
        <w:t>Noxafilis</w:t>
      </w:r>
      <w:proofErr w:type="spellEnd"/>
      <w:r w:rsidR="00257F34" w:rsidRPr="008173FB">
        <w:rPr>
          <w:color w:val="auto"/>
        </w:rPr>
        <w:t xml:space="preserve"> on posakonasool. </w:t>
      </w:r>
      <w:r w:rsidR="00550DCA" w:rsidRPr="008173FB">
        <w:rPr>
          <w:color w:val="auto"/>
        </w:rPr>
        <w:t xml:space="preserve">Üks </w:t>
      </w:r>
      <w:r w:rsidR="00257F34" w:rsidRPr="008173FB">
        <w:rPr>
          <w:color w:val="auto"/>
        </w:rPr>
        <w:t xml:space="preserve">milliliiter suukaudset suspensiooni sisaldab 40 mg </w:t>
      </w:r>
      <w:proofErr w:type="spellStart"/>
      <w:r w:rsidR="00257F34" w:rsidRPr="008173FB">
        <w:rPr>
          <w:color w:val="auto"/>
        </w:rPr>
        <w:t>posakonasooli</w:t>
      </w:r>
      <w:proofErr w:type="spellEnd"/>
      <w:r w:rsidR="00257F34" w:rsidRPr="008173FB">
        <w:rPr>
          <w:color w:val="auto"/>
        </w:rPr>
        <w:t>.</w:t>
      </w:r>
    </w:p>
    <w:p w14:paraId="290844DD" w14:textId="77777777" w:rsidR="00257F34" w:rsidRPr="008173FB" w:rsidRDefault="00DB0A5E" w:rsidP="003A425D">
      <w:pPr>
        <w:ind w:left="567" w:hanging="567"/>
        <w:rPr>
          <w:color w:val="auto"/>
        </w:rPr>
      </w:pPr>
      <w:r w:rsidRPr="008173FB">
        <w:rPr>
          <w:color w:val="auto"/>
        </w:rPr>
        <w:t>-</w:t>
      </w:r>
      <w:r w:rsidRPr="008173FB">
        <w:rPr>
          <w:color w:val="auto"/>
        </w:rPr>
        <w:tab/>
      </w:r>
      <w:r w:rsidR="00621121" w:rsidRPr="008173FB">
        <w:rPr>
          <w:color w:val="auto"/>
        </w:rPr>
        <w:t>Teised koostisosad</w:t>
      </w:r>
      <w:r w:rsidR="00257F34" w:rsidRPr="008173FB">
        <w:rPr>
          <w:color w:val="auto"/>
        </w:rPr>
        <w:t xml:space="preserve"> on </w:t>
      </w:r>
      <w:proofErr w:type="spellStart"/>
      <w:r w:rsidR="00257F34" w:rsidRPr="008173FB">
        <w:rPr>
          <w:color w:val="auto"/>
        </w:rPr>
        <w:t>polüsorbaat</w:t>
      </w:r>
      <w:proofErr w:type="spellEnd"/>
      <w:r w:rsidR="00EC7143" w:rsidRPr="008173FB">
        <w:rPr>
          <w:color w:val="auto"/>
        </w:rPr>
        <w:t> </w:t>
      </w:r>
      <w:r w:rsidR="00257F34" w:rsidRPr="008173FB">
        <w:rPr>
          <w:color w:val="auto"/>
        </w:rPr>
        <w:t xml:space="preserve">80, </w:t>
      </w:r>
      <w:proofErr w:type="spellStart"/>
      <w:r w:rsidR="00257F34" w:rsidRPr="008173FB">
        <w:rPr>
          <w:color w:val="auto"/>
        </w:rPr>
        <w:t>simetikoon</w:t>
      </w:r>
      <w:proofErr w:type="spellEnd"/>
      <w:r w:rsidR="00257F34" w:rsidRPr="008173FB">
        <w:rPr>
          <w:color w:val="auto"/>
        </w:rPr>
        <w:t xml:space="preserve">, </w:t>
      </w:r>
      <w:proofErr w:type="spellStart"/>
      <w:r w:rsidR="00257F34" w:rsidRPr="008173FB">
        <w:rPr>
          <w:color w:val="auto"/>
        </w:rPr>
        <w:t>naatriumbensoaat</w:t>
      </w:r>
      <w:proofErr w:type="spellEnd"/>
      <w:r w:rsidR="00257F34" w:rsidRPr="008173FB">
        <w:rPr>
          <w:color w:val="auto"/>
        </w:rPr>
        <w:t xml:space="preserve"> (E211), </w:t>
      </w:r>
      <w:proofErr w:type="spellStart"/>
      <w:r w:rsidR="00257F34" w:rsidRPr="008173FB">
        <w:rPr>
          <w:color w:val="auto"/>
        </w:rPr>
        <w:t>naatriumtsitraatdihüdraat</w:t>
      </w:r>
      <w:proofErr w:type="spellEnd"/>
      <w:r w:rsidR="00257F34" w:rsidRPr="008173FB">
        <w:rPr>
          <w:color w:val="auto"/>
        </w:rPr>
        <w:t xml:space="preserve">, sidrunhappe monohüdraat, </w:t>
      </w:r>
      <w:proofErr w:type="spellStart"/>
      <w:r w:rsidR="00257F34" w:rsidRPr="008173FB">
        <w:rPr>
          <w:color w:val="auto"/>
        </w:rPr>
        <w:t>glütserool</w:t>
      </w:r>
      <w:proofErr w:type="spellEnd"/>
      <w:r w:rsidR="00257F34" w:rsidRPr="008173FB">
        <w:rPr>
          <w:color w:val="auto"/>
        </w:rPr>
        <w:t xml:space="preserve">, </w:t>
      </w:r>
      <w:proofErr w:type="spellStart"/>
      <w:r w:rsidR="00257F34" w:rsidRPr="008173FB">
        <w:rPr>
          <w:color w:val="auto"/>
        </w:rPr>
        <w:t>ksantaankummi</w:t>
      </w:r>
      <w:proofErr w:type="spellEnd"/>
      <w:r w:rsidR="00257F34" w:rsidRPr="008173FB">
        <w:rPr>
          <w:color w:val="auto"/>
        </w:rPr>
        <w:t>, ve</w:t>
      </w:r>
      <w:r w:rsidR="00D07BD8" w:rsidRPr="008173FB">
        <w:rPr>
          <w:color w:val="auto"/>
        </w:rPr>
        <w:t>d</w:t>
      </w:r>
      <w:r w:rsidR="00257F34" w:rsidRPr="008173FB">
        <w:rPr>
          <w:color w:val="auto"/>
        </w:rPr>
        <w:t>el</w:t>
      </w:r>
      <w:r w:rsidR="00550DCA" w:rsidRPr="008173FB">
        <w:rPr>
          <w:color w:val="auto"/>
        </w:rPr>
        <w:t>datud</w:t>
      </w:r>
      <w:r w:rsidR="00257F34" w:rsidRPr="008173FB">
        <w:rPr>
          <w:color w:val="auto"/>
        </w:rPr>
        <w:t xml:space="preserve"> glükoos, titaandioksiid (E171), </w:t>
      </w:r>
      <w:r w:rsidR="00550DCA" w:rsidRPr="008173FB">
        <w:rPr>
          <w:color w:val="auto"/>
        </w:rPr>
        <w:t xml:space="preserve">tehislik </w:t>
      </w:r>
      <w:r w:rsidR="00257F34" w:rsidRPr="008173FB">
        <w:rPr>
          <w:color w:val="auto"/>
        </w:rPr>
        <w:t xml:space="preserve">kirsimaitseaine, mis sisaldab </w:t>
      </w:r>
      <w:proofErr w:type="spellStart"/>
      <w:r w:rsidR="00257F34" w:rsidRPr="008173FB">
        <w:rPr>
          <w:color w:val="auto"/>
        </w:rPr>
        <w:t>bensüülakoholi</w:t>
      </w:r>
      <w:proofErr w:type="spellEnd"/>
      <w:r w:rsidR="00257F34" w:rsidRPr="008173FB">
        <w:rPr>
          <w:color w:val="auto"/>
        </w:rPr>
        <w:t xml:space="preserve"> ja propüleenglükooli </w:t>
      </w:r>
      <w:r w:rsidR="00CD72A6">
        <w:rPr>
          <w:color w:val="auto"/>
        </w:rPr>
        <w:t xml:space="preserve">(E1520) </w:t>
      </w:r>
      <w:r w:rsidR="00257F34" w:rsidRPr="008173FB">
        <w:rPr>
          <w:color w:val="auto"/>
        </w:rPr>
        <w:t>ning puhastatud vesi.</w:t>
      </w:r>
    </w:p>
    <w:p w14:paraId="3D46A66E" w14:textId="77777777" w:rsidR="00257F34" w:rsidRPr="008173FB" w:rsidRDefault="00257F34" w:rsidP="003A425D">
      <w:pPr>
        <w:rPr>
          <w:color w:val="auto"/>
        </w:rPr>
      </w:pPr>
    </w:p>
    <w:p w14:paraId="5A6BA320" w14:textId="77777777" w:rsidR="00257F34" w:rsidRPr="001819D9" w:rsidRDefault="00257F34" w:rsidP="003A425D">
      <w:pPr>
        <w:keepNext/>
        <w:numPr>
          <w:ilvl w:val="12"/>
          <w:numId w:val="0"/>
        </w:numPr>
        <w:tabs>
          <w:tab w:val="clear" w:pos="567"/>
        </w:tabs>
        <w:outlineLvl w:val="0"/>
      </w:pPr>
      <w:r w:rsidRPr="008173FB">
        <w:rPr>
          <w:b/>
          <w:color w:val="auto"/>
        </w:rPr>
        <w:t xml:space="preserve">Kuidas </w:t>
      </w:r>
      <w:proofErr w:type="spellStart"/>
      <w:r w:rsidRPr="008173FB">
        <w:rPr>
          <w:b/>
          <w:color w:val="auto"/>
        </w:rPr>
        <w:t>Noxafil</w:t>
      </w:r>
      <w:proofErr w:type="spellEnd"/>
      <w:r w:rsidRPr="008173FB">
        <w:rPr>
          <w:b/>
          <w:color w:val="auto"/>
        </w:rPr>
        <w:t xml:space="preserve"> välja näeb ja pakendi sisu</w:t>
      </w:r>
    </w:p>
    <w:p w14:paraId="6E5DE24E" w14:textId="77777777" w:rsidR="00257F34" w:rsidRPr="008173FB" w:rsidRDefault="00257F34" w:rsidP="003A425D">
      <w:pPr>
        <w:rPr>
          <w:color w:val="auto"/>
        </w:rPr>
      </w:pPr>
      <w:proofErr w:type="spellStart"/>
      <w:r w:rsidRPr="008173FB">
        <w:rPr>
          <w:color w:val="auto"/>
        </w:rPr>
        <w:t>Noxafil</w:t>
      </w:r>
      <w:proofErr w:type="spellEnd"/>
      <w:r w:rsidRPr="008173FB">
        <w:rPr>
          <w:color w:val="auto"/>
        </w:rPr>
        <w:t xml:space="preserve"> on valge kirsimaitseline suukaudne suspensioon (105 ml), pakendatud merevaigukollastesse klaaspudelitesse. Iga pudeliga on kaasas mõõtelusikas 2,5 ml ja 5 ml suukaudse suspensiooni annuse mõõtmiseks.</w:t>
      </w:r>
    </w:p>
    <w:p w14:paraId="22BFC8D1" w14:textId="49BA7F18" w:rsidR="00257F34" w:rsidRDefault="00257F34" w:rsidP="003A425D">
      <w:pPr>
        <w:rPr>
          <w:color w:val="auto"/>
        </w:rPr>
      </w:pPr>
    </w:p>
    <w:tbl>
      <w:tblPr>
        <w:tblW w:w="5000" w:type="pct"/>
        <w:tblLook w:val="01E0" w:firstRow="1" w:lastRow="1" w:firstColumn="1" w:lastColumn="1" w:noHBand="0" w:noVBand="0"/>
      </w:tblPr>
      <w:tblGrid>
        <w:gridCol w:w="4535"/>
        <w:gridCol w:w="4536"/>
      </w:tblGrid>
      <w:tr w:rsidR="00EB5658" w:rsidRPr="00B70749" w14:paraId="72215AE8" w14:textId="77777777" w:rsidTr="009D47E5">
        <w:trPr>
          <w:cantSplit/>
        </w:trPr>
        <w:tc>
          <w:tcPr>
            <w:tcW w:w="2500" w:type="pct"/>
          </w:tcPr>
          <w:p w14:paraId="0D0F4E10" w14:textId="59C7BA38" w:rsidR="00EB5658" w:rsidRPr="008173FB" w:rsidRDefault="00EB5658" w:rsidP="00EB5658">
            <w:pPr>
              <w:keepNext/>
              <w:keepLines/>
              <w:rPr>
                <w:b/>
                <w:color w:val="auto"/>
              </w:rPr>
            </w:pPr>
            <w:r w:rsidRPr="008173FB">
              <w:rPr>
                <w:b/>
                <w:color w:val="auto"/>
              </w:rPr>
              <w:t>Müügiloa hoidja</w:t>
            </w:r>
          </w:p>
          <w:p w14:paraId="5D8187CB" w14:textId="77777777" w:rsidR="00EB5658" w:rsidRDefault="00EB5658" w:rsidP="009D47E5">
            <w:pPr>
              <w:keepNext/>
            </w:pPr>
            <w:r>
              <w:t xml:space="preserve">Merck </w:t>
            </w:r>
            <w:proofErr w:type="spellStart"/>
            <w:r>
              <w:t>Sharp</w:t>
            </w:r>
            <w:proofErr w:type="spellEnd"/>
            <w:r>
              <w:t xml:space="preserve"> &amp; </w:t>
            </w:r>
            <w:proofErr w:type="spellStart"/>
            <w:r>
              <w:t>Dohme</w:t>
            </w:r>
            <w:proofErr w:type="spellEnd"/>
            <w:r>
              <w:t xml:space="preserve"> B.V.</w:t>
            </w:r>
          </w:p>
          <w:p w14:paraId="4D436364" w14:textId="77777777" w:rsidR="00EB5658" w:rsidRPr="00093E20" w:rsidRDefault="00EB5658" w:rsidP="009D47E5">
            <w:pPr>
              <w:keepNext/>
              <w:rPr>
                <w:lang w:val="nl-BE"/>
              </w:rPr>
            </w:pPr>
            <w:r w:rsidRPr="00093E20">
              <w:rPr>
                <w:lang w:val="nl-BE"/>
              </w:rPr>
              <w:t>Waarderweg 39</w:t>
            </w:r>
          </w:p>
          <w:p w14:paraId="2D48DBB4" w14:textId="77777777" w:rsidR="00EB5658" w:rsidRPr="00093E20" w:rsidRDefault="00EB5658" w:rsidP="009D47E5">
            <w:pPr>
              <w:keepNext/>
              <w:rPr>
                <w:lang w:val="nl-BE"/>
              </w:rPr>
            </w:pPr>
            <w:r w:rsidRPr="00093E20">
              <w:rPr>
                <w:lang w:val="nl-BE"/>
              </w:rPr>
              <w:t>2031 BN Haarlem</w:t>
            </w:r>
          </w:p>
          <w:p w14:paraId="5F216334" w14:textId="597293FD" w:rsidR="00EB5658" w:rsidRPr="00093E20" w:rsidRDefault="00EB5658" w:rsidP="009D47E5">
            <w:pPr>
              <w:tabs>
                <w:tab w:val="left" w:pos="-720"/>
              </w:tabs>
              <w:ind w:left="-108" w:firstLine="108"/>
              <w:rPr>
                <w:lang w:val="nl-BE"/>
              </w:rPr>
            </w:pPr>
            <w:r>
              <w:rPr>
                <w:lang w:val="nl-BE"/>
              </w:rPr>
              <w:t>Holland</w:t>
            </w:r>
          </w:p>
        </w:tc>
        <w:tc>
          <w:tcPr>
            <w:tcW w:w="2500" w:type="pct"/>
          </w:tcPr>
          <w:p w14:paraId="1EE7A16D" w14:textId="7D3D6E29" w:rsidR="00EB5658" w:rsidRPr="00B70749" w:rsidRDefault="00EB5658" w:rsidP="009D47E5">
            <w:pPr>
              <w:ind w:left="30"/>
            </w:pPr>
            <w:r>
              <w:rPr>
                <w:b/>
              </w:rPr>
              <w:t>Tootja</w:t>
            </w:r>
          </w:p>
          <w:p w14:paraId="37289CC7" w14:textId="77777777" w:rsidR="00EB5658" w:rsidRPr="00EF0772" w:rsidRDefault="00EB5658" w:rsidP="009D47E5">
            <w:pPr>
              <w:tabs>
                <w:tab w:val="left" w:pos="4678"/>
              </w:tabs>
              <w:rPr>
                <w:bCs/>
                <w:shd w:val="clear" w:color="auto" w:fill="BFBFBF"/>
              </w:rPr>
            </w:pPr>
            <w:proofErr w:type="spellStart"/>
            <w:r w:rsidRPr="00EF0772">
              <w:rPr>
                <w:bCs/>
                <w:shd w:val="clear" w:color="auto" w:fill="BFBFBF"/>
              </w:rPr>
              <w:t>Organon</w:t>
            </w:r>
            <w:proofErr w:type="spellEnd"/>
            <w:r w:rsidRPr="00EF0772">
              <w:rPr>
                <w:bCs/>
                <w:shd w:val="clear" w:color="auto" w:fill="BFBFBF"/>
              </w:rPr>
              <w:t xml:space="preserve"> </w:t>
            </w:r>
            <w:proofErr w:type="spellStart"/>
            <w:r w:rsidRPr="00EF0772">
              <w:rPr>
                <w:bCs/>
                <w:shd w:val="clear" w:color="auto" w:fill="BFBFBF"/>
              </w:rPr>
              <w:t>Heist</w:t>
            </w:r>
            <w:proofErr w:type="spellEnd"/>
            <w:r w:rsidRPr="00EF0772">
              <w:rPr>
                <w:bCs/>
                <w:shd w:val="clear" w:color="auto" w:fill="BFBFBF"/>
              </w:rPr>
              <w:t xml:space="preserve"> </w:t>
            </w:r>
            <w:proofErr w:type="spellStart"/>
            <w:r w:rsidRPr="00EF0772">
              <w:rPr>
                <w:bCs/>
                <w:shd w:val="clear" w:color="auto" w:fill="BFBFBF"/>
              </w:rPr>
              <w:t>bv</w:t>
            </w:r>
            <w:proofErr w:type="spellEnd"/>
          </w:p>
          <w:p w14:paraId="2C135164" w14:textId="77777777" w:rsidR="00EB5658" w:rsidRPr="00EF0772" w:rsidRDefault="00EB5658" w:rsidP="009D47E5">
            <w:pPr>
              <w:tabs>
                <w:tab w:val="left" w:pos="4678"/>
              </w:tabs>
              <w:rPr>
                <w:bCs/>
                <w:shd w:val="clear" w:color="auto" w:fill="BFBFBF"/>
              </w:rPr>
            </w:pPr>
            <w:proofErr w:type="spellStart"/>
            <w:r w:rsidRPr="00EF0772">
              <w:rPr>
                <w:bCs/>
                <w:shd w:val="clear" w:color="auto" w:fill="BFBFBF"/>
              </w:rPr>
              <w:t>Industriepark</w:t>
            </w:r>
            <w:proofErr w:type="spellEnd"/>
            <w:r w:rsidRPr="00EF0772">
              <w:rPr>
                <w:bCs/>
                <w:shd w:val="clear" w:color="auto" w:fill="BFBFBF"/>
              </w:rPr>
              <w:t xml:space="preserve"> 30</w:t>
            </w:r>
          </w:p>
          <w:p w14:paraId="7C262DA9" w14:textId="77777777" w:rsidR="00EB5658" w:rsidRPr="00217341" w:rsidRDefault="00EB5658" w:rsidP="009D47E5">
            <w:pPr>
              <w:tabs>
                <w:tab w:val="left" w:pos="4678"/>
              </w:tabs>
              <w:rPr>
                <w:bCs/>
                <w:shd w:val="clear" w:color="auto" w:fill="BFBFBF"/>
                <w:lang w:val="nl-BE"/>
              </w:rPr>
            </w:pPr>
            <w:r w:rsidRPr="00217341">
              <w:rPr>
                <w:bCs/>
                <w:shd w:val="clear" w:color="auto" w:fill="BFBFBF"/>
                <w:lang w:val="nl-BE"/>
              </w:rPr>
              <w:t>2220 Heist-op-den-Berg</w:t>
            </w:r>
          </w:p>
          <w:p w14:paraId="5FB29F68" w14:textId="30B9F029" w:rsidR="00EB5658" w:rsidRDefault="00EB5658" w:rsidP="009D47E5">
            <w:pPr>
              <w:tabs>
                <w:tab w:val="left" w:pos="4678"/>
              </w:tabs>
              <w:rPr>
                <w:lang w:val="nl-BE"/>
              </w:rPr>
            </w:pPr>
            <w:r>
              <w:rPr>
                <w:bCs/>
                <w:shd w:val="clear" w:color="auto" w:fill="BFBFBF"/>
                <w:lang w:val="nl-BE"/>
              </w:rPr>
              <w:t>Belgia</w:t>
            </w:r>
          </w:p>
          <w:p w14:paraId="629A5217" w14:textId="77777777" w:rsidR="00EB5658" w:rsidRDefault="00EB5658" w:rsidP="009D47E5">
            <w:pPr>
              <w:tabs>
                <w:tab w:val="left" w:pos="-720"/>
              </w:tabs>
              <w:ind w:left="30"/>
              <w:rPr>
                <w:lang w:val="nl-BE"/>
              </w:rPr>
            </w:pPr>
          </w:p>
          <w:p w14:paraId="554C191E" w14:textId="77777777" w:rsidR="00EB5658" w:rsidRPr="00217341" w:rsidRDefault="00EB5658" w:rsidP="009D47E5">
            <w:pPr>
              <w:tabs>
                <w:tab w:val="left" w:pos="4678"/>
              </w:tabs>
              <w:rPr>
                <w:bCs/>
                <w:shd w:val="clear" w:color="auto" w:fill="BFBFBF"/>
                <w:lang w:val="nl-BE"/>
              </w:rPr>
            </w:pPr>
            <w:r w:rsidRPr="00217341">
              <w:rPr>
                <w:bCs/>
                <w:shd w:val="clear" w:color="auto" w:fill="BFBFBF"/>
                <w:lang w:val="nl-BE"/>
              </w:rPr>
              <w:t>Merck Sharp &amp; Dohme B.V.</w:t>
            </w:r>
          </w:p>
          <w:p w14:paraId="636C68CA" w14:textId="77777777" w:rsidR="00EB5658" w:rsidRPr="00217341" w:rsidRDefault="00EB5658" w:rsidP="009D47E5">
            <w:pPr>
              <w:tabs>
                <w:tab w:val="left" w:pos="4678"/>
              </w:tabs>
              <w:rPr>
                <w:bCs/>
                <w:shd w:val="clear" w:color="auto" w:fill="BFBFBF"/>
                <w:lang w:val="nl-BE"/>
              </w:rPr>
            </w:pPr>
            <w:r w:rsidRPr="00217341">
              <w:rPr>
                <w:bCs/>
                <w:shd w:val="clear" w:color="auto" w:fill="BFBFBF"/>
                <w:lang w:val="nl-BE"/>
              </w:rPr>
              <w:t>Waarderweg 39</w:t>
            </w:r>
          </w:p>
          <w:p w14:paraId="50FD05DE" w14:textId="77777777" w:rsidR="00EB5658" w:rsidRPr="00217341" w:rsidRDefault="00EB5658" w:rsidP="009D47E5">
            <w:pPr>
              <w:tabs>
                <w:tab w:val="left" w:pos="4678"/>
              </w:tabs>
              <w:rPr>
                <w:bCs/>
                <w:shd w:val="clear" w:color="auto" w:fill="BFBFBF"/>
                <w:lang w:val="nl-BE"/>
              </w:rPr>
            </w:pPr>
            <w:r w:rsidRPr="00217341">
              <w:rPr>
                <w:bCs/>
                <w:shd w:val="clear" w:color="auto" w:fill="BFBFBF"/>
                <w:lang w:val="nl-BE"/>
              </w:rPr>
              <w:t>2031 BN Haarlem</w:t>
            </w:r>
          </w:p>
          <w:p w14:paraId="15D6F27D" w14:textId="54981C34" w:rsidR="00EB5658" w:rsidRPr="00B70749" w:rsidRDefault="00EB5658" w:rsidP="009D47E5">
            <w:pPr>
              <w:tabs>
                <w:tab w:val="left" w:pos="4678"/>
              </w:tabs>
              <w:rPr>
                <w:lang w:val="nl-BE"/>
              </w:rPr>
            </w:pPr>
            <w:r>
              <w:rPr>
                <w:bCs/>
                <w:shd w:val="clear" w:color="auto" w:fill="BFBFBF"/>
                <w:lang w:val="nl-BE"/>
              </w:rPr>
              <w:t>Holland</w:t>
            </w:r>
          </w:p>
        </w:tc>
      </w:tr>
    </w:tbl>
    <w:p w14:paraId="19A9CD11" w14:textId="77777777" w:rsidR="00257F34" w:rsidRPr="008173FB" w:rsidRDefault="00257F34" w:rsidP="003A425D">
      <w:pPr>
        <w:rPr>
          <w:color w:val="auto"/>
        </w:rPr>
      </w:pPr>
    </w:p>
    <w:p w14:paraId="222CB50F" w14:textId="77777777" w:rsidR="00257F34" w:rsidRPr="008173FB" w:rsidRDefault="00257F34" w:rsidP="00EC7143">
      <w:pPr>
        <w:keepNext/>
        <w:rPr>
          <w:color w:val="auto"/>
        </w:rPr>
      </w:pPr>
      <w:r w:rsidRPr="008173FB">
        <w:rPr>
          <w:color w:val="auto"/>
        </w:rPr>
        <w:t>Lisaküsimuste tekkimisel selle ravimi kohta pöörduge palun müügiloa hoidja kohaliku esindaja poole</w:t>
      </w:r>
      <w:r w:rsidR="00997982" w:rsidRPr="008173FB">
        <w:rPr>
          <w:color w:val="auto"/>
        </w:rPr>
        <w:t>:</w:t>
      </w:r>
    </w:p>
    <w:p w14:paraId="282AB68D" w14:textId="77777777" w:rsidR="00997982" w:rsidRPr="008173FB" w:rsidRDefault="00997982" w:rsidP="000C7BED">
      <w:pPr>
        <w:numPr>
          <w:ilvl w:val="12"/>
          <w:numId w:val="0"/>
        </w:numPr>
        <w:tabs>
          <w:tab w:val="clear" w:pos="567"/>
        </w:tabs>
      </w:pPr>
    </w:p>
    <w:tbl>
      <w:tblPr>
        <w:tblW w:w="5000" w:type="pct"/>
        <w:tblLayout w:type="fixed"/>
        <w:tblLook w:val="0000" w:firstRow="0" w:lastRow="0" w:firstColumn="0" w:lastColumn="0" w:noHBand="0" w:noVBand="0"/>
      </w:tblPr>
      <w:tblGrid>
        <w:gridCol w:w="4775"/>
        <w:gridCol w:w="4296"/>
      </w:tblGrid>
      <w:tr w:rsidR="00997982" w:rsidRPr="008173FB" w14:paraId="0DDB9647" w14:textId="77777777" w:rsidTr="000C7BED">
        <w:trPr>
          <w:cantSplit/>
        </w:trPr>
        <w:tc>
          <w:tcPr>
            <w:tcW w:w="2632" w:type="pct"/>
          </w:tcPr>
          <w:p w14:paraId="09A9F83F" w14:textId="77777777" w:rsidR="00997982" w:rsidRPr="008173FB" w:rsidRDefault="00997982" w:rsidP="000C7BED">
            <w:pPr>
              <w:widowControl w:val="0"/>
              <w:tabs>
                <w:tab w:val="clear" w:pos="567"/>
              </w:tabs>
            </w:pPr>
            <w:bookmarkStart w:id="4822" w:name="_Hlk213673610"/>
            <w:proofErr w:type="spellStart"/>
            <w:r w:rsidRPr="008173FB">
              <w:rPr>
                <w:b/>
              </w:rPr>
              <w:t>België</w:t>
            </w:r>
            <w:proofErr w:type="spellEnd"/>
            <w:r w:rsidRPr="008173FB">
              <w:rPr>
                <w:b/>
              </w:rPr>
              <w:t>/</w:t>
            </w:r>
            <w:proofErr w:type="spellStart"/>
            <w:r w:rsidRPr="008173FB">
              <w:rPr>
                <w:b/>
              </w:rPr>
              <w:t>Belgique</w:t>
            </w:r>
            <w:proofErr w:type="spellEnd"/>
            <w:r w:rsidRPr="008173FB">
              <w:rPr>
                <w:b/>
              </w:rPr>
              <w:t>/</w:t>
            </w:r>
            <w:proofErr w:type="spellStart"/>
            <w:r w:rsidRPr="008173FB">
              <w:rPr>
                <w:b/>
              </w:rPr>
              <w:t>Belgien</w:t>
            </w:r>
            <w:proofErr w:type="spellEnd"/>
          </w:p>
          <w:p w14:paraId="58A54521" w14:textId="77777777" w:rsidR="00997982" w:rsidRPr="008173FB" w:rsidRDefault="00997982" w:rsidP="000C7BED">
            <w:pPr>
              <w:rPr>
                <w:bCs/>
              </w:rPr>
            </w:pPr>
            <w:r w:rsidRPr="008173FB">
              <w:rPr>
                <w:bCs/>
              </w:rPr>
              <w:t>MSD Belgium</w:t>
            </w:r>
          </w:p>
          <w:p w14:paraId="5759DE53" w14:textId="71066702" w:rsidR="00997982" w:rsidRPr="00670C82" w:rsidRDefault="00997982" w:rsidP="000C7BED">
            <w:pPr>
              <w:autoSpaceDE w:val="0"/>
              <w:autoSpaceDN w:val="0"/>
              <w:adjustRightInd w:val="0"/>
              <w:rPr>
                <w:bCs/>
              </w:rPr>
            </w:pPr>
            <w:proofErr w:type="spellStart"/>
            <w:r w:rsidRPr="008173FB">
              <w:rPr>
                <w:bCs/>
              </w:rPr>
              <w:t>Tél</w:t>
            </w:r>
            <w:proofErr w:type="spellEnd"/>
            <w:r w:rsidRPr="008173FB">
              <w:rPr>
                <w:bCs/>
              </w:rPr>
              <w:t>/Tel: +32(0)27766211</w:t>
            </w:r>
          </w:p>
          <w:p w14:paraId="2DB3001A" w14:textId="79FA95DD" w:rsidR="00997982" w:rsidRPr="008173FB" w:rsidRDefault="00997982" w:rsidP="000C7BED">
            <w:pPr>
              <w:autoSpaceDE w:val="0"/>
              <w:autoSpaceDN w:val="0"/>
              <w:adjustRightInd w:val="0"/>
            </w:pPr>
            <w:r w:rsidRPr="008173FB">
              <w:rPr>
                <w:bCs/>
              </w:rPr>
              <w:t>dpoc_belux@</w:t>
            </w:r>
            <w:r w:rsidR="00D84442">
              <w:rPr>
                <w:bCs/>
              </w:rPr>
              <w:t>msd</w:t>
            </w:r>
            <w:r w:rsidRPr="008173FB">
              <w:rPr>
                <w:bCs/>
              </w:rPr>
              <w:t>.com</w:t>
            </w:r>
          </w:p>
          <w:p w14:paraId="4717B924" w14:textId="77777777" w:rsidR="00997982" w:rsidRPr="008173FB" w:rsidRDefault="00997982" w:rsidP="000C7BED"/>
        </w:tc>
        <w:tc>
          <w:tcPr>
            <w:tcW w:w="2368" w:type="pct"/>
          </w:tcPr>
          <w:p w14:paraId="74266FCB" w14:textId="77777777" w:rsidR="00997982" w:rsidRPr="008173FB" w:rsidRDefault="00997982" w:rsidP="000C7BED">
            <w:pPr>
              <w:numPr>
                <w:ilvl w:val="12"/>
                <w:numId w:val="0"/>
              </w:numPr>
              <w:rPr>
                <w:i/>
              </w:rPr>
            </w:pPr>
            <w:proofErr w:type="spellStart"/>
            <w:r w:rsidRPr="008173FB">
              <w:rPr>
                <w:b/>
              </w:rPr>
              <w:t>Lietuva</w:t>
            </w:r>
            <w:proofErr w:type="spellEnd"/>
          </w:p>
          <w:p w14:paraId="019BB729" w14:textId="77777777" w:rsidR="00997982" w:rsidRPr="008173FB" w:rsidRDefault="00997982" w:rsidP="000C7BED">
            <w:pPr>
              <w:autoSpaceDE w:val="0"/>
              <w:autoSpaceDN w:val="0"/>
              <w:adjustRightInd w:val="0"/>
            </w:pPr>
            <w:r w:rsidRPr="008173FB">
              <w:t xml:space="preserve">UAB Merck </w:t>
            </w:r>
            <w:proofErr w:type="spellStart"/>
            <w:r w:rsidRPr="008173FB">
              <w:t>Sharp</w:t>
            </w:r>
            <w:proofErr w:type="spellEnd"/>
            <w:r w:rsidRPr="008173FB">
              <w:t xml:space="preserve"> &amp; </w:t>
            </w:r>
            <w:proofErr w:type="spellStart"/>
            <w:r w:rsidRPr="008173FB">
              <w:t>Dohme</w:t>
            </w:r>
            <w:proofErr w:type="spellEnd"/>
          </w:p>
          <w:p w14:paraId="4DCE4F79" w14:textId="194977B4" w:rsidR="00997982" w:rsidRPr="008173FB" w:rsidRDefault="00997982" w:rsidP="000C7BED">
            <w:pPr>
              <w:autoSpaceDE w:val="0"/>
              <w:autoSpaceDN w:val="0"/>
              <w:adjustRightInd w:val="0"/>
            </w:pPr>
            <w:r w:rsidRPr="008173FB">
              <w:t>Tel. +370 5 2780</w:t>
            </w:r>
            <w:r w:rsidR="00EE0B3C">
              <w:t xml:space="preserve"> </w:t>
            </w:r>
            <w:r w:rsidRPr="008173FB">
              <w:t>247</w:t>
            </w:r>
          </w:p>
          <w:p w14:paraId="68F4AE9C" w14:textId="3E0D7149" w:rsidR="00997982" w:rsidRPr="008173FB" w:rsidRDefault="00EE0B3C" w:rsidP="000C7BED">
            <w:r>
              <w:t>dpoc_lithuania@msd.com</w:t>
            </w:r>
          </w:p>
        </w:tc>
      </w:tr>
      <w:tr w:rsidR="00997982" w:rsidRPr="008173FB" w14:paraId="53CFB730" w14:textId="77777777" w:rsidTr="000C7BED">
        <w:trPr>
          <w:cantSplit/>
        </w:trPr>
        <w:tc>
          <w:tcPr>
            <w:tcW w:w="2632" w:type="pct"/>
          </w:tcPr>
          <w:p w14:paraId="3C20E215" w14:textId="77777777" w:rsidR="00997982" w:rsidRPr="008173FB" w:rsidRDefault="00997982" w:rsidP="000C7BED">
            <w:pPr>
              <w:rPr>
                <w:b/>
              </w:rPr>
            </w:pPr>
            <w:proofErr w:type="spellStart"/>
            <w:r w:rsidRPr="008173FB">
              <w:rPr>
                <w:b/>
              </w:rPr>
              <w:t>България</w:t>
            </w:r>
            <w:proofErr w:type="spellEnd"/>
          </w:p>
          <w:p w14:paraId="548E139F" w14:textId="77777777" w:rsidR="00997982" w:rsidRPr="008173FB" w:rsidRDefault="00997982" w:rsidP="000C7BED">
            <w:proofErr w:type="spellStart"/>
            <w:r w:rsidRPr="008173FB">
              <w:t>Мерк</w:t>
            </w:r>
            <w:proofErr w:type="spellEnd"/>
            <w:r w:rsidRPr="008173FB">
              <w:t xml:space="preserve"> </w:t>
            </w:r>
            <w:proofErr w:type="spellStart"/>
            <w:r w:rsidRPr="008173FB">
              <w:t>Шарп</w:t>
            </w:r>
            <w:proofErr w:type="spellEnd"/>
            <w:r w:rsidRPr="008173FB">
              <w:t xml:space="preserve"> и </w:t>
            </w:r>
            <w:proofErr w:type="spellStart"/>
            <w:r w:rsidRPr="008173FB">
              <w:t>Доум</w:t>
            </w:r>
            <w:proofErr w:type="spellEnd"/>
            <w:r w:rsidRPr="008173FB">
              <w:t xml:space="preserve"> </w:t>
            </w:r>
            <w:proofErr w:type="spellStart"/>
            <w:r w:rsidRPr="008173FB">
              <w:t>България</w:t>
            </w:r>
            <w:proofErr w:type="spellEnd"/>
            <w:r w:rsidRPr="008173FB">
              <w:t xml:space="preserve"> ЕООД</w:t>
            </w:r>
          </w:p>
          <w:p w14:paraId="6993AC5A" w14:textId="77777777" w:rsidR="00997982" w:rsidRPr="008173FB" w:rsidRDefault="00997982" w:rsidP="000C7BED">
            <w:proofErr w:type="spellStart"/>
            <w:r w:rsidRPr="008173FB">
              <w:t>Тел</w:t>
            </w:r>
            <w:proofErr w:type="spellEnd"/>
            <w:r w:rsidRPr="008173FB">
              <w:t>.: +359 2 819 3737</w:t>
            </w:r>
          </w:p>
          <w:p w14:paraId="6147E09F" w14:textId="4A993DA2" w:rsidR="00997982" w:rsidRPr="008173FB" w:rsidRDefault="00997982" w:rsidP="000C7BED">
            <w:r w:rsidRPr="008173FB">
              <w:t>info-msdbg@m</w:t>
            </w:r>
            <w:ins w:id="4823" w:author="Author">
              <w:r w:rsidR="00FF62D5">
                <w:t>sd</w:t>
              </w:r>
            </w:ins>
            <w:del w:id="4824" w:author="Author">
              <w:r w:rsidRPr="008173FB" w:rsidDel="00FF62D5">
                <w:delText>erck</w:delText>
              </w:r>
            </w:del>
            <w:r w:rsidRPr="008173FB">
              <w:t>.com</w:t>
            </w:r>
          </w:p>
          <w:p w14:paraId="1D810B21" w14:textId="77777777" w:rsidR="00997982" w:rsidRPr="008173FB" w:rsidRDefault="00997982" w:rsidP="000C7BED">
            <w:pPr>
              <w:rPr>
                <w:b/>
              </w:rPr>
            </w:pPr>
          </w:p>
        </w:tc>
        <w:tc>
          <w:tcPr>
            <w:tcW w:w="2368" w:type="pct"/>
          </w:tcPr>
          <w:p w14:paraId="7A94C2E2" w14:textId="77777777" w:rsidR="00997982" w:rsidRPr="008173FB" w:rsidRDefault="00997982" w:rsidP="000C7BED">
            <w:pPr>
              <w:tabs>
                <w:tab w:val="left" w:pos="4536"/>
              </w:tabs>
              <w:suppressAutoHyphens/>
              <w:rPr>
                <w:b/>
              </w:rPr>
            </w:pPr>
            <w:r w:rsidRPr="008173FB">
              <w:rPr>
                <w:b/>
              </w:rPr>
              <w:t>Luxembourg/</w:t>
            </w:r>
            <w:proofErr w:type="spellStart"/>
            <w:r w:rsidRPr="008173FB">
              <w:rPr>
                <w:b/>
              </w:rPr>
              <w:t>Luxemburg</w:t>
            </w:r>
            <w:proofErr w:type="spellEnd"/>
          </w:p>
          <w:p w14:paraId="38054666" w14:textId="77777777" w:rsidR="00997982" w:rsidRPr="008173FB" w:rsidRDefault="00997982" w:rsidP="000C7BED">
            <w:pPr>
              <w:rPr>
                <w:bCs/>
              </w:rPr>
            </w:pPr>
            <w:r w:rsidRPr="008173FB">
              <w:rPr>
                <w:bCs/>
              </w:rPr>
              <w:t>MSD Belgium</w:t>
            </w:r>
          </w:p>
          <w:p w14:paraId="3D6A78EB" w14:textId="234CFFF3" w:rsidR="00997982" w:rsidRPr="008173FB" w:rsidRDefault="00997982" w:rsidP="000C7BED">
            <w:pPr>
              <w:autoSpaceDE w:val="0"/>
              <w:autoSpaceDN w:val="0"/>
              <w:adjustRightInd w:val="0"/>
              <w:rPr>
                <w:bCs/>
              </w:rPr>
            </w:pPr>
            <w:proofErr w:type="spellStart"/>
            <w:r w:rsidRPr="008173FB">
              <w:rPr>
                <w:bCs/>
              </w:rPr>
              <w:t>Tél</w:t>
            </w:r>
            <w:proofErr w:type="spellEnd"/>
            <w:r w:rsidRPr="008173FB">
              <w:rPr>
                <w:bCs/>
              </w:rPr>
              <w:t>/Tel: +32(0)27766211</w:t>
            </w:r>
          </w:p>
          <w:p w14:paraId="38AD9C40" w14:textId="1D543F57" w:rsidR="00997982" w:rsidRPr="008173FB" w:rsidRDefault="00997982" w:rsidP="000C7BED">
            <w:pPr>
              <w:autoSpaceDE w:val="0"/>
              <w:autoSpaceDN w:val="0"/>
              <w:adjustRightInd w:val="0"/>
            </w:pPr>
            <w:r w:rsidRPr="008173FB">
              <w:rPr>
                <w:bCs/>
              </w:rPr>
              <w:t>dpoc_belux@</w:t>
            </w:r>
            <w:r w:rsidR="00D84442">
              <w:rPr>
                <w:bCs/>
              </w:rPr>
              <w:t>msd</w:t>
            </w:r>
            <w:r w:rsidRPr="008173FB">
              <w:rPr>
                <w:bCs/>
              </w:rPr>
              <w:t>.com</w:t>
            </w:r>
          </w:p>
          <w:p w14:paraId="775004A9" w14:textId="77777777" w:rsidR="00997982" w:rsidRPr="008173FB" w:rsidRDefault="00997982" w:rsidP="000C7BED">
            <w:pPr>
              <w:tabs>
                <w:tab w:val="clear" w:pos="567"/>
                <w:tab w:val="left" w:pos="4536"/>
              </w:tabs>
              <w:suppressAutoHyphens/>
            </w:pPr>
          </w:p>
        </w:tc>
      </w:tr>
      <w:tr w:rsidR="00997982" w:rsidRPr="008173FB" w14:paraId="2F0BDA25" w14:textId="77777777" w:rsidTr="000C7BED">
        <w:trPr>
          <w:cantSplit/>
        </w:trPr>
        <w:tc>
          <w:tcPr>
            <w:tcW w:w="2632" w:type="pct"/>
          </w:tcPr>
          <w:p w14:paraId="62B38693" w14:textId="77777777" w:rsidR="00997982" w:rsidRPr="008173FB" w:rsidRDefault="00997982" w:rsidP="000C7BED">
            <w:pPr>
              <w:rPr>
                <w:b/>
              </w:rPr>
            </w:pPr>
            <w:proofErr w:type="spellStart"/>
            <w:r w:rsidRPr="008173FB">
              <w:rPr>
                <w:b/>
              </w:rPr>
              <w:lastRenderedPageBreak/>
              <w:t>Česká</w:t>
            </w:r>
            <w:proofErr w:type="spellEnd"/>
            <w:r w:rsidRPr="008173FB">
              <w:rPr>
                <w:b/>
              </w:rPr>
              <w:t xml:space="preserve"> </w:t>
            </w:r>
            <w:proofErr w:type="spellStart"/>
            <w:r w:rsidRPr="008173FB">
              <w:rPr>
                <w:b/>
              </w:rPr>
              <w:t>republika</w:t>
            </w:r>
            <w:proofErr w:type="spellEnd"/>
          </w:p>
          <w:p w14:paraId="1C3EA2F3" w14:textId="77777777" w:rsidR="00997982" w:rsidRPr="008173FB" w:rsidRDefault="00997982" w:rsidP="000C7BED">
            <w:pPr>
              <w:autoSpaceDE w:val="0"/>
              <w:autoSpaceDN w:val="0"/>
              <w:adjustRightInd w:val="0"/>
            </w:pPr>
            <w:r w:rsidRPr="008173FB">
              <w:rPr>
                <w:bCs/>
              </w:rPr>
              <w:t xml:space="preserve">Merck </w:t>
            </w:r>
            <w:proofErr w:type="spellStart"/>
            <w:r w:rsidRPr="008173FB">
              <w:rPr>
                <w:bCs/>
              </w:rPr>
              <w:t>Sharp</w:t>
            </w:r>
            <w:proofErr w:type="spellEnd"/>
            <w:r w:rsidRPr="008173FB">
              <w:rPr>
                <w:bCs/>
              </w:rPr>
              <w:t xml:space="preserve"> &amp; </w:t>
            </w:r>
            <w:proofErr w:type="spellStart"/>
            <w:r w:rsidRPr="008173FB">
              <w:rPr>
                <w:bCs/>
              </w:rPr>
              <w:t>Dohme</w:t>
            </w:r>
            <w:proofErr w:type="spellEnd"/>
            <w:r w:rsidRPr="008173FB">
              <w:rPr>
                <w:bCs/>
              </w:rPr>
              <w:t xml:space="preserve"> </w:t>
            </w:r>
            <w:proofErr w:type="spellStart"/>
            <w:r w:rsidRPr="008173FB">
              <w:rPr>
                <w:bCs/>
              </w:rPr>
              <w:t>s.r.o</w:t>
            </w:r>
            <w:proofErr w:type="spellEnd"/>
            <w:r w:rsidRPr="008173FB">
              <w:rPr>
                <w:bCs/>
              </w:rPr>
              <w:t xml:space="preserve">. </w:t>
            </w:r>
          </w:p>
          <w:p w14:paraId="29FE0D2F" w14:textId="3D9746EB" w:rsidR="00997982" w:rsidRPr="008173FB" w:rsidRDefault="00997982" w:rsidP="000C7BED">
            <w:pPr>
              <w:autoSpaceDE w:val="0"/>
              <w:autoSpaceDN w:val="0"/>
              <w:adjustRightInd w:val="0"/>
            </w:pPr>
            <w:r w:rsidRPr="008173FB">
              <w:rPr>
                <w:bCs/>
              </w:rPr>
              <w:t>Tel</w:t>
            </w:r>
            <w:ins w:id="4825" w:author="Author">
              <w:r w:rsidR="009F14E9">
                <w:rPr>
                  <w:bCs/>
                </w:rPr>
                <w:t>.</w:t>
              </w:r>
            </w:ins>
            <w:r w:rsidRPr="008173FB">
              <w:rPr>
                <w:bCs/>
              </w:rPr>
              <w:t xml:space="preserve">: +420 </w:t>
            </w:r>
            <w:ins w:id="4826" w:author="Author">
              <w:r w:rsidR="00FF62D5" w:rsidRPr="002F1156">
                <w:t>277 050 000</w:t>
              </w:r>
            </w:ins>
            <w:del w:id="4827" w:author="Author">
              <w:r w:rsidRPr="008173FB" w:rsidDel="00FF62D5">
                <w:rPr>
                  <w:bCs/>
                </w:rPr>
                <w:delText xml:space="preserve">233 010 111 </w:delText>
              </w:r>
            </w:del>
          </w:p>
          <w:p w14:paraId="124C93CD" w14:textId="1CB19A10" w:rsidR="00997982" w:rsidRPr="008173FB" w:rsidRDefault="00997982" w:rsidP="000C7BED">
            <w:pPr>
              <w:rPr>
                <w:bCs/>
              </w:rPr>
            </w:pPr>
            <w:r w:rsidRPr="008173FB">
              <w:rPr>
                <w:bCs/>
              </w:rPr>
              <w:t>dpoc_czechslovak@m</w:t>
            </w:r>
            <w:ins w:id="4828" w:author="Author">
              <w:r w:rsidR="00FF62D5">
                <w:rPr>
                  <w:bCs/>
                </w:rPr>
                <w:t>sd</w:t>
              </w:r>
            </w:ins>
            <w:del w:id="4829" w:author="Author">
              <w:r w:rsidRPr="008173FB" w:rsidDel="00FF62D5">
                <w:rPr>
                  <w:bCs/>
                </w:rPr>
                <w:delText>erck</w:delText>
              </w:r>
            </w:del>
            <w:r w:rsidRPr="008173FB">
              <w:rPr>
                <w:bCs/>
              </w:rPr>
              <w:t>.com</w:t>
            </w:r>
          </w:p>
          <w:p w14:paraId="1ECEDD24" w14:textId="77777777" w:rsidR="00997982" w:rsidRPr="008173FB" w:rsidRDefault="00997982" w:rsidP="000C7BED">
            <w:pPr>
              <w:rPr>
                <w:b/>
              </w:rPr>
            </w:pPr>
          </w:p>
        </w:tc>
        <w:tc>
          <w:tcPr>
            <w:tcW w:w="2368" w:type="pct"/>
          </w:tcPr>
          <w:p w14:paraId="0106745D" w14:textId="77777777" w:rsidR="00997982" w:rsidRPr="008173FB" w:rsidRDefault="00997982" w:rsidP="000C7BED">
            <w:pPr>
              <w:outlineLvl w:val="3"/>
            </w:pPr>
            <w:proofErr w:type="spellStart"/>
            <w:r w:rsidRPr="008173FB">
              <w:rPr>
                <w:b/>
              </w:rPr>
              <w:t>Magyarország</w:t>
            </w:r>
            <w:proofErr w:type="spellEnd"/>
          </w:p>
          <w:p w14:paraId="6FAAD5CB" w14:textId="77777777" w:rsidR="00997982" w:rsidRPr="008173FB" w:rsidRDefault="00997982" w:rsidP="000C7BED">
            <w:r w:rsidRPr="008173FB">
              <w:t xml:space="preserve">MSD Pharma </w:t>
            </w:r>
            <w:proofErr w:type="spellStart"/>
            <w:r w:rsidRPr="008173FB">
              <w:t>Hungary</w:t>
            </w:r>
            <w:proofErr w:type="spellEnd"/>
            <w:r w:rsidRPr="008173FB">
              <w:t xml:space="preserve"> </w:t>
            </w:r>
            <w:proofErr w:type="spellStart"/>
            <w:r w:rsidRPr="008173FB">
              <w:t>Kft</w:t>
            </w:r>
            <w:proofErr w:type="spellEnd"/>
            <w:r w:rsidRPr="008173FB">
              <w:t>.</w:t>
            </w:r>
          </w:p>
          <w:p w14:paraId="07D8CDED" w14:textId="77777777" w:rsidR="00997982" w:rsidRPr="008173FB" w:rsidRDefault="00997982" w:rsidP="000C7BED">
            <w:r w:rsidRPr="008173FB">
              <w:t>Tel.: +36 1 888 5300</w:t>
            </w:r>
          </w:p>
          <w:p w14:paraId="2360C1CF" w14:textId="5526262A" w:rsidR="00997982" w:rsidRPr="008173FB" w:rsidRDefault="00997982" w:rsidP="000C7BED">
            <w:r w:rsidRPr="008173FB">
              <w:t>hungary_msd@m</w:t>
            </w:r>
            <w:ins w:id="4830" w:author="Author">
              <w:r w:rsidR="00477E3B">
                <w:t>sd</w:t>
              </w:r>
            </w:ins>
            <w:del w:id="4831" w:author="Author">
              <w:r w:rsidRPr="008173FB" w:rsidDel="00477E3B">
                <w:delText>erck</w:delText>
              </w:r>
            </w:del>
            <w:r w:rsidRPr="008173FB">
              <w:t>.com</w:t>
            </w:r>
          </w:p>
          <w:p w14:paraId="51F7EB54" w14:textId="77777777" w:rsidR="00997982" w:rsidRPr="008173FB" w:rsidRDefault="00997982" w:rsidP="000C7BED"/>
        </w:tc>
      </w:tr>
      <w:tr w:rsidR="00997982" w:rsidRPr="008173FB" w14:paraId="288076DA" w14:textId="77777777" w:rsidTr="000C7BED">
        <w:trPr>
          <w:cantSplit/>
        </w:trPr>
        <w:tc>
          <w:tcPr>
            <w:tcW w:w="2632" w:type="pct"/>
          </w:tcPr>
          <w:p w14:paraId="74BC951B" w14:textId="77777777" w:rsidR="00997982" w:rsidRPr="008173FB" w:rsidRDefault="00997982" w:rsidP="000C7BED">
            <w:pPr>
              <w:rPr>
                <w:b/>
              </w:rPr>
            </w:pPr>
            <w:proofErr w:type="spellStart"/>
            <w:r w:rsidRPr="008173FB">
              <w:rPr>
                <w:b/>
              </w:rPr>
              <w:t>Danmark</w:t>
            </w:r>
            <w:proofErr w:type="spellEnd"/>
          </w:p>
          <w:p w14:paraId="01B11A95" w14:textId="77777777" w:rsidR="00997982" w:rsidRPr="008173FB" w:rsidRDefault="00997982" w:rsidP="000C7BED">
            <w:r w:rsidRPr="008173FB">
              <w:t xml:space="preserve">MSD </w:t>
            </w:r>
            <w:proofErr w:type="spellStart"/>
            <w:r w:rsidRPr="008173FB">
              <w:t>Danmark</w:t>
            </w:r>
            <w:proofErr w:type="spellEnd"/>
            <w:r w:rsidRPr="008173FB">
              <w:t xml:space="preserve"> </w:t>
            </w:r>
            <w:proofErr w:type="spellStart"/>
            <w:r w:rsidRPr="008173FB">
              <w:t>ApS</w:t>
            </w:r>
            <w:proofErr w:type="spellEnd"/>
          </w:p>
          <w:p w14:paraId="02557DA8" w14:textId="5C03E0F9" w:rsidR="00997982" w:rsidRPr="008173FB" w:rsidRDefault="00997982" w:rsidP="000C7BED">
            <w:pPr>
              <w:autoSpaceDE w:val="0"/>
              <w:autoSpaceDN w:val="0"/>
              <w:adjustRightInd w:val="0"/>
            </w:pPr>
            <w:proofErr w:type="spellStart"/>
            <w:r w:rsidRPr="008173FB">
              <w:t>Tlf</w:t>
            </w:r>
            <w:proofErr w:type="spellEnd"/>
            <w:r w:rsidR="00663796">
              <w:t>.</w:t>
            </w:r>
            <w:r w:rsidRPr="008173FB">
              <w:t>: + 45 4482 4000</w:t>
            </w:r>
          </w:p>
          <w:p w14:paraId="24C23A00" w14:textId="1BDA862D" w:rsidR="00997982" w:rsidRPr="008173FB" w:rsidRDefault="00997982" w:rsidP="000C7BED">
            <w:pPr>
              <w:autoSpaceDE w:val="0"/>
              <w:autoSpaceDN w:val="0"/>
              <w:adjustRightInd w:val="0"/>
            </w:pPr>
            <w:r w:rsidRPr="008173FB">
              <w:t>dkmail@</w:t>
            </w:r>
            <w:r w:rsidR="00EE0B3C">
              <w:t>msd</w:t>
            </w:r>
            <w:r w:rsidRPr="008173FB">
              <w:t>.com</w:t>
            </w:r>
          </w:p>
          <w:p w14:paraId="4A37E3AB" w14:textId="77777777" w:rsidR="00997982" w:rsidRPr="008173FB" w:rsidRDefault="00997982" w:rsidP="000C7BED">
            <w:pPr>
              <w:tabs>
                <w:tab w:val="clear" w:pos="567"/>
              </w:tabs>
              <w:autoSpaceDE w:val="0"/>
              <w:autoSpaceDN w:val="0"/>
              <w:adjustRightInd w:val="0"/>
            </w:pPr>
          </w:p>
        </w:tc>
        <w:tc>
          <w:tcPr>
            <w:tcW w:w="2368" w:type="pct"/>
          </w:tcPr>
          <w:p w14:paraId="5D25E8DE" w14:textId="77777777" w:rsidR="00997982" w:rsidRPr="008173FB" w:rsidRDefault="00997982" w:rsidP="000C7BED">
            <w:pPr>
              <w:rPr>
                <w:b/>
              </w:rPr>
            </w:pPr>
            <w:r w:rsidRPr="008173FB">
              <w:rPr>
                <w:b/>
              </w:rPr>
              <w:t>Malta</w:t>
            </w:r>
          </w:p>
          <w:p w14:paraId="12636D02" w14:textId="77777777" w:rsidR="00997982" w:rsidRPr="008173FB" w:rsidRDefault="00997982" w:rsidP="000C7BED">
            <w:pPr>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Cyprus</w:t>
            </w:r>
            <w:proofErr w:type="spellEnd"/>
            <w:r w:rsidRPr="008173FB">
              <w:t xml:space="preserve"> Limited</w:t>
            </w:r>
          </w:p>
          <w:p w14:paraId="0B59AFD6" w14:textId="295A3E65" w:rsidR="00997982" w:rsidRPr="008173FB" w:rsidRDefault="00997982" w:rsidP="000C7BED">
            <w:pPr>
              <w:tabs>
                <w:tab w:val="clear" w:pos="567"/>
                <w:tab w:val="left" w:pos="4536"/>
              </w:tabs>
              <w:suppressAutoHyphens/>
              <w:autoSpaceDE w:val="0"/>
              <w:autoSpaceDN w:val="0"/>
              <w:adjustRightInd w:val="0"/>
            </w:pPr>
            <w:r w:rsidRPr="008173FB">
              <w:t>Tel: 8007 4433 (+356 99917558)</w:t>
            </w:r>
          </w:p>
          <w:p w14:paraId="0ABB4A82" w14:textId="491E3B33" w:rsidR="00997982" w:rsidRPr="008173FB" w:rsidRDefault="00DE26BF" w:rsidP="000C7BED">
            <w:pPr>
              <w:tabs>
                <w:tab w:val="clear" w:pos="567"/>
                <w:tab w:val="left" w:pos="4536"/>
              </w:tabs>
              <w:suppressAutoHyphens/>
              <w:autoSpaceDE w:val="0"/>
              <w:autoSpaceDN w:val="0"/>
              <w:adjustRightInd w:val="0"/>
            </w:pPr>
            <w:ins w:id="4832" w:author="Author">
              <w:r>
                <w:t>d</w:t>
              </w:r>
              <w:r w:rsidR="00477E3B" w:rsidRPr="006163ED">
                <w:t>poccyprus</w:t>
              </w:r>
            </w:ins>
            <w:del w:id="4833" w:author="Author">
              <w:r w:rsidR="00997982" w:rsidRPr="008173FB" w:rsidDel="00477E3B">
                <w:delText>malta_info</w:delText>
              </w:r>
            </w:del>
            <w:r w:rsidR="00997982" w:rsidRPr="008173FB">
              <w:t>@m</w:t>
            </w:r>
            <w:ins w:id="4834" w:author="Author">
              <w:r w:rsidR="00477E3B">
                <w:t>sd</w:t>
              </w:r>
            </w:ins>
            <w:del w:id="4835" w:author="Author">
              <w:r w:rsidR="00997982" w:rsidRPr="008173FB" w:rsidDel="00477E3B">
                <w:delText>erck</w:delText>
              </w:r>
            </w:del>
            <w:r w:rsidR="00997982" w:rsidRPr="008173FB">
              <w:t>.com</w:t>
            </w:r>
          </w:p>
          <w:p w14:paraId="4E2625AF" w14:textId="77777777" w:rsidR="00997982" w:rsidRPr="008173FB" w:rsidRDefault="00997982" w:rsidP="000C7BED">
            <w:pPr>
              <w:tabs>
                <w:tab w:val="clear" w:pos="567"/>
                <w:tab w:val="left" w:pos="4536"/>
              </w:tabs>
              <w:suppressAutoHyphens/>
              <w:autoSpaceDE w:val="0"/>
              <w:autoSpaceDN w:val="0"/>
              <w:adjustRightInd w:val="0"/>
              <w:rPr>
                <w:b/>
              </w:rPr>
            </w:pPr>
          </w:p>
        </w:tc>
      </w:tr>
      <w:tr w:rsidR="00997982" w:rsidRPr="008173FB" w14:paraId="5D3729E6" w14:textId="77777777" w:rsidTr="000C7BED">
        <w:trPr>
          <w:cantSplit/>
        </w:trPr>
        <w:tc>
          <w:tcPr>
            <w:tcW w:w="2632" w:type="pct"/>
          </w:tcPr>
          <w:p w14:paraId="635C5F96" w14:textId="77777777" w:rsidR="00997982" w:rsidRPr="008173FB" w:rsidRDefault="00997982" w:rsidP="000C7BED">
            <w:pPr>
              <w:rPr>
                <w:b/>
              </w:rPr>
            </w:pPr>
            <w:proofErr w:type="spellStart"/>
            <w:r w:rsidRPr="008173FB">
              <w:rPr>
                <w:b/>
              </w:rPr>
              <w:t>Deutschland</w:t>
            </w:r>
            <w:proofErr w:type="spellEnd"/>
          </w:p>
          <w:p w14:paraId="69CBE7E3" w14:textId="77777777" w:rsidR="00997982" w:rsidRPr="008173FB" w:rsidRDefault="00997982" w:rsidP="000C7BED">
            <w:pPr>
              <w:rPr>
                <w:b/>
              </w:rPr>
            </w:pPr>
            <w:r w:rsidRPr="008173FB">
              <w:t xml:space="preserve">MSD </w:t>
            </w:r>
            <w:proofErr w:type="spellStart"/>
            <w:r w:rsidRPr="008173FB">
              <w:t>S</w:t>
            </w:r>
            <w:r w:rsidR="007D62B3">
              <w:t>harp</w:t>
            </w:r>
            <w:proofErr w:type="spellEnd"/>
            <w:r w:rsidRPr="008173FB">
              <w:t xml:space="preserve"> &amp; </w:t>
            </w:r>
            <w:proofErr w:type="spellStart"/>
            <w:r w:rsidRPr="008173FB">
              <w:t>D</w:t>
            </w:r>
            <w:r w:rsidR="007D62B3">
              <w:t>ohme</w:t>
            </w:r>
            <w:proofErr w:type="spellEnd"/>
            <w:r w:rsidRPr="008173FB">
              <w:t xml:space="preserve"> G</w:t>
            </w:r>
            <w:r w:rsidR="007D62B3">
              <w:t>mb</w:t>
            </w:r>
            <w:r w:rsidRPr="008173FB">
              <w:t>H</w:t>
            </w:r>
          </w:p>
          <w:p w14:paraId="4E8BECF8" w14:textId="6E558573" w:rsidR="00997982" w:rsidRPr="008173FB" w:rsidRDefault="00997982" w:rsidP="000C7BED">
            <w:pPr>
              <w:tabs>
                <w:tab w:val="left" w:pos="-720"/>
                <w:tab w:val="left" w:pos="4536"/>
              </w:tabs>
              <w:suppressAutoHyphens/>
            </w:pPr>
            <w:r w:rsidRPr="008173FB">
              <w:t>Tel</w:t>
            </w:r>
            <w:r w:rsidR="00F61539">
              <w:t>.</w:t>
            </w:r>
            <w:r w:rsidRPr="008173FB">
              <w:t xml:space="preserve">: </w:t>
            </w:r>
            <w:r w:rsidR="003E0809">
              <w:t xml:space="preserve"> +49 (0) 89 20 300 4500</w:t>
            </w:r>
          </w:p>
          <w:p w14:paraId="690EC972" w14:textId="61ED6D82" w:rsidR="00997982" w:rsidRPr="008173FB" w:rsidRDefault="003E0809" w:rsidP="000C7BED">
            <w:r>
              <w:t>medinfo</w:t>
            </w:r>
            <w:r w:rsidR="00997982" w:rsidRPr="008173FB">
              <w:t>@msd.de</w:t>
            </w:r>
          </w:p>
          <w:p w14:paraId="77531512" w14:textId="77777777" w:rsidR="00997982" w:rsidRPr="008173FB" w:rsidRDefault="00997982" w:rsidP="000C7BED">
            <w:pPr>
              <w:autoSpaceDE w:val="0"/>
              <w:autoSpaceDN w:val="0"/>
              <w:adjustRightInd w:val="0"/>
            </w:pPr>
          </w:p>
        </w:tc>
        <w:tc>
          <w:tcPr>
            <w:tcW w:w="2368" w:type="pct"/>
          </w:tcPr>
          <w:p w14:paraId="495C3AA4" w14:textId="77777777" w:rsidR="00997982" w:rsidRPr="008173FB" w:rsidRDefault="00997982" w:rsidP="000C7BED">
            <w:pPr>
              <w:rPr>
                <w:b/>
              </w:rPr>
            </w:pPr>
            <w:proofErr w:type="spellStart"/>
            <w:r w:rsidRPr="008173FB">
              <w:rPr>
                <w:b/>
              </w:rPr>
              <w:t>Nederland</w:t>
            </w:r>
            <w:proofErr w:type="spellEnd"/>
          </w:p>
          <w:p w14:paraId="72427D04" w14:textId="77777777" w:rsidR="00997982" w:rsidRPr="008173FB" w:rsidRDefault="00997982" w:rsidP="000C7BED">
            <w:r w:rsidRPr="008173FB">
              <w:rPr>
                <w:rFonts w:eastAsia="PMingLiU"/>
                <w:bCs/>
                <w:lang w:eastAsia="zh-TW"/>
              </w:rPr>
              <w:t xml:space="preserve">Merck </w:t>
            </w:r>
            <w:proofErr w:type="spellStart"/>
            <w:r w:rsidRPr="008173FB">
              <w:rPr>
                <w:rFonts w:eastAsia="PMingLiU"/>
                <w:bCs/>
                <w:lang w:eastAsia="zh-TW"/>
              </w:rPr>
              <w:t>Sharp</w:t>
            </w:r>
            <w:proofErr w:type="spellEnd"/>
            <w:r w:rsidRPr="008173FB">
              <w:rPr>
                <w:rFonts w:eastAsia="PMingLiU"/>
                <w:bCs/>
                <w:lang w:eastAsia="zh-TW"/>
              </w:rPr>
              <w:t xml:space="preserve"> &amp; </w:t>
            </w:r>
            <w:proofErr w:type="spellStart"/>
            <w:r w:rsidRPr="008173FB">
              <w:rPr>
                <w:rFonts w:eastAsia="PMingLiU"/>
                <w:bCs/>
                <w:lang w:eastAsia="zh-TW"/>
              </w:rPr>
              <w:t>Dohme</w:t>
            </w:r>
            <w:proofErr w:type="spellEnd"/>
            <w:r w:rsidRPr="008173FB">
              <w:rPr>
                <w:rFonts w:eastAsia="PMingLiU"/>
                <w:bCs/>
                <w:lang w:eastAsia="zh-TW"/>
              </w:rPr>
              <w:t xml:space="preserve"> B</w:t>
            </w:r>
            <w:r w:rsidR="000C53FC">
              <w:rPr>
                <w:rFonts w:eastAsia="PMingLiU"/>
                <w:bCs/>
                <w:lang w:eastAsia="zh-TW"/>
              </w:rPr>
              <w:t>.</w:t>
            </w:r>
            <w:r w:rsidRPr="008173FB">
              <w:rPr>
                <w:rFonts w:eastAsia="PMingLiU"/>
                <w:bCs/>
                <w:lang w:eastAsia="zh-TW"/>
              </w:rPr>
              <w:t>V</w:t>
            </w:r>
            <w:r w:rsidR="000C53FC">
              <w:rPr>
                <w:rFonts w:eastAsia="PMingLiU"/>
                <w:bCs/>
                <w:lang w:eastAsia="zh-TW"/>
              </w:rPr>
              <w:t>.</w:t>
            </w:r>
          </w:p>
          <w:p w14:paraId="7BC301AE" w14:textId="77777777" w:rsidR="00997982" w:rsidRPr="008173FB" w:rsidRDefault="00997982" w:rsidP="000C7BED">
            <w:pPr>
              <w:rPr>
                <w:rFonts w:eastAsia="PMingLiU"/>
                <w:lang w:eastAsia="zh-TW"/>
              </w:rPr>
            </w:pPr>
            <w:r w:rsidRPr="008173FB">
              <w:t>Tel: 0</w:t>
            </w:r>
            <w:r w:rsidRPr="008173FB">
              <w:rPr>
                <w:rFonts w:eastAsia="PMingLiU"/>
                <w:lang w:eastAsia="zh-TW"/>
              </w:rPr>
              <w:t>800 9999000 (+31 23 5153153)</w:t>
            </w:r>
          </w:p>
          <w:p w14:paraId="03245A8A" w14:textId="0C8E9885" w:rsidR="00997982" w:rsidRPr="008173FB" w:rsidRDefault="00997982" w:rsidP="000C7BED">
            <w:r w:rsidRPr="008173FB">
              <w:rPr>
                <w:rFonts w:eastAsia="PMingLiU"/>
                <w:lang w:eastAsia="zh-TW"/>
              </w:rPr>
              <w:t>medicalinfo.nl@m</w:t>
            </w:r>
            <w:ins w:id="4836" w:author="Author">
              <w:r w:rsidR="00477E3B">
                <w:rPr>
                  <w:rFonts w:eastAsia="PMingLiU"/>
                  <w:lang w:eastAsia="zh-TW"/>
                </w:rPr>
                <w:t>sd</w:t>
              </w:r>
            </w:ins>
            <w:del w:id="4837" w:author="Author">
              <w:r w:rsidRPr="008173FB" w:rsidDel="00477E3B">
                <w:rPr>
                  <w:rFonts w:eastAsia="PMingLiU"/>
                  <w:lang w:eastAsia="zh-TW"/>
                </w:rPr>
                <w:delText>erck</w:delText>
              </w:r>
            </w:del>
            <w:r w:rsidRPr="008173FB">
              <w:rPr>
                <w:rFonts w:eastAsia="PMingLiU"/>
                <w:lang w:eastAsia="zh-TW"/>
              </w:rPr>
              <w:t>.com</w:t>
            </w:r>
          </w:p>
          <w:p w14:paraId="24B20A05" w14:textId="77777777" w:rsidR="00997982" w:rsidRPr="008173FB" w:rsidRDefault="00997982" w:rsidP="000C7BED"/>
        </w:tc>
      </w:tr>
      <w:tr w:rsidR="00997982" w:rsidRPr="008173FB" w14:paraId="126D9F54" w14:textId="77777777" w:rsidTr="000C7BED">
        <w:trPr>
          <w:cantSplit/>
        </w:trPr>
        <w:tc>
          <w:tcPr>
            <w:tcW w:w="2632" w:type="pct"/>
          </w:tcPr>
          <w:p w14:paraId="284F435C" w14:textId="77777777" w:rsidR="00997982" w:rsidRPr="008173FB" w:rsidRDefault="00997982" w:rsidP="000C7BED">
            <w:pPr>
              <w:tabs>
                <w:tab w:val="clear" w:pos="567"/>
                <w:tab w:val="left" w:pos="720"/>
              </w:tabs>
              <w:rPr>
                <w:b/>
              </w:rPr>
            </w:pPr>
            <w:r w:rsidRPr="008173FB">
              <w:rPr>
                <w:b/>
              </w:rPr>
              <w:t>Eesti</w:t>
            </w:r>
          </w:p>
          <w:p w14:paraId="03D7DBFE" w14:textId="77777777" w:rsidR="00997982" w:rsidRPr="008173FB" w:rsidRDefault="00997982" w:rsidP="000C7BED">
            <w:pPr>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OÜ</w:t>
            </w:r>
          </w:p>
          <w:p w14:paraId="0B1F6243" w14:textId="6F4E1D94" w:rsidR="00997982" w:rsidRPr="008173FB" w:rsidRDefault="00997982" w:rsidP="000C7BED">
            <w:pPr>
              <w:autoSpaceDE w:val="0"/>
              <w:autoSpaceDN w:val="0"/>
              <w:adjustRightInd w:val="0"/>
            </w:pPr>
            <w:r w:rsidRPr="008173FB">
              <w:t>Tel: +372</w:t>
            </w:r>
            <w:r w:rsidR="00F61539">
              <w:t xml:space="preserve"> </w:t>
            </w:r>
            <w:r w:rsidRPr="008173FB">
              <w:t>614</w:t>
            </w:r>
            <w:r w:rsidR="00F61539">
              <w:t xml:space="preserve"> </w:t>
            </w:r>
            <w:r w:rsidRPr="008173FB">
              <w:t>4200</w:t>
            </w:r>
          </w:p>
          <w:p w14:paraId="59B3E4FD" w14:textId="61EC5F45" w:rsidR="00997982" w:rsidRPr="008173FB" w:rsidRDefault="00EE0B3C" w:rsidP="000C7BED">
            <w:pPr>
              <w:rPr>
                <w:b/>
              </w:rPr>
            </w:pPr>
            <w:r>
              <w:t>dpoc.estonia@msd.com</w:t>
            </w:r>
          </w:p>
        </w:tc>
        <w:tc>
          <w:tcPr>
            <w:tcW w:w="2368" w:type="pct"/>
          </w:tcPr>
          <w:p w14:paraId="6564B352" w14:textId="77777777" w:rsidR="00997982" w:rsidRPr="008173FB" w:rsidRDefault="00997982" w:rsidP="000C7BED">
            <w:pPr>
              <w:rPr>
                <w:b/>
              </w:rPr>
            </w:pPr>
            <w:r w:rsidRPr="008173FB">
              <w:rPr>
                <w:b/>
              </w:rPr>
              <w:t>Norge</w:t>
            </w:r>
          </w:p>
          <w:p w14:paraId="634042D4" w14:textId="77777777" w:rsidR="00997982" w:rsidRPr="008173FB" w:rsidRDefault="00997982" w:rsidP="000C7BED">
            <w:pPr>
              <w:autoSpaceDE w:val="0"/>
              <w:autoSpaceDN w:val="0"/>
              <w:adjustRightInd w:val="0"/>
            </w:pPr>
            <w:r w:rsidRPr="008173FB">
              <w:rPr>
                <w:bCs/>
              </w:rPr>
              <w:t>MSD (Norge) AS</w:t>
            </w:r>
          </w:p>
          <w:p w14:paraId="3350AA64" w14:textId="77777777" w:rsidR="00997982" w:rsidRPr="008173FB" w:rsidRDefault="00997982" w:rsidP="000C7BED">
            <w:pPr>
              <w:autoSpaceDE w:val="0"/>
              <w:autoSpaceDN w:val="0"/>
              <w:adjustRightInd w:val="0"/>
              <w:rPr>
                <w:bCs/>
              </w:rPr>
            </w:pPr>
            <w:proofErr w:type="spellStart"/>
            <w:r w:rsidRPr="008173FB">
              <w:rPr>
                <w:bCs/>
              </w:rPr>
              <w:t>Tlf</w:t>
            </w:r>
            <w:proofErr w:type="spellEnd"/>
            <w:r w:rsidRPr="008173FB">
              <w:rPr>
                <w:bCs/>
              </w:rPr>
              <w:t>: +47 32 20 73 00</w:t>
            </w:r>
          </w:p>
          <w:p w14:paraId="38A57CF8" w14:textId="440FCE0E" w:rsidR="00997982" w:rsidRPr="008173FB" w:rsidRDefault="001B432C" w:rsidP="000C7BED">
            <w:r>
              <w:rPr>
                <w:bCs/>
              </w:rPr>
              <w:t>medinfo.norway@msd.com</w:t>
            </w:r>
          </w:p>
          <w:p w14:paraId="3FB80A3D" w14:textId="77777777" w:rsidR="00997982" w:rsidRPr="008173FB" w:rsidRDefault="00997982" w:rsidP="000C7BED"/>
        </w:tc>
      </w:tr>
      <w:tr w:rsidR="00997982" w:rsidRPr="008173FB" w14:paraId="6E68D77E" w14:textId="77777777" w:rsidTr="000C7BED">
        <w:trPr>
          <w:cantSplit/>
        </w:trPr>
        <w:tc>
          <w:tcPr>
            <w:tcW w:w="2632" w:type="pct"/>
          </w:tcPr>
          <w:p w14:paraId="128612D7" w14:textId="77777777" w:rsidR="00997982" w:rsidRPr="008173FB" w:rsidRDefault="00997982" w:rsidP="000C7BED">
            <w:pPr>
              <w:rPr>
                <w:b/>
              </w:rPr>
            </w:pPr>
            <w:proofErr w:type="spellStart"/>
            <w:r w:rsidRPr="008173FB">
              <w:rPr>
                <w:b/>
              </w:rPr>
              <w:t>Ελλάδ</w:t>
            </w:r>
            <w:proofErr w:type="spellEnd"/>
            <w:r w:rsidRPr="008173FB">
              <w:rPr>
                <w:b/>
              </w:rPr>
              <w:t>α</w:t>
            </w:r>
          </w:p>
          <w:p w14:paraId="3C8D73DC" w14:textId="04C42226" w:rsidR="00997982" w:rsidRPr="008173FB" w:rsidRDefault="00997982" w:rsidP="000C7BED">
            <w:pPr>
              <w:tabs>
                <w:tab w:val="clear" w:pos="567"/>
              </w:tabs>
            </w:pPr>
            <w:r w:rsidRPr="008173FB">
              <w:t>MSD Α.Φ.Ε.Ε.</w:t>
            </w:r>
          </w:p>
          <w:p w14:paraId="19A289C7" w14:textId="77777777" w:rsidR="00997982" w:rsidRPr="008173FB" w:rsidRDefault="00997982" w:rsidP="000C7BED">
            <w:pPr>
              <w:tabs>
                <w:tab w:val="clear" w:pos="567"/>
              </w:tabs>
            </w:pPr>
            <w:proofErr w:type="spellStart"/>
            <w:r w:rsidRPr="008173FB">
              <w:t>Τηλ</w:t>
            </w:r>
            <w:proofErr w:type="spellEnd"/>
            <w:r w:rsidRPr="008173FB">
              <w:t>: +30 210 98 97 300</w:t>
            </w:r>
          </w:p>
          <w:p w14:paraId="0B8C5C61" w14:textId="3214BA85" w:rsidR="00997982" w:rsidRPr="008173FB" w:rsidRDefault="00997982" w:rsidP="000C7BED">
            <w:pPr>
              <w:tabs>
                <w:tab w:val="clear" w:pos="567"/>
              </w:tabs>
            </w:pPr>
            <w:r w:rsidRPr="008173FB">
              <w:t>dpoc</w:t>
            </w:r>
            <w:del w:id="4838" w:author="Author">
              <w:r w:rsidRPr="008173FB" w:rsidDel="00477E3B">
                <w:delText>_</w:delText>
              </w:r>
            </w:del>
            <w:ins w:id="4839" w:author="Author">
              <w:r w:rsidR="00477E3B">
                <w:t>.</w:t>
              </w:r>
            </w:ins>
            <w:r w:rsidRPr="008173FB">
              <w:t>greece@m</w:t>
            </w:r>
            <w:ins w:id="4840" w:author="Author">
              <w:r w:rsidR="00477E3B">
                <w:t>sd</w:t>
              </w:r>
            </w:ins>
            <w:del w:id="4841" w:author="Author">
              <w:r w:rsidRPr="008173FB" w:rsidDel="00477E3B">
                <w:delText>erck</w:delText>
              </w:r>
            </w:del>
            <w:r w:rsidRPr="008173FB">
              <w:t>.com</w:t>
            </w:r>
          </w:p>
          <w:p w14:paraId="22C0BAD9" w14:textId="77777777" w:rsidR="00997982" w:rsidRPr="008173FB" w:rsidRDefault="00997982" w:rsidP="000C7BED">
            <w:pPr>
              <w:tabs>
                <w:tab w:val="clear" w:pos="567"/>
              </w:tabs>
              <w:rPr>
                <w:sz w:val="24"/>
              </w:rPr>
            </w:pPr>
          </w:p>
        </w:tc>
        <w:tc>
          <w:tcPr>
            <w:tcW w:w="2368" w:type="pct"/>
          </w:tcPr>
          <w:p w14:paraId="56CCE6DB" w14:textId="77777777" w:rsidR="00997982" w:rsidRPr="008173FB" w:rsidRDefault="00997982" w:rsidP="000C7BED">
            <w:pPr>
              <w:rPr>
                <w:b/>
              </w:rPr>
            </w:pPr>
            <w:proofErr w:type="spellStart"/>
            <w:r w:rsidRPr="008173FB">
              <w:rPr>
                <w:b/>
              </w:rPr>
              <w:t>Österreich</w:t>
            </w:r>
            <w:proofErr w:type="spellEnd"/>
          </w:p>
          <w:p w14:paraId="0DC1391A"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Ges.m.b.H</w:t>
            </w:r>
            <w:proofErr w:type="spellEnd"/>
            <w:r w:rsidRPr="008173FB">
              <w:t>.</w:t>
            </w:r>
          </w:p>
          <w:p w14:paraId="48B8503E" w14:textId="77777777" w:rsidR="00997982" w:rsidRPr="008173FB" w:rsidRDefault="00997982" w:rsidP="000C7BED">
            <w:r w:rsidRPr="008173FB">
              <w:t>Tel: +43 (0) 1 26 044</w:t>
            </w:r>
          </w:p>
          <w:p w14:paraId="61EB4465" w14:textId="51DF097A" w:rsidR="00997982" w:rsidRPr="008173FB" w:rsidRDefault="00761D6F" w:rsidP="000C7BED">
            <w:pPr>
              <w:rPr>
                <w:bCs/>
              </w:rPr>
            </w:pPr>
            <w:r>
              <w:rPr>
                <w:bCs/>
              </w:rPr>
              <w:t>dpoc_austria</w:t>
            </w:r>
            <w:r w:rsidR="00997982" w:rsidRPr="008173FB">
              <w:rPr>
                <w:bCs/>
              </w:rPr>
              <w:t>@m</w:t>
            </w:r>
            <w:ins w:id="4842" w:author="Author">
              <w:r w:rsidR="00477E3B">
                <w:rPr>
                  <w:bCs/>
                </w:rPr>
                <w:t>sd</w:t>
              </w:r>
            </w:ins>
            <w:del w:id="4843" w:author="Author">
              <w:r w:rsidR="00997982" w:rsidRPr="008173FB" w:rsidDel="00477E3B">
                <w:rPr>
                  <w:bCs/>
                </w:rPr>
                <w:delText>erck</w:delText>
              </w:r>
            </w:del>
            <w:r w:rsidR="00997982" w:rsidRPr="008173FB">
              <w:rPr>
                <w:bCs/>
              </w:rPr>
              <w:t>.com</w:t>
            </w:r>
          </w:p>
          <w:p w14:paraId="19ABC9C9" w14:textId="77777777" w:rsidR="00997982" w:rsidRPr="008173FB" w:rsidRDefault="00997982" w:rsidP="000C7BED">
            <w:pPr>
              <w:rPr>
                <w:b/>
              </w:rPr>
            </w:pPr>
          </w:p>
        </w:tc>
      </w:tr>
      <w:tr w:rsidR="00997982" w:rsidRPr="008173FB" w14:paraId="6242CECF" w14:textId="77777777" w:rsidTr="000C7BED">
        <w:trPr>
          <w:cantSplit/>
        </w:trPr>
        <w:tc>
          <w:tcPr>
            <w:tcW w:w="2632" w:type="pct"/>
          </w:tcPr>
          <w:p w14:paraId="471FF4CF" w14:textId="77777777" w:rsidR="00997982" w:rsidRPr="008173FB" w:rsidRDefault="00997982" w:rsidP="000C7BED">
            <w:pPr>
              <w:rPr>
                <w:b/>
              </w:rPr>
            </w:pPr>
            <w:proofErr w:type="spellStart"/>
            <w:r w:rsidRPr="008173FB">
              <w:rPr>
                <w:b/>
              </w:rPr>
              <w:t>España</w:t>
            </w:r>
            <w:proofErr w:type="spellEnd"/>
          </w:p>
          <w:p w14:paraId="2FFF82BD"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de </w:t>
            </w:r>
            <w:proofErr w:type="spellStart"/>
            <w:r w:rsidRPr="008173FB">
              <w:t>España</w:t>
            </w:r>
            <w:proofErr w:type="spellEnd"/>
            <w:r w:rsidRPr="008173FB">
              <w:t>, S.A.</w:t>
            </w:r>
          </w:p>
          <w:p w14:paraId="784768D2" w14:textId="77777777" w:rsidR="00997982" w:rsidRPr="008173FB" w:rsidRDefault="00997982" w:rsidP="000C7BED">
            <w:r w:rsidRPr="008173FB">
              <w:t>Tel: +34 91 321 06 00</w:t>
            </w:r>
          </w:p>
          <w:p w14:paraId="668D2A29" w14:textId="2D60CFD2" w:rsidR="00997982" w:rsidRPr="008173FB" w:rsidRDefault="00997982" w:rsidP="000C7BED">
            <w:r w:rsidRPr="008173FB">
              <w:t>msd_info@</w:t>
            </w:r>
            <w:r w:rsidR="001B432C">
              <w:t>msd</w:t>
            </w:r>
            <w:r w:rsidRPr="008173FB">
              <w:t>.com</w:t>
            </w:r>
          </w:p>
          <w:p w14:paraId="50975A0F" w14:textId="77777777" w:rsidR="00997982" w:rsidRPr="008173FB" w:rsidRDefault="00997982" w:rsidP="000C7BED"/>
        </w:tc>
        <w:tc>
          <w:tcPr>
            <w:tcW w:w="2368" w:type="pct"/>
          </w:tcPr>
          <w:p w14:paraId="5966D241" w14:textId="77777777" w:rsidR="00997982" w:rsidRPr="008173FB" w:rsidRDefault="00997982" w:rsidP="000C7BED">
            <w:pPr>
              <w:rPr>
                <w:b/>
              </w:rPr>
            </w:pPr>
            <w:proofErr w:type="spellStart"/>
            <w:r w:rsidRPr="008173FB">
              <w:rPr>
                <w:b/>
              </w:rPr>
              <w:t>Polska</w:t>
            </w:r>
            <w:proofErr w:type="spellEnd"/>
          </w:p>
          <w:p w14:paraId="589CFB87" w14:textId="77777777" w:rsidR="00997982" w:rsidRPr="008173FB" w:rsidRDefault="00997982" w:rsidP="000C7BED">
            <w:r w:rsidRPr="008173FB">
              <w:t xml:space="preserve">MSD </w:t>
            </w:r>
            <w:proofErr w:type="spellStart"/>
            <w:r w:rsidRPr="008173FB">
              <w:t>Polska</w:t>
            </w:r>
            <w:proofErr w:type="spellEnd"/>
            <w:r w:rsidRPr="008173FB">
              <w:t xml:space="preserve"> Sp. z </w:t>
            </w:r>
            <w:proofErr w:type="spellStart"/>
            <w:r w:rsidRPr="008173FB">
              <w:t>o.o</w:t>
            </w:r>
            <w:proofErr w:type="spellEnd"/>
            <w:r w:rsidRPr="008173FB">
              <w:t>.</w:t>
            </w:r>
          </w:p>
          <w:p w14:paraId="196A43CF" w14:textId="761171DE" w:rsidR="00997982" w:rsidRPr="008173FB" w:rsidRDefault="00997982" w:rsidP="000C7BED">
            <w:pPr>
              <w:autoSpaceDE w:val="0"/>
              <w:autoSpaceDN w:val="0"/>
              <w:adjustRightInd w:val="0"/>
            </w:pPr>
            <w:r w:rsidRPr="008173FB">
              <w:t>Tel: +48 22 549 51 00</w:t>
            </w:r>
          </w:p>
          <w:p w14:paraId="1CB826E8" w14:textId="2E863BB3" w:rsidR="00997982" w:rsidRPr="008173FB" w:rsidRDefault="00997982" w:rsidP="000C7BED">
            <w:r w:rsidRPr="008173FB">
              <w:t>msdpolska@m</w:t>
            </w:r>
            <w:ins w:id="4844" w:author="Author">
              <w:r w:rsidR="00477E3B">
                <w:t>sd</w:t>
              </w:r>
            </w:ins>
            <w:del w:id="4845" w:author="Author">
              <w:r w:rsidRPr="008173FB" w:rsidDel="00477E3B">
                <w:delText>erck</w:delText>
              </w:r>
            </w:del>
            <w:r w:rsidRPr="008173FB">
              <w:t>.com</w:t>
            </w:r>
          </w:p>
          <w:p w14:paraId="5FB9496D" w14:textId="77777777" w:rsidR="00997982" w:rsidRPr="008173FB" w:rsidRDefault="00997982" w:rsidP="000C7BED"/>
        </w:tc>
      </w:tr>
      <w:tr w:rsidR="00997982" w:rsidRPr="008173FB" w14:paraId="17AC4F24" w14:textId="77777777" w:rsidTr="000C7BED">
        <w:trPr>
          <w:cantSplit/>
        </w:trPr>
        <w:tc>
          <w:tcPr>
            <w:tcW w:w="2632" w:type="pct"/>
          </w:tcPr>
          <w:p w14:paraId="3804D0D6" w14:textId="77777777" w:rsidR="00997982" w:rsidRPr="008173FB" w:rsidRDefault="00997982" w:rsidP="000C7BED">
            <w:pPr>
              <w:rPr>
                <w:b/>
              </w:rPr>
            </w:pPr>
            <w:proofErr w:type="spellStart"/>
            <w:r w:rsidRPr="008173FB">
              <w:rPr>
                <w:b/>
              </w:rPr>
              <w:t>France</w:t>
            </w:r>
            <w:proofErr w:type="spellEnd"/>
          </w:p>
          <w:p w14:paraId="2BCC8254" w14:textId="77777777" w:rsidR="00997982" w:rsidRPr="008173FB" w:rsidRDefault="00997982" w:rsidP="000C7BED">
            <w:pPr>
              <w:autoSpaceDE w:val="0"/>
              <w:autoSpaceDN w:val="0"/>
              <w:adjustRightInd w:val="0"/>
              <w:rPr>
                <w:bCs/>
              </w:rPr>
            </w:pPr>
            <w:r w:rsidRPr="008173FB">
              <w:rPr>
                <w:bCs/>
              </w:rPr>
              <w:t xml:space="preserve">MSD </w:t>
            </w:r>
            <w:proofErr w:type="spellStart"/>
            <w:r w:rsidRPr="008173FB">
              <w:rPr>
                <w:bCs/>
              </w:rPr>
              <w:t>France</w:t>
            </w:r>
            <w:proofErr w:type="spellEnd"/>
          </w:p>
          <w:p w14:paraId="5FB08929" w14:textId="164A55E6" w:rsidR="00997982" w:rsidRPr="008173FB" w:rsidRDefault="00997982" w:rsidP="000C7BED">
            <w:pPr>
              <w:autoSpaceDE w:val="0"/>
              <w:autoSpaceDN w:val="0"/>
              <w:adjustRightInd w:val="0"/>
              <w:rPr>
                <w:bCs/>
              </w:rPr>
            </w:pPr>
            <w:proofErr w:type="spellStart"/>
            <w:r w:rsidRPr="008173FB">
              <w:rPr>
                <w:bCs/>
              </w:rPr>
              <w:t>Tél</w:t>
            </w:r>
            <w:proofErr w:type="spellEnd"/>
            <w:r w:rsidR="001B432C">
              <w:rPr>
                <w:bCs/>
              </w:rPr>
              <w:t>:</w:t>
            </w:r>
            <w:r w:rsidRPr="008173FB">
              <w:rPr>
                <w:bCs/>
              </w:rPr>
              <w:t xml:space="preserve"> +</w:t>
            </w:r>
            <w:r w:rsidR="00D72C91">
              <w:rPr>
                <w:bCs/>
              </w:rPr>
              <w:t xml:space="preserve"> </w:t>
            </w:r>
            <w:r w:rsidRPr="008173FB">
              <w:rPr>
                <w:bCs/>
              </w:rPr>
              <w:t>33 (0) 1 80 46 40 40</w:t>
            </w:r>
          </w:p>
          <w:p w14:paraId="128AD006" w14:textId="77777777" w:rsidR="00997982" w:rsidRPr="008173FB" w:rsidRDefault="00997982" w:rsidP="000C7BED">
            <w:pPr>
              <w:autoSpaceDE w:val="0"/>
              <w:autoSpaceDN w:val="0"/>
              <w:adjustRightInd w:val="0"/>
            </w:pPr>
          </w:p>
        </w:tc>
        <w:tc>
          <w:tcPr>
            <w:tcW w:w="2368" w:type="pct"/>
          </w:tcPr>
          <w:p w14:paraId="725B3FC2" w14:textId="77777777" w:rsidR="00997982" w:rsidRPr="008173FB" w:rsidRDefault="00997982" w:rsidP="000C7BED">
            <w:pPr>
              <w:rPr>
                <w:b/>
              </w:rPr>
            </w:pPr>
            <w:r w:rsidRPr="008173FB">
              <w:rPr>
                <w:b/>
              </w:rPr>
              <w:t>Portugal</w:t>
            </w:r>
          </w:p>
          <w:p w14:paraId="31A9DD8E" w14:textId="77777777" w:rsidR="00997982" w:rsidRPr="008173FB" w:rsidRDefault="00997982" w:rsidP="000C7BED">
            <w:pPr>
              <w:rPr>
                <w:b/>
              </w:rPr>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Lda</w:t>
            </w:r>
            <w:proofErr w:type="spellEnd"/>
          </w:p>
          <w:p w14:paraId="5CA54F99" w14:textId="3CCE22F6" w:rsidR="00997982" w:rsidRPr="008173FB" w:rsidRDefault="00997982" w:rsidP="000C7BED">
            <w:pPr>
              <w:autoSpaceDE w:val="0"/>
              <w:autoSpaceDN w:val="0"/>
              <w:adjustRightInd w:val="0"/>
            </w:pPr>
            <w:r w:rsidRPr="008173FB">
              <w:t>Tel: +351 21 4465700</w:t>
            </w:r>
          </w:p>
          <w:p w14:paraId="4CEB9791" w14:textId="176D2010" w:rsidR="00997982" w:rsidRPr="008173FB" w:rsidRDefault="000C53FC" w:rsidP="000C7BED">
            <w:pPr>
              <w:autoSpaceDE w:val="0"/>
              <w:autoSpaceDN w:val="0"/>
              <w:adjustRightInd w:val="0"/>
              <w:rPr>
                <w:rFonts w:eastAsia="Arial Unicode MS"/>
                <w:bCs/>
                <w:iCs/>
              </w:rPr>
            </w:pPr>
            <w:proofErr w:type="spellStart"/>
            <w:r w:rsidRPr="000C53FC">
              <w:rPr>
                <w:lang w:val="en-GB"/>
              </w:rPr>
              <w:t>inform_pt</w:t>
            </w:r>
            <w:proofErr w:type="spellEnd"/>
            <w:r w:rsidR="00997982" w:rsidRPr="008173FB">
              <w:t>@m</w:t>
            </w:r>
            <w:ins w:id="4846" w:author="Author">
              <w:r w:rsidR="00477E3B">
                <w:t>sd</w:t>
              </w:r>
            </w:ins>
            <w:del w:id="4847" w:author="Author">
              <w:r w:rsidR="00997982" w:rsidRPr="008173FB" w:rsidDel="00477E3B">
                <w:delText>erck</w:delText>
              </w:r>
            </w:del>
            <w:r w:rsidR="00997982" w:rsidRPr="008173FB">
              <w:t>.com</w:t>
            </w:r>
          </w:p>
          <w:p w14:paraId="0522809A" w14:textId="77777777" w:rsidR="00997982" w:rsidRPr="008173FB" w:rsidRDefault="00997982" w:rsidP="000C7BED">
            <w:pPr>
              <w:autoSpaceDE w:val="0"/>
              <w:autoSpaceDN w:val="0"/>
              <w:adjustRightInd w:val="0"/>
            </w:pPr>
          </w:p>
        </w:tc>
      </w:tr>
      <w:tr w:rsidR="00997982" w:rsidRPr="008173FB" w14:paraId="7E74E1A3" w14:textId="77777777" w:rsidTr="000C7BED">
        <w:trPr>
          <w:cantSplit/>
        </w:trPr>
        <w:tc>
          <w:tcPr>
            <w:tcW w:w="2632" w:type="pct"/>
          </w:tcPr>
          <w:p w14:paraId="4864DE96" w14:textId="77777777" w:rsidR="00997982" w:rsidRPr="008173FB" w:rsidRDefault="00997982" w:rsidP="000C7BED">
            <w:pPr>
              <w:tabs>
                <w:tab w:val="left" w:pos="-720"/>
                <w:tab w:val="left" w:pos="4536"/>
              </w:tabs>
              <w:suppressAutoHyphens/>
              <w:outlineLvl w:val="6"/>
              <w:rPr>
                <w:b/>
                <w:i/>
              </w:rPr>
            </w:pPr>
            <w:proofErr w:type="spellStart"/>
            <w:r w:rsidRPr="008173FB">
              <w:rPr>
                <w:b/>
              </w:rPr>
              <w:t>Hrvatska</w:t>
            </w:r>
            <w:proofErr w:type="spellEnd"/>
          </w:p>
          <w:p w14:paraId="60BBF768"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d.o.o</w:t>
            </w:r>
            <w:proofErr w:type="spellEnd"/>
            <w:r w:rsidRPr="008173FB">
              <w:t>.</w:t>
            </w:r>
          </w:p>
          <w:p w14:paraId="260F4599" w14:textId="77777777" w:rsidR="00997982" w:rsidRPr="008173FB" w:rsidRDefault="00997982" w:rsidP="000C7BED">
            <w:r w:rsidRPr="008173FB">
              <w:t>Tel: + 385 1 6611 333</w:t>
            </w:r>
          </w:p>
          <w:p w14:paraId="32EDB8E1" w14:textId="15D20C12" w:rsidR="00997982" w:rsidRPr="008173FB" w:rsidRDefault="00477E3B" w:rsidP="000C7BED">
            <w:ins w:id="4848" w:author="Author">
              <w:r w:rsidRPr="006163ED">
                <w:t>dpoc.</w:t>
              </w:r>
            </w:ins>
            <w:r w:rsidR="00997982" w:rsidRPr="008173FB">
              <w:t>croatia</w:t>
            </w:r>
            <w:del w:id="4849" w:author="Author">
              <w:r w:rsidR="00997982" w:rsidRPr="008173FB" w:rsidDel="00477E3B">
                <w:delText>_info</w:delText>
              </w:r>
            </w:del>
            <w:r w:rsidR="00997982" w:rsidRPr="008173FB">
              <w:t>@m</w:t>
            </w:r>
            <w:ins w:id="4850" w:author="Author">
              <w:r>
                <w:t>sd</w:t>
              </w:r>
            </w:ins>
            <w:del w:id="4851" w:author="Author">
              <w:r w:rsidR="00997982" w:rsidRPr="008173FB" w:rsidDel="00477E3B">
                <w:delText>erck</w:delText>
              </w:r>
            </w:del>
            <w:r w:rsidR="00997982" w:rsidRPr="008173FB">
              <w:t>.com</w:t>
            </w:r>
          </w:p>
          <w:p w14:paraId="64DA4F5A" w14:textId="77777777" w:rsidR="00997982" w:rsidRPr="008173FB" w:rsidRDefault="00997982" w:rsidP="000C7BED">
            <w:pPr>
              <w:rPr>
                <w:b/>
              </w:rPr>
            </w:pPr>
          </w:p>
        </w:tc>
        <w:tc>
          <w:tcPr>
            <w:tcW w:w="2368" w:type="pct"/>
          </w:tcPr>
          <w:p w14:paraId="262311B4" w14:textId="77777777" w:rsidR="00997982" w:rsidRPr="008173FB" w:rsidRDefault="00997982" w:rsidP="000C7BED">
            <w:pPr>
              <w:rPr>
                <w:b/>
              </w:rPr>
            </w:pPr>
            <w:proofErr w:type="spellStart"/>
            <w:r w:rsidRPr="008173FB">
              <w:rPr>
                <w:b/>
              </w:rPr>
              <w:t>România</w:t>
            </w:r>
            <w:proofErr w:type="spellEnd"/>
          </w:p>
          <w:p w14:paraId="2A6AF059"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Romania</w:t>
            </w:r>
            <w:proofErr w:type="spellEnd"/>
            <w:r w:rsidRPr="008173FB">
              <w:t xml:space="preserve"> S.R.L.</w:t>
            </w:r>
          </w:p>
          <w:p w14:paraId="63934485" w14:textId="24A079B3" w:rsidR="00997982" w:rsidRPr="008173FB" w:rsidRDefault="00997982" w:rsidP="000C7BED">
            <w:r w:rsidRPr="008173FB">
              <w:t>Tel: +40 21 529 29</w:t>
            </w:r>
            <w:r w:rsidR="001B432C">
              <w:t xml:space="preserve"> </w:t>
            </w:r>
            <w:r w:rsidRPr="008173FB">
              <w:t>00</w:t>
            </w:r>
          </w:p>
          <w:p w14:paraId="23B89961" w14:textId="5088840D" w:rsidR="00997982" w:rsidRPr="008173FB" w:rsidRDefault="00997982" w:rsidP="000C7BED">
            <w:r w:rsidRPr="008173FB">
              <w:t>msdromania@m</w:t>
            </w:r>
            <w:ins w:id="4852" w:author="Author">
              <w:r w:rsidR="00477E3B">
                <w:t>sd</w:t>
              </w:r>
            </w:ins>
            <w:del w:id="4853" w:author="Author">
              <w:r w:rsidRPr="008173FB" w:rsidDel="00477E3B">
                <w:delText>erck</w:delText>
              </w:r>
            </w:del>
            <w:r w:rsidRPr="008173FB">
              <w:t>.com</w:t>
            </w:r>
          </w:p>
          <w:p w14:paraId="7BE0E9C3" w14:textId="77777777" w:rsidR="00997982" w:rsidRPr="008173FB" w:rsidRDefault="00997982" w:rsidP="000C7BED"/>
        </w:tc>
      </w:tr>
      <w:tr w:rsidR="00997982" w:rsidRPr="008173FB" w14:paraId="23A21443" w14:textId="77777777" w:rsidTr="000C7BED">
        <w:trPr>
          <w:cantSplit/>
        </w:trPr>
        <w:tc>
          <w:tcPr>
            <w:tcW w:w="2632" w:type="pct"/>
          </w:tcPr>
          <w:p w14:paraId="65011789" w14:textId="77777777" w:rsidR="00997982" w:rsidRPr="008173FB" w:rsidRDefault="00997982" w:rsidP="000C7BED">
            <w:pPr>
              <w:rPr>
                <w:b/>
              </w:rPr>
            </w:pPr>
            <w:proofErr w:type="spellStart"/>
            <w:r w:rsidRPr="008173FB">
              <w:rPr>
                <w:b/>
              </w:rPr>
              <w:t>Ireland</w:t>
            </w:r>
            <w:proofErr w:type="spellEnd"/>
          </w:p>
          <w:p w14:paraId="75F0BD34" w14:textId="77777777" w:rsidR="00997982" w:rsidRPr="008173FB" w:rsidRDefault="00997982" w:rsidP="000C7BED">
            <w:pPr>
              <w:tabs>
                <w:tab w:val="clear" w:pos="567"/>
              </w:tabs>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Ireland</w:t>
            </w:r>
            <w:proofErr w:type="spellEnd"/>
            <w:r w:rsidRPr="008173FB">
              <w:t xml:space="preserve"> (</w:t>
            </w:r>
            <w:proofErr w:type="spellStart"/>
            <w:r w:rsidRPr="008173FB">
              <w:t>Human</w:t>
            </w:r>
            <w:proofErr w:type="spellEnd"/>
            <w:r w:rsidRPr="008173FB">
              <w:t xml:space="preserve"> Health) Limited</w:t>
            </w:r>
          </w:p>
          <w:p w14:paraId="2F977D4F" w14:textId="77777777" w:rsidR="00997982" w:rsidRPr="008173FB" w:rsidRDefault="00997982" w:rsidP="000C7BED">
            <w:pPr>
              <w:tabs>
                <w:tab w:val="clear" w:pos="567"/>
              </w:tabs>
              <w:autoSpaceDE w:val="0"/>
              <w:autoSpaceDN w:val="0"/>
              <w:adjustRightInd w:val="0"/>
            </w:pPr>
            <w:r w:rsidRPr="008173FB">
              <w:t>Tel: +353 (0)1 2998700</w:t>
            </w:r>
          </w:p>
          <w:p w14:paraId="61AF1EA2" w14:textId="440EB06A" w:rsidR="00997982" w:rsidRPr="008173FB" w:rsidRDefault="00997982" w:rsidP="000C7BED">
            <w:pPr>
              <w:tabs>
                <w:tab w:val="clear" w:pos="567"/>
              </w:tabs>
              <w:autoSpaceDE w:val="0"/>
              <w:autoSpaceDN w:val="0"/>
              <w:adjustRightInd w:val="0"/>
            </w:pPr>
            <w:r w:rsidRPr="008173FB">
              <w:t>medinfo_ireland@</w:t>
            </w:r>
            <w:r w:rsidR="00D84442">
              <w:t>msd</w:t>
            </w:r>
            <w:r w:rsidRPr="008173FB">
              <w:t>.com</w:t>
            </w:r>
          </w:p>
          <w:p w14:paraId="16370C03" w14:textId="77777777" w:rsidR="00997982" w:rsidRPr="008173FB" w:rsidRDefault="00997982" w:rsidP="000C7BED"/>
        </w:tc>
        <w:tc>
          <w:tcPr>
            <w:tcW w:w="2368" w:type="pct"/>
          </w:tcPr>
          <w:p w14:paraId="58D49CCA" w14:textId="77777777" w:rsidR="00997982" w:rsidRPr="008173FB" w:rsidRDefault="00997982" w:rsidP="000C7BED">
            <w:pPr>
              <w:rPr>
                <w:b/>
              </w:rPr>
            </w:pPr>
            <w:proofErr w:type="spellStart"/>
            <w:r w:rsidRPr="008173FB">
              <w:rPr>
                <w:b/>
              </w:rPr>
              <w:t>Slovenija</w:t>
            </w:r>
            <w:proofErr w:type="spellEnd"/>
          </w:p>
          <w:p w14:paraId="6F8FD915" w14:textId="77777777" w:rsidR="00997982" w:rsidRPr="008173FB" w:rsidRDefault="00997982" w:rsidP="000C7BED">
            <w:pPr>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inovativna</w:t>
            </w:r>
            <w:proofErr w:type="spellEnd"/>
            <w:r w:rsidRPr="008173FB">
              <w:t xml:space="preserve"> </w:t>
            </w:r>
            <w:proofErr w:type="spellStart"/>
            <w:r w:rsidRPr="008173FB">
              <w:t>zdravila</w:t>
            </w:r>
            <w:proofErr w:type="spellEnd"/>
            <w:r w:rsidRPr="008173FB">
              <w:t xml:space="preserve"> </w:t>
            </w:r>
            <w:proofErr w:type="spellStart"/>
            <w:r w:rsidRPr="008173FB">
              <w:t>d.o.o</w:t>
            </w:r>
            <w:proofErr w:type="spellEnd"/>
            <w:r w:rsidRPr="008173FB">
              <w:t>.</w:t>
            </w:r>
          </w:p>
          <w:p w14:paraId="7C87E373" w14:textId="5CA4C824" w:rsidR="00997982" w:rsidRPr="008173FB" w:rsidRDefault="00997982" w:rsidP="000C7BED">
            <w:pPr>
              <w:autoSpaceDE w:val="0"/>
              <w:autoSpaceDN w:val="0"/>
              <w:adjustRightInd w:val="0"/>
            </w:pPr>
            <w:r w:rsidRPr="008173FB">
              <w:t>Tel: +386 1</w:t>
            </w:r>
            <w:r w:rsidR="003E0809">
              <w:t xml:space="preserve"> </w:t>
            </w:r>
            <w:r w:rsidRPr="008173FB">
              <w:t>520</w:t>
            </w:r>
            <w:r w:rsidR="001B432C">
              <w:t xml:space="preserve"> </w:t>
            </w:r>
            <w:r w:rsidRPr="008173FB">
              <w:t>4201</w:t>
            </w:r>
          </w:p>
          <w:p w14:paraId="042DB77B" w14:textId="05D65AB9" w:rsidR="00997982" w:rsidRPr="008173FB" w:rsidRDefault="00997982" w:rsidP="000C7BED">
            <w:pPr>
              <w:autoSpaceDE w:val="0"/>
              <w:autoSpaceDN w:val="0"/>
              <w:adjustRightInd w:val="0"/>
            </w:pPr>
            <w:r w:rsidRPr="008173FB">
              <w:t>msd.slovenia@m</w:t>
            </w:r>
            <w:ins w:id="4854" w:author="Author">
              <w:r w:rsidR="00477E3B">
                <w:t>sd</w:t>
              </w:r>
            </w:ins>
            <w:del w:id="4855" w:author="Author">
              <w:r w:rsidRPr="008173FB" w:rsidDel="00477E3B">
                <w:delText>erck</w:delText>
              </w:r>
            </w:del>
            <w:r w:rsidRPr="008173FB">
              <w:t>.com</w:t>
            </w:r>
          </w:p>
          <w:p w14:paraId="68E4912B" w14:textId="77777777" w:rsidR="00997982" w:rsidRPr="008173FB" w:rsidRDefault="00997982" w:rsidP="000C7BED">
            <w:pPr>
              <w:tabs>
                <w:tab w:val="left" w:pos="-720"/>
                <w:tab w:val="left" w:pos="4536"/>
              </w:tabs>
              <w:suppressAutoHyphens/>
            </w:pPr>
          </w:p>
        </w:tc>
      </w:tr>
      <w:tr w:rsidR="00997982" w:rsidRPr="008173FB" w14:paraId="68643296" w14:textId="77777777" w:rsidTr="000C7BED">
        <w:trPr>
          <w:cantSplit/>
        </w:trPr>
        <w:tc>
          <w:tcPr>
            <w:tcW w:w="2632" w:type="pct"/>
          </w:tcPr>
          <w:p w14:paraId="1BF00890" w14:textId="77777777" w:rsidR="00997982" w:rsidRPr="008173FB" w:rsidRDefault="00997982" w:rsidP="000C7BED">
            <w:pPr>
              <w:tabs>
                <w:tab w:val="left" w:pos="-720"/>
                <w:tab w:val="left" w:pos="4536"/>
              </w:tabs>
              <w:suppressAutoHyphens/>
              <w:rPr>
                <w:b/>
              </w:rPr>
            </w:pPr>
            <w:proofErr w:type="spellStart"/>
            <w:r w:rsidRPr="008173FB">
              <w:rPr>
                <w:b/>
              </w:rPr>
              <w:t>Ísland</w:t>
            </w:r>
            <w:proofErr w:type="spellEnd"/>
          </w:p>
          <w:p w14:paraId="628534F5" w14:textId="461C158F" w:rsidR="00997982" w:rsidRPr="008173FB" w:rsidRDefault="00997982" w:rsidP="000C7BED">
            <w:pPr>
              <w:tabs>
                <w:tab w:val="left" w:pos="4536"/>
              </w:tabs>
              <w:suppressAutoHyphens/>
              <w:autoSpaceDE w:val="0"/>
              <w:autoSpaceDN w:val="0"/>
              <w:adjustRightInd w:val="0"/>
            </w:pPr>
            <w:proofErr w:type="spellStart"/>
            <w:r w:rsidRPr="008173FB">
              <w:t>Vistor</w:t>
            </w:r>
            <w:proofErr w:type="spellEnd"/>
            <w:r w:rsidRPr="008173FB">
              <w:t xml:space="preserve"> </w:t>
            </w:r>
            <w:proofErr w:type="spellStart"/>
            <w:r w:rsidR="001B432C">
              <w:t>e</w:t>
            </w:r>
            <w:r w:rsidRPr="008173FB">
              <w:t>hf</w:t>
            </w:r>
            <w:proofErr w:type="spellEnd"/>
            <w:r w:rsidRPr="008173FB">
              <w:t>.</w:t>
            </w:r>
          </w:p>
          <w:p w14:paraId="2B4D8122" w14:textId="77777777" w:rsidR="00997982" w:rsidRPr="008173FB" w:rsidRDefault="00997982" w:rsidP="000C7BED">
            <w:proofErr w:type="spellStart"/>
            <w:r w:rsidRPr="008173FB">
              <w:t>Sími</w:t>
            </w:r>
            <w:proofErr w:type="spellEnd"/>
            <w:r w:rsidRPr="008173FB">
              <w:t>: + 354 535 7000</w:t>
            </w:r>
          </w:p>
          <w:p w14:paraId="575FBEEE" w14:textId="77777777" w:rsidR="00997982" w:rsidRPr="008173FB" w:rsidRDefault="00997982" w:rsidP="000C7BED">
            <w:pPr>
              <w:rPr>
                <w:b/>
              </w:rPr>
            </w:pPr>
          </w:p>
        </w:tc>
        <w:tc>
          <w:tcPr>
            <w:tcW w:w="2368" w:type="pct"/>
          </w:tcPr>
          <w:p w14:paraId="0F2C988A" w14:textId="77777777" w:rsidR="00997982" w:rsidRPr="008173FB" w:rsidRDefault="00997982" w:rsidP="000C7BED">
            <w:pPr>
              <w:rPr>
                <w:b/>
              </w:rPr>
            </w:pPr>
            <w:proofErr w:type="spellStart"/>
            <w:r w:rsidRPr="008173FB">
              <w:rPr>
                <w:b/>
              </w:rPr>
              <w:t>Slovensk</w:t>
            </w:r>
            <w:r w:rsidRPr="008173FB">
              <w:rPr>
                <w:b/>
                <w:kern w:val="22"/>
              </w:rPr>
              <w:t>á</w:t>
            </w:r>
            <w:proofErr w:type="spellEnd"/>
            <w:r w:rsidRPr="008173FB">
              <w:rPr>
                <w:b/>
              </w:rPr>
              <w:t xml:space="preserve"> </w:t>
            </w:r>
            <w:proofErr w:type="spellStart"/>
            <w:r w:rsidRPr="008173FB">
              <w:rPr>
                <w:b/>
              </w:rPr>
              <w:t>republika</w:t>
            </w:r>
            <w:proofErr w:type="spellEnd"/>
          </w:p>
          <w:p w14:paraId="3CE4A513" w14:textId="77777777" w:rsidR="00997982" w:rsidRPr="008173FB" w:rsidRDefault="00997982" w:rsidP="000C7BED">
            <w:pPr>
              <w:autoSpaceDE w:val="0"/>
              <w:autoSpaceDN w:val="0"/>
              <w:adjustRightInd w:val="0"/>
              <w:rPr>
                <w:bCs/>
              </w:rPr>
            </w:pPr>
            <w:r w:rsidRPr="008173FB">
              <w:rPr>
                <w:bCs/>
              </w:rPr>
              <w:t xml:space="preserve">Merck </w:t>
            </w:r>
            <w:proofErr w:type="spellStart"/>
            <w:r w:rsidRPr="008173FB">
              <w:rPr>
                <w:bCs/>
              </w:rPr>
              <w:t>Sharp</w:t>
            </w:r>
            <w:proofErr w:type="spellEnd"/>
            <w:r w:rsidRPr="008173FB">
              <w:rPr>
                <w:bCs/>
              </w:rPr>
              <w:t xml:space="preserve"> &amp; </w:t>
            </w:r>
            <w:proofErr w:type="spellStart"/>
            <w:r w:rsidRPr="008173FB">
              <w:rPr>
                <w:bCs/>
              </w:rPr>
              <w:t>Dohme</w:t>
            </w:r>
            <w:proofErr w:type="spellEnd"/>
            <w:r w:rsidRPr="008173FB">
              <w:rPr>
                <w:bCs/>
              </w:rPr>
              <w:t>, s. r. o.</w:t>
            </w:r>
          </w:p>
          <w:p w14:paraId="2A9D938F" w14:textId="77777777" w:rsidR="00997982" w:rsidRPr="008173FB" w:rsidRDefault="00997982" w:rsidP="000C7BED">
            <w:r w:rsidRPr="008173FB">
              <w:t>Tel: +421 2 58282010</w:t>
            </w:r>
          </w:p>
          <w:p w14:paraId="7A329DA0" w14:textId="53DA11AB" w:rsidR="00997982" w:rsidRPr="008173FB" w:rsidRDefault="00997982" w:rsidP="000C7BED">
            <w:r w:rsidRPr="008173FB">
              <w:t>dpoc_czechslovak@m</w:t>
            </w:r>
            <w:ins w:id="4856" w:author="Author">
              <w:r w:rsidR="00477E3B">
                <w:t>sd</w:t>
              </w:r>
            </w:ins>
            <w:del w:id="4857" w:author="Author">
              <w:r w:rsidRPr="008173FB" w:rsidDel="00477E3B">
                <w:delText>erck</w:delText>
              </w:r>
            </w:del>
            <w:r w:rsidRPr="008173FB">
              <w:t xml:space="preserve">.com </w:t>
            </w:r>
          </w:p>
          <w:p w14:paraId="02D60AAD" w14:textId="77777777" w:rsidR="00997982" w:rsidRPr="008173FB" w:rsidRDefault="00997982" w:rsidP="000C7BED"/>
        </w:tc>
      </w:tr>
      <w:tr w:rsidR="00997982" w:rsidRPr="008173FB" w14:paraId="105A1099" w14:textId="77777777" w:rsidTr="000C7BED">
        <w:trPr>
          <w:cantSplit/>
        </w:trPr>
        <w:tc>
          <w:tcPr>
            <w:tcW w:w="2632" w:type="pct"/>
          </w:tcPr>
          <w:p w14:paraId="66F596FC" w14:textId="77777777" w:rsidR="00997982" w:rsidRPr="008173FB" w:rsidRDefault="00997982" w:rsidP="000C7BED">
            <w:pPr>
              <w:rPr>
                <w:b/>
              </w:rPr>
            </w:pPr>
            <w:r w:rsidRPr="008173FB">
              <w:rPr>
                <w:b/>
              </w:rPr>
              <w:t>Italia</w:t>
            </w:r>
          </w:p>
          <w:p w14:paraId="76AE2101" w14:textId="77777777" w:rsidR="00997982" w:rsidRPr="008173FB" w:rsidRDefault="00997982" w:rsidP="000C7BED">
            <w:pPr>
              <w:autoSpaceDE w:val="0"/>
              <w:autoSpaceDN w:val="0"/>
              <w:adjustRightInd w:val="0"/>
            </w:pPr>
            <w:r w:rsidRPr="008173FB">
              <w:t xml:space="preserve">MSD Italia </w:t>
            </w:r>
            <w:proofErr w:type="spellStart"/>
            <w:r w:rsidRPr="008173FB">
              <w:t>S.r.l</w:t>
            </w:r>
            <w:proofErr w:type="spellEnd"/>
            <w:r w:rsidRPr="008173FB">
              <w:t xml:space="preserve">. </w:t>
            </w:r>
          </w:p>
          <w:p w14:paraId="11350CF1" w14:textId="71BBA681" w:rsidR="00997982" w:rsidRPr="008173FB" w:rsidRDefault="00997982" w:rsidP="000C7BED">
            <w:pPr>
              <w:autoSpaceDE w:val="0"/>
              <w:autoSpaceDN w:val="0"/>
              <w:adjustRightInd w:val="0"/>
            </w:pPr>
            <w:r w:rsidRPr="008173FB">
              <w:t>Tel:</w:t>
            </w:r>
            <w:r w:rsidR="00761D6F">
              <w:t xml:space="preserve"> 800 23 99 89</w:t>
            </w:r>
            <w:r w:rsidRPr="008173FB">
              <w:t xml:space="preserve"> </w:t>
            </w:r>
            <w:r w:rsidR="00761D6F">
              <w:t>(</w:t>
            </w:r>
            <w:r w:rsidRPr="008173FB">
              <w:t>+39 06 361911</w:t>
            </w:r>
            <w:r w:rsidR="00761D6F">
              <w:t>)</w:t>
            </w:r>
          </w:p>
          <w:p w14:paraId="08DCDAA8" w14:textId="77777777" w:rsidR="00EE0B3C" w:rsidRPr="009F7D96" w:rsidRDefault="00EE0B3C" w:rsidP="00EE0B3C">
            <w:r>
              <w:t>dpoc.italy@msd.com</w:t>
            </w:r>
          </w:p>
          <w:p w14:paraId="5AF07B9C" w14:textId="77777777" w:rsidR="00997982" w:rsidRPr="008173FB" w:rsidRDefault="00997982" w:rsidP="000C7BED"/>
        </w:tc>
        <w:tc>
          <w:tcPr>
            <w:tcW w:w="2368" w:type="pct"/>
          </w:tcPr>
          <w:p w14:paraId="56C30216" w14:textId="77777777" w:rsidR="00997982" w:rsidRPr="008173FB" w:rsidRDefault="00997982" w:rsidP="000C7BED">
            <w:pPr>
              <w:tabs>
                <w:tab w:val="left" w:pos="-720"/>
                <w:tab w:val="left" w:pos="4536"/>
              </w:tabs>
              <w:suppressAutoHyphens/>
              <w:outlineLvl w:val="5"/>
              <w:rPr>
                <w:b/>
                <w:i/>
              </w:rPr>
            </w:pPr>
            <w:proofErr w:type="spellStart"/>
            <w:r w:rsidRPr="008173FB">
              <w:rPr>
                <w:b/>
              </w:rPr>
              <w:t>Suomi</w:t>
            </w:r>
            <w:proofErr w:type="spellEnd"/>
            <w:r w:rsidRPr="008173FB">
              <w:rPr>
                <w:b/>
              </w:rPr>
              <w:t>/</w:t>
            </w:r>
            <w:proofErr w:type="spellStart"/>
            <w:r w:rsidRPr="008173FB">
              <w:rPr>
                <w:b/>
              </w:rPr>
              <w:t>Finland</w:t>
            </w:r>
            <w:proofErr w:type="spellEnd"/>
          </w:p>
          <w:p w14:paraId="1233EDD9" w14:textId="77777777" w:rsidR="00997982" w:rsidRPr="008173FB" w:rsidRDefault="00997982" w:rsidP="000C7BED">
            <w:pPr>
              <w:autoSpaceDE w:val="0"/>
              <w:autoSpaceDN w:val="0"/>
              <w:adjustRightInd w:val="0"/>
            </w:pPr>
            <w:r w:rsidRPr="008173FB">
              <w:t xml:space="preserve">MSD </w:t>
            </w:r>
            <w:proofErr w:type="spellStart"/>
            <w:r w:rsidRPr="008173FB">
              <w:t>Finland</w:t>
            </w:r>
            <w:proofErr w:type="spellEnd"/>
            <w:r w:rsidRPr="008173FB">
              <w:t xml:space="preserve"> Oy</w:t>
            </w:r>
          </w:p>
          <w:p w14:paraId="6D3847DD" w14:textId="77777777" w:rsidR="00997982" w:rsidRPr="008173FB" w:rsidRDefault="00997982" w:rsidP="000C7BED">
            <w:pPr>
              <w:autoSpaceDE w:val="0"/>
              <w:autoSpaceDN w:val="0"/>
              <w:adjustRightInd w:val="0"/>
            </w:pPr>
            <w:r w:rsidRPr="008173FB">
              <w:t>Puh/Tel: +358 (0)9 804 650</w:t>
            </w:r>
          </w:p>
          <w:p w14:paraId="2329E5AB" w14:textId="77777777" w:rsidR="00997982" w:rsidRPr="008173FB" w:rsidRDefault="00997982" w:rsidP="000C7BED">
            <w:r w:rsidRPr="008173FB">
              <w:t>info@msd.fi</w:t>
            </w:r>
          </w:p>
          <w:p w14:paraId="195C98AE" w14:textId="77777777" w:rsidR="00997982" w:rsidRPr="008173FB" w:rsidRDefault="00997982" w:rsidP="000C7BED"/>
        </w:tc>
      </w:tr>
      <w:tr w:rsidR="00997982" w:rsidRPr="008173FB" w14:paraId="53B35D9D" w14:textId="77777777" w:rsidTr="000C7BED">
        <w:trPr>
          <w:cantSplit/>
        </w:trPr>
        <w:tc>
          <w:tcPr>
            <w:tcW w:w="2632" w:type="pct"/>
          </w:tcPr>
          <w:p w14:paraId="6A3B78B3" w14:textId="77777777" w:rsidR="00997982" w:rsidRPr="008173FB" w:rsidRDefault="00997982" w:rsidP="000C7BED">
            <w:pPr>
              <w:tabs>
                <w:tab w:val="left" w:pos="-720"/>
                <w:tab w:val="left" w:pos="4536"/>
              </w:tabs>
              <w:suppressAutoHyphens/>
              <w:outlineLvl w:val="3"/>
            </w:pPr>
            <w:proofErr w:type="spellStart"/>
            <w:r w:rsidRPr="008173FB">
              <w:rPr>
                <w:b/>
              </w:rPr>
              <w:lastRenderedPageBreak/>
              <w:t>Κύ</w:t>
            </w:r>
            <w:proofErr w:type="spellEnd"/>
            <w:r w:rsidRPr="008173FB">
              <w:rPr>
                <w:b/>
              </w:rPr>
              <w:t>προς</w:t>
            </w:r>
          </w:p>
          <w:p w14:paraId="069250EF" w14:textId="77777777" w:rsidR="00997982" w:rsidRPr="008173FB" w:rsidRDefault="00997982" w:rsidP="000C7BED">
            <w:pPr>
              <w:tabs>
                <w:tab w:val="clear" w:pos="567"/>
              </w:tabs>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Cyprus</w:t>
            </w:r>
            <w:proofErr w:type="spellEnd"/>
            <w:r w:rsidRPr="008173FB">
              <w:t xml:space="preserve"> Limited</w:t>
            </w:r>
          </w:p>
          <w:p w14:paraId="36379580" w14:textId="68D1F1B6" w:rsidR="00997982" w:rsidRPr="008173FB" w:rsidRDefault="00997982" w:rsidP="000C7BED">
            <w:pPr>
              <w:tabs>
                <w:tab w:val="clear" w:pos="567"/>
              </w:tabs>
              <w:autoSpaceDE w:val="0"/>
              <w:autoSpaceDN w:val="0"/>
              <w:adjustRightInd w:val="0"/>
            </w:pPr>
            <w:proofErr w:type="spellStart"/>
            <w:r w:rsidRPr="008173FB">
              <w:t>Τηλ</w:t>
            </w:r>
            <w:proofErr w:type="spellEnd"/>
            <w:del w:id="4858" w:author="Author">
              <w:r w:rsidRPr="008173FB" w:rsidDel="00477E3B">
                <w:delText>.</w:delText>
              </w:r>
            </w:del>
            <w:r w:rsidRPr="008173FB">
              <w:t>: 800 00 673 (+357 22866700)</w:t>
            </w:r>
          </w:p>
          <w:p w14:paraId="0D6F1D94" w14:textId="53ACD123" w:rsidR="00997982" w:rsidRPr="008173FB" w:rsidRDefault="00477E3B" w:rsidP="000C7BED">
            <w:pPr>
              <w:tabs>
                <w:tab w:val="clear" w:pos="567"/>
              </w:tabs>
              <w:autoSpaceDE w:val="0"/>
              <w:autoSpaceDN w:val="0"/>
              <w:adjustRightInd w:val="0"/>
            </w:pPr>
            <w:ins w:id="4859" w:author="Author">
              <w:r w:rsidRPr="006163ED">
                <w:rPr>
                  <w:rFonts w:eastAsia="Batang"/>
                </w:rPr>
                <w:t>dpoccyprus</w:t>
              </w:r>
            </w:ins>
            <w:del w:id="4860" w:author="Author">
              <w:r w:rsidR="00997982" w:rsidRPr="008173FB" w:rsidDel="00477E3B">
                <w:delText>cyprus_info</w:delText>
              </w:r>
            </w:del>
            <w:r w:rsidR="00997982" w:rsidRPr="008173FB">
              <w:t>@m</w:t>
            </w:r>
            <w:ins w:id="4861" w:author="Author">
              <w:r>
                <w:t>sd</w:t>
              </w:r>
            </w:ins>
            <w:del w:id="4862" w:author="Author">
              <w:r w:rsidR="00997982" w:rsidRPr="008173FB" w:rsidDel="00477E3B">
                <w:delText>erck</w:delText>
              </w:r>
            </w:del>
            <w:r w:rsidR="00997982" w:rsidRPr="008173FB">
              <w:t>.com</w:t>
            </w:r>
          </w:p>
          <w:p w14:paraId="7ACE7494" w14:textId="77777777" w:rsidR="00997982" w:rsidRPr="008173FB" w:rsidRDefault="00997982" w:rsidP="000C7BED">
            <w:pPr>
              <w:tabs>
                <w:tab w:val="clear" w:pos="567"/>
              </w:tabs>
            </w:pPr>
          </w:p>
        </w:tc>
        <w:tc>
          <w:tcPr>
            <w:tcW w:w="2368" w:type="pct"/>
          </w:tcPr>
          <w:p w14:paraId="5D5B4C59" w14:textId="77777777" w:rsidR="00997982" w:rsidRPr="008173FB" w:rsidRDefault="00997982" w:rsidP="000C7BED">
            <w:pPr>
              <w:rPr>
                <w:b/>
              </w:rPr>
            </w:pPr>
            <w:proofErr w:type="spellStart"/>
            <w:r w:rsidRPr="008173FB">
              <w:rPr>
                <w:b/>
              </w:rPr>
              <w:t>Sverige</w:t>
            </w:r>
            <w:proofErr w:type="spellEnd"/>
          </w:p>
          <w:p w14:paraId="128CD278"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(Sweden) AB</w:t>
            </w:r>
          </w:p>
          <w:p w14:paraId="3F72FACB" w14:textId="77777777" w:rsidR="00997982" w:rsidRPr="008173FB" w:rsidRDefault="00997982" w:rsidP="000C7BED">
            <w:r w:rsidRPr="008173FB">
              <w:t>Tel: +46 77 5700488</w:t>
            </w:r>
          </w:p>
          <w:p w14:paraId="390C163D" w14:textId="4B99C397" w:rsidR="00997982" w:rsidRPr="008173FB" w:rsidRDefault="00997982" w:rsidP="000C7BED">
            <w:r w:rsidRPr="008173FB">
              <w:t>medicinskinfo@</w:t>
            </w:r>
            <w:r w:rsidR="001B432C">
              <w:t>msd</w:t>
            </w:r>
            <w:r w:rsidRPr="008173FB">
              <w:t>.com</w:t>
            </w:r>
          </w:p>
          <w:p w14:paraId="1FBDE97F" w14:textId="77777777" w:rsidR="00997982" w:rsidRPr="008173FB" w:rsidRDefault="00997982" w:rsidP="000C7BED"/>
        </w:tc>
      </w:tr>
      <w:tr w:rsidR="00997982" w:rsidRPr="008173FB" w14:paraId="6B14EC59" w14:textId="77777777" w:rsidTr="000C7BED">
        <w:trPr>
          <w:cantSplit/>
        </w:trPr>
        <w:tc>
          <w:tcPr>
            <w:tcW w:w="2632" w:type="pct"/>
          </w:tcPr>
          <w:p w14:paraId="231B3DE2" w14:textId="77777777" w:rsidR="00997982" w:rsidRPr="008173FB" w:rsidRDefault="00997982" w:rsidP="000C7BED">
            <w:pPr>
              <w:outlineLvl w:val="2"/>
            </w:pPr>
            <w:proofErr w:type="spellStart"/>
            <w:r w:rsidRPr="008173FB">
              <w:rPr>
                <w:b/>
                <w:kern w:val="28"/>
              </w:rPr>
              <w:t>Latvija</w:t>
            </w:r>
            <w:proofErr w:type="spellEnd"/>
          </w:p>
          <w:p w14:paraId="6721C584" w14:textId="77777777" w:rsidR="00997982" w:rsidRPr="008173FB" w:rsidDel="00FA10B1" w:rsidRDefault="00997982" w:rsidP="000C7BED">
            <w:pPr>
              <w:autoSpaceDE w:val="0"/>
              <w:autoSpaceDN w:val="0"/>
              <w:adjustRightInd w:val="0"/>
            </w:pPr>
            <w:r w:rsidRPr="008173FB">
              <w:t xml:space="preserve">SIA 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Latvija</w:t>
            </w:r>
            <w:proofErr w:type="spellEnd"/>
          </w:p>
          <w:p w14:paraId="15A33E8F" w14:textId="64F15E21" w:rsidR="00997982" w:rsidRPr="008173FB" w:rsidRDefault="00997982" w:rsidP="000C7BED">
            <w:r w:rsidRPr="008173FB">
              <w:t>Tel</w:t>
            </w:r>
            <w:r w:rsidR="00F61539">
              <w:t>.</w:t>
            </w:r>
            <w:r w:rsidRPr="008173FB">
              <w:t xml:space="preserve">: + </w:t>
            </w:r>
            <w:r w:rsidR="00EE0B3C">
              <w:t>371 67025300</w:t>
            </w:r>
          </w:p>
          <w:p w14:paraId="4D1B3E18" w14:textId="3014C57C" w:rsidR="00997982" w:rsidRPr="008173FB" w:rsidRDefault="00EE0B3C" w:rsidP="000C7BED">
            <w:pPr>
              <w:tabs>
                <w:tab w:val="clear" w:pos="567"/>
              </w:tabs>
            </w:pPr>
            <w:r>
              <w:t>dpoc.latvia@msd.com</w:t>
            </w:r>
          </w:p>
        </w:tc>
        <w:tc>
          <w:tcPr>
            <w:tcW w:w="2368" w:type="pct"/>
          </w:tcPr>
          <w:p w14:paraId="6E1D09FC" w14:textId="77777777" w:rsidR="00997982" w:rsidRPr="008173FB" w:rsidRDefault="00997982" w:rsidP="00EE0B3C"/>
        </w:tc>
      </w:tr>
      <w:bookmarkEnd w:id="4822"/>
    </w:tbl>
    <w:p w14:paraId="1CBC1070" w14:textId="77777777" w:rsidR="00997982" w:rsidRPr="008173FB" w:rsidRDefault="00997982" w:rsidP="000C7BED"/>
    <w:p w14:paraId="75CF6722" w14:textId="77777777" w:rsidR="00257F34" w:rsidRPr="008173FB" w:rsidRDefault="00257F34" w:rsidP="003A425D">
      <w:pPr>
        <w:rPr>
          <w:b/>
          <w:color w:val="auto"/>
        </w:rPr>
      </w:pPr>
      <w:r w:rsidRPr="008173FB">
        <w:rPr>
          <w:b/>
          <w:color w:val="auto"/>
        </w:rPr>
        <w:t xml:space="preserve">Infoleht on viimati </w:t>
      </w:r>
      <w:r w:rsidR="00551490" w:rsidRPr="008173FB">
        <w:rPr>
          <w:b/>
          <w:color w:val="auto"/>
        </w:rPr>
        <w:t>uuendatud</w:t>
      </w:r>
      <w:r w:rsidR="003A13E9" w:rsidRPr="003A13E9">
        <w:rPr>
          <w:b/>
        </w:rPr>
        <w:t xml:space="preserve"> </w:t>
      </w:r>
      <w:r w:rsidR="003A13E9">
        <w:rPr>
          <w:b/>
        </w:rPr>
        <w:t>&lt;</w:t>
      </w:r>
      <w:r w:rsidR="003A13E9" w:rsidRPr="00CB01E4">
        <w:rPr>
          <w:b/>
        </w:rPr>
        <w:t>KK</w:t>
      </w:r>
      <w:r w:rsidR="003A13E9">
        <w:rPr>
          <w:b/>
        </w:rPr>
        <w:t>.</w:t>
      </w:r>
      <w:r w:rsidR="003A13E9" w:rsidRPr="00CB01E4">
        <w:rPr>
          <w:b/>
        </w:rPr>
        <w:t>AAAA</w:t>
      </w:r>
      <w:r w:rsidR="003A13E9">
        <w:rPr>
          <w:b/>
        </w:rPr>
        <w:t>&gt; &lt;</w:t>
      </w:r>
      <w:r w:rsidR="003A13E9" w:rsidRPr="00CB01E4">
        <w:rPr>
          <w:b/>
        </w:rPr>
        <w:t>kuu AAAA</w:t>
      </w:r>
      <w:r w:rsidR="003A13E9">
        <w:rPr>
          <w:b/>
        </w:rPr>
        <w:t>&gt;.</w:t>
      </w:r>
    </w:p>
    <w:p w14:paraId="30B48A60" w14:textId="77777777" w:rsidR="00257F34" w:rsidRPr="008173FB" w:rsidRDefault="00257F34" w:rsidP="003A425D">
      <w:pPr>
        <w:rPr>
          <w:color w:val="auto"/>
        </w:rPr>
      </w:pPr>
    </w:p>
    <w:p w14:paraId="192D44A4" w14:textId="77777777" w:rsidR="00FB4F61" w:rsidRPr="008173FB" w:rsidRDefault="00FB4F61" w:rsidP="00EC7143">
      <w:pPr>
        <w:keepNext/>
        <w:rPr>
          <w:color w:val="auto"/>
        </w:rPr>
      </w:pPr>
      <w:r w:rsidRPr="008173FB">
        <w:rPr>
          <w:b/>
          <w:color w:val="auto"/>
        </w:rPr>
        <w:t>Muud teabeallikad</w:t>
      </w:r>
    </w:p>
    <w:p w14:paraId="78AF1128" w14:textId="735ECDAA" w:rsidR="007A4D1A" w:rsidRPr="008173FB" w:rsidRDefault="003247A4" w:rsidP="002B5C79">
      <w:pPr>
        <w:contextualSpacing/>
        <w:rPr>
          <w:color w:val="auto"/>
        </w:rPr>
      </w:pPr>
      <w:r w:rsidRPr="008173FB">
        <w:rPr>
          <w:color w:val="auto"/>
        </w:rPr>
        <w:t xml:space="preserve">Täpne teave selle ravimi kohta on Euroopa Ravimiameti kodulehel: </w:t>
      </w:r>
      <w:hyperlink r:id="rId23" w:history="1">
        <w:r w:rsidR="00663796" w:rsidRPr="000E52E8">
          <w:rPr>
            <w:rStyle w:val="Hyperlink"/>
            <w:noProof/>
          </w:rPr>
          <w:t>https://www.ema.europa.eu</w:t>
        </w:r>
      </w:hyperlink>
      <w:r w:rsidRPr="008173FB">
        <w:rPr>
          <w:color w:val="auto"/>
        </w:rPr>
        <w:t>.</w:t>
      </w:r>
    </w:p>
    <w:p w14:paraId="6F32139B" w14:textId="77777777" w:rsidR="00316BBB" w:rsidRPr="008173FB" w:rsidRDefault="0009687F" w:rsidP="002B5C79">
      <w:pPr>
        <w:keepNext/>
        <w:tabs>
          <w:tab w:val="clear" w:pos="567"/>
        </w:tabs>
        <w:contextualSpacing/>
        <w:jc w:val="center"/>
        <w:rPr>
          <w:b/>
          <w:color w:val="auto"/>
        </w:rPr>
      </w:pPr>
      <w:r w:rsidRPr="008173FB">
        <w:rPr>
          <w:color w:val="auto"/>
        </w:rPr>
        <w:br w:type="page"/>
      </w:r>
      <w:r w:rsidR="00316BBB" w:rsidRPr="008173FB">
        <w:rPr>
          <w:b/>
          <w:color w:val="auto"/>
        </w:rPr>
        <w:lastRenderedPageBreak/>
        <w:t>Pakendi infoleht: teave kasutajale</w:t>
      </w:r>
    </w:p>
    <w:p w14:paraId="6F2706AF" w14:textId="77777777" w:rsidR="00316BBB" w:rsidRPr="008173FB" w:rsidRDefault="00316BBB" w:rsidP="00316BBB">
      <w:pPr>
        <w:keepNext/>
        <w:contextualSpacing/>
        <w:rPr>
          <w:color w:val="auto"/>
        </w:rPr>
      </w:pPr>
    </w:p>
    <w:p w14:paraId="47385EA3" w14:textId="77777777" w:rsidR="00316BBB" w:rsidRPr="008173FB" w:rsidRDefault="00316BBB" w:rsidP="00316BBB">
      <w:pPr>
        <w:keepNext/>
        <w:ind w:right="-2"/>
        <w:contextualSpacing/>
        <w:jc w:val="center"/>
        <w:rPr>
          <w:b/>
          <w:color w:val="auto"/>
        </w:rPr>
      </w:pPr>
      <w:proofErr w:type="spellStart"/>
      <w:r w:rsidRPr="008173FB">
        <w:rPr>
          <w:b/>
          <w:color w:val="auto"/>
        </w:rPr>
        <w:t>Noxafil</w:t>
      </w:r>
      <w:proofErr w:type="spellEnd"/>
      <w:r w:rsidRPr="008173FB">
        <w:rPr>
          <w:b/>
          <w:color w:val="auto"/>
        </w:rPr>
        <w:t xml:space="preserve"> 100 mg </w:t>
      </w:r>
      <w:proofErr w:type="spellStart"/>
      <w:r w:rsidRPr="008173FB">
        <w:rPr>
          <w:b/>
          <w:color w:val="auto"/>
        </w:rPr>
        <w:t>gastroresistentsed</w:t>
      </w:r>
      <w:proofErr w:type="spellEnd"/>
      <w:r w:rsidRPr="008173FB">
        <w:rPr>
          <w:b/>
          <w:color w:val="auto"/>
        </w:rPr>
        <w:t xml:space="preserve"> tabletid</w:t>
      </w:r>
    </w:p>
    <w:p w14:paraId="58935ED1" w14:textId="77777777" w:rsidR="00316BBB" w:rsidRPr="008173FB" w:rsidRDefault="008C1399" w:rsidP="00316BBB">
      <w:pPr>
        <w:keepNext/>
        <w:ind w:right="-2"/>
        <w:contextualSpacing/>
        <w:jc w:val="center"/>
        <w:rPr>
          <w:color w:val="auto"/>
        </w:rPr>
      </w:pPr>
      <w:r>
        <w:rPr>
          <w:color w:val="auto"/>
        </w:rPr>
        <w:t>p</w:t>
      </w:r>
      <w:r w:rsidR="00316BBB" w:rsidRPr="008173FB">
        <w:rPr>
          <w:color w:val="auto"/>
        </w:rPr>
        <w:t>osakonasool</w:t>
      </w:r>
    </w:p>
    <w:p w14:paraId="28A95C55" w14:textId="77777777" w:rsidR="00316BBB" w:rsidRPr="008173FB" w:rsidRDefault="00316BBB" w:rsidP="00316BBB">
      <w:pPr>
        <w:keepNext/>
        <w:tabs>
          <w:tab w:val="clear" w:pos="567"/>
        </w:tabs>
        <w:contextualSpacing/>
        <w:rPr>
          <w:color w:val="auto"/>
        </w:rPr>
      </w:pPr>
    </w:p>
    <w:p w14:paraId="0447EBA5" w14:textId="77777777" w:rsidR="00316BBB" w:rsidRPr="008173FB" w:rsidRDefault="00316BBB" w:rsidP="00316BBB">
      <w:pPr>
        <w:keepNext/>
        <w:tabs>
          <w:tab w:val="clear" w:pos="567"/>
        </w:tabs>
        <w:ind w:left="142" w:hanging="142"/>
        <w:contextualSpacing/>
        <w:rPr>
          <w:color w:val="auto"/>
        </w:rPr>
      </w:pPr>
      <w:r w:rsidRPr="008173FB">
        <w:rPr>
          <w:b/>
          <w:color w:val="auto"/>
        </w:rPr>
        <w:t>Enne ravimi kasutamist lugege hoolikalt infolehte, sest siin on teile vajalikku teavet.</w:t>
      </w:r>
    </w:p>
    <w:p w14:paraId="5627C659" w14:textId="77777777" w:rsidR="00316BBB" w:rsidRPr="008173FB" w:rsidRDefault="00316BBB" w:rsidP="00316BBB">
      <w:pPr>
        <w:contextualSpacing/>
        <w:rPr>
          <w:color w:val="auto"/>
        </w:rPr>
      </w:pPr>
      <w:r w:rsidRPr="008173FB">
        <w:rPr>
          <w:color w:val="auto"/>
          <w:lang w:eastAsia="et-EE"/>
        </w:rPr>
        <w:t>-</w:t>
      </w:r>
      <w:r w:rsidRPr="008173FB">
        <w:rPr>
          <w:color w:val="auto"/>
          <w:lang w:eastAsia="et-EE"/>
        </w:rPr>
        <w:tab/>
      </w:r>
      <w:r w:rsidRPr="008173FB">
        <w:rPr>
          <w:color w:val="auto"/>
        </w:rPr>
        <w:t>Hoidke infoleht alles, et seda vajadusel uuesti lugeda.</w:t>
      </w:r>
    </w:p>
    <w:p w14:paraId="4EF12105" w14:textId="77777777" w:rsidR="00316BBB" w:rsidRPr="008173FB" w:rsidRDefault="00316BBB" w:rsidP="00316BBB">
      <w:pPr>
        <w:contextualSpacing/>
        <w:rPr>
          <w:color w:val="auto"/>
        </w:rPr>
      </w:pPr>
      <w:r w:rsidRPr="008173FB">
        <w:rPr>
          <w:color w:val="auto"/>
          <w:lang w:eastAsia="et-EE"/>
        </w:rPr>
        <w:t>-</w:t>
      </w:r>
      <w:r w:rsidRPr="008173FB">
        <w:rPr>
          <w:color w:val="auto"/>
          <w:lang w:eastAsia="et-EE"/>
        </w:rPr>
        <w:tab/>
      </w:r>
      <w:r w:rsidRPr="008173FB">
        <w:rPr>
          <w:color w:val="auto"/>
        </w:rPr>
        <w:t>Kui teil on lisaküsimusi, pidage nõu oma arsti, apteekri või meditsiiniõega.</w:t>
      </w:r>
    </w:p>
    <w:p w14:paraId="138C8ABF" w14:textId="77777777" w:rsidR="00316BBB" w:rsidRPr="008173FB" w:rsidRDefault="00316BBB" w:rsidP="00316BBB">
      <w:pPr>
        <w:ind w:left="567" w:hanging="567"/>
        <w:contextualSpacing/>
        <w:rPr>
          <w:b/>
          <w:color w:val="auto"/>
        </w:rPr>
      </w:pPr>
      <w:r w:rsidRPr="008173FB">
        <w:rPr>
          <w:color w:val="auto"/>
          <w:lang w:eastAsia="et-EE"/>
        </w:rPr>
        <w:t>-</w:t>
      </w:r>
      <w:r w:rsidRPr="008173FB">
        <w:rPr>
          <w:color w:val="auto"/>
          <w:lang w:eastAsia="et-EE"/>
        </w:rPr>
        <w:tab/>
      </w:r>
      <w:r w:rsidRPr="008173FB">
        <w:rPr>
          <w:color w:val="auto"/>
        </w:rPr>
        <w:t>Ravim on välja kirjutatud üksnes teile. Ärge andke seda kellelegi teisele. Ravim võib olla neile kahjulik, isegi kui haigusnähud on sarnased.</w:t>
      </w:r>
    </w:p>
    <w:p w14:paraId="11B37145" w14:textId="77777777" w:rsidR="00316BBB" w:rsidRPr="008173FB" w:rsidRDefault="00316BBB" w:rsidP="00316BBB">
      <w:pPr>
        <w:ind w:left="567" w:hanging="567"/>
        <w:contextualSpacing/>
        <w:rPr>
          <w:b/>
          <w:color w:val="auto"/>
        </w:rPr>
      </w:pPr>
      <w:r w:rsidRPr="008173FB">
        <w:rPr>
          <w:color w:val="auto"/>
          <w:lang w:eastAsia="et-EE"/>
        </w:rPr>
        <w:t>-</w:t>
      </w:r>
      <w:r w:rsidRPr="008173FB">
        <w:rPr>
          <w:color w:val="auto"/>
          <w:lang w:eastAsia="et-EE"/>
        </w:rPr>
        <w:tab/>
      </w:r>
      <w:r w:rsidRPr="008173FB">
        <w:rPr>
          <w:color w:val="auto"/>
        </w:rPr>
        <w:t>Kui teil tekib ükskõik milline kõrvaltoime, pidage nõu oma arsti, apteekri või meditsiiniõega. Kõrvaltoime võib olla ka selline, mida selles infolehes ei ole nimetatud. Vt lõik 4.</w:t>
      </w:r>
    </w:p>
    <w:p w14:paraId="2C0D1A2B" w14:textId="77777777" w:rsidR="00316BBB" w:rsidRPr="008173FB" w:rsidRDefault="00316BBB" w:rsidP="00316BBB">
      <w:pPr>
        <w:contextualSpacing/>
        <w:rPr>
          <w:color w:val="auto"/>
        </w:rPr>
      </w:pPr>
    </w:p>
    <w:p w14:paraId="0DB19CA5" w14:textId="77777777" w:rsidR="00316BBB" w:rsidRPr="007B138F" w:rsidRDefault="00316BBB" w:rsidP="00316BBB">
      <w:pPr>
        <w:keepNext/>
        <w:numPr>
          <w:ilvl w:val="12"/>
          <w:numId w:val="0"/>
        </w:numPr>
        <w:tabs>
          <w:tab w:val="clear" w:pos="567"/>
        </w:tabs>
        <w:ind w:right="-2"/>
        <w:contextualSpacing/>
        <w:outlineLvl w:val="0"/>
      </w:pPr>
      <w:r w:rsidRPr="008173FB">
        <w:rPr>
          <w:b/>
          <w:color w:val="auto"/>
        </w:rPr>
        <w:t>Infolehe sisukord</w:t>
      </w:r>
    </w:p>
    <w:p w14:paraId="71D3222E" w14:textId="77777777" w:rsidR="003A13E9" w:rsidRPr="008173FB" w:rsidRDefault="003A13E9" w:rsidP="00316BBB">
      <w:pPr>
        <w:keepNext/>
        <w:numPr>
          <w:ilvl w:val="12"/>
          <w:numId w:val="0"/>
        </w:numPr>
        <w:tabs>
          <w:tab w:val="clear" w:pos="567"/>
        </w:tabs>
        <w:ind w:right="-2"/>
        <w:contextualSpacing/>
        <w:outlineLvl w:val="0"/>
        <w:rPr>
          <w:color w:val="auto"/>
        </w:rPr>
      </w:pPr>
    </w:p>
    <w:p w14:paraId="4BD34069" w14:textId="77777777" w:rsidR="00316BBB" w:rsidRPr="008173FB" w:rsidRDefault="00316BBB" w:rsidP="00316BBB">
      <w:pPr>
        <w:contextualSpacing/>
        <w:rPr>
          <w:color w:val="auto"/>
        </w:rPr>
      </w:pPr>
      <w:r w:rsidRPr="008173FB">
        <w:rPr>
          <w:color w:val="auto"/>
        </w:rPr>
        <w:t>1.</w:t>
      </w:r>
      <w:r w:rsidRPr="008173FB">
        <w:rPr>
          <w:color w:val="auto"/>
        </w:rPr>
        <w:tab/>
        <w:t xml:space="preserve">Mis ravim on </w:t>
      </w:r>
      <w:proofErr w:type="spellStart"/>
      <w:r w:rsidRPr="008173FB">
        <w:rPr>
          <w:color w:val="auto"/>
        </w:rPr>
        <w:t>Noxafil</w:t>
      </w:r>
      <w:proofErr w:type="spellEnd"/>
      <w:r w:rsidRPr="008173FB">
        <w:rPr>
          <w:color w:val="auto"/>
        </w:rPr>
        <w:t xml:space="preserve"> ja milleks seda kasutatakse</w:t>
      </w:r>
    </w:p>
    <w:p w14:paraId="025AE62C" w14:textId="77777777" w:rsidR="00316BBB" w:rsidRPr="008173FB" w:rsidRDefault="00316BBB" w:rsidP="00316BBB">
      <w:pPr>
        <w:contextualSpacing/>
        <w:rPr>
          <w:color w:val="auto"/>
        </w:rPr>
      </w:pPr>
      <w:r w:rsidRPr="008173FB">
        <w:rPr>
          <w:color w:val="auto"/>
        </w:rPr>
        <w:t>2.</w:t>
      </w:r>
      <w:r w:rsidRPr="008173FB">
        <w:rPr>
          <w:color w:val="auto"/>
        </w:rPr>
        <w:tab/>
        <w:t xml:space="preserve">Mida on vaja teada enne </w:t>
      </w:r>
      <w:proofErr w:type="spellStart"/>
      <w:r w:rsidRPr="008173FB">
        <w:rPr>
          <w:color w:val="auto"/>
        </w:rPr>
        <w:t>Noxafili</w:t>
      </w:r>
      <w:proofErr w:type="spellEnd"/>
      <w:r w:rsidRPr="008173FB">
        <w:rPr>
          <w:color w:val="auto"/>
        </w:rPr>
        <w:t xml:space="preserve"> võtmist</w:t>
      </w:r>
    </w:p>
    <w:p w14:paraId="743CDA48" w14:textId="77777777" w:rsidR="00316BBB" w:rsidRPr="008173FB" w:rsidRDefault="00316BBB" w:rsidP="00316BBB">
      <w:pPr>
        <w:contextualSpacing/>
        <w:rPr>
          <w:color w:val="auto"/>
        </w:rPr>
      </w:pPr>
      <w:r w:rsidRPr="008173FB">
        <w:rPr>
          <w:color w:val="auto"/>
        </w:rPr>
        <w:t>3.</w:t>
      </w:r>
      <w:r w:rsidRPr="008173FB">
        <w:rPr>
          <w:color w:val="auto"/>
        </w:rPr>
        <w:tab/>
        <w:t xml:space="preserve">Kuidas </w:t>
      </w:r>
      <w:proofErr w:type="spellStart"/>
      <w:r w:rsidRPr="008173FB">
        <w:rPr>
          <w:color w:val="auto"/>
        </w:rPr>
        <w:t>Noxafili</w:t>
      </w:r>
      <w:proofErr w:type="spellEnd"/>
      <w:r w:rsidRPr="008173FB">
        <w:rPr>
          <w:color w:val="auto"/>
        </w:rPr>
        <w:t xml:space="preserve"> võtta</w:t>
      </w:r>
    </w:p>
    <w:p w14:paraId="5D8EF41E" w14:textId="77777777" w:rsidR="00316BBB" w:rsidRPr="008173FB" w:rsidRDefault="00316BBB" w:rsidP="00316BBB">
      <w:pPr>
        <w:contextualSpacing/>
        <w:rPr>
          <w:color w:val="auto"/>
        </w:rPr>
      </w:pPr>
      <w:r w:rsidRPr="008173FB">
        <w:rPr>
          <w:color w:val="auto"/>
        </w:rPr>
        <w:t>4.</w:t>
      </w:r>
      <w:r w:rsidRPr="008173FB">
        <w:rPr>
          <w:color w:val="auto"/>
        </w:rPr>
        <w:tab/>
        <w:t>Võimalikud kõrvaltoimed</w:t>
      </w:r>
    </w:p>
    <w:p w14:paraId="50380C52" w14:textId="77777777" w:rsidR="00316BBB" w:rsidRPr="008173FB" w:rsidRDefault="00316BBB" w:rsidP="00316BBB">
      <w:pPr>
        <w:contextualSpacing/>
        <w:rPr>
          <w:color w:val="auto"/>
        </w:rPr>
      </w:pPr>
      <w:r w:rsidRPr="008173FB">
        <w:rPr>
          <w:color w:val="auto"/>
        </w:rPr>
        <w:t>5.</w:t>
      </w:r>
      <w:r w:rsidRPr="008173FB">
        <w:rPr>
          <w:color w:val="auto"/>
        </w:rPr>
        <w:tab/>
        <w:t xml:space="preserve">Kuidas </w:t>
      </w:r>
      <w:proofErr w:type="spellStart"/>
      <w:r w:rsidRPr="008173FB">
        <w:rPr>
          <w:color w:val="auto"/>
        </w:rPr>
        <w:t>Noxafili</w:t>
      </w:r>
      <w:proofErr w:type="spellEnd"/>
      <w:r w:rsidRPr="008173FB">
        <w:rPr>
          <w:color w:val="auto"/>
        </w:rPr>
        <w:t xml:space="preserve"> säilitada</w:t>
      </w:r>
    </w:p>
    <w:p w14:paraId="113D956F" w14:textId="77777777" w:rsidR="00316BBB" w:rsidRPr="008173FB" w:rsidRDefault="00316BBB" w:rsidP="00316BBB">
      <w:pPr>
        <w:contextualSpacing/>
        <w:rPr>
          <w:color w:val="auto"/>
        </w:rPr>
      </w:pPr>
      <w:r w:rsidRPr="008173FB">
        <w:rPr>
          <w:color w:val="auto"/>
        </w:rPr>
        <w:t>6.</w:t>
      </w:r>
      <w:r w:rsidRPr="008173FB">
        <w:rPr>
          <w:color w:val="auto"/>
        </w:rPr>
        <w:tab/>
        <w:t>Pakendi sisu ja muu teave</w:t>
      </w:r>
    </w:p>
    <w:p w14:paraId="029A8F88" w14:textId="77777777" w:rsidR="00316BBB" w:rsidRPr="008173FB" w:rsidRDefault="00316BBB" w:rsidP="00316BBB">
      <w:pPr>
        <w:contextualSpacing/>
        <w:rPr>
          <w:color w:val="auto"/>
        </w:rPr>
      </w:pPr>
    </w:p>
    <w:p w14:paraId="7E80FD77" w14:textId="77777777" w:rsidR="00316BBB" w:rsidRPr="008173FB" w:rsidRDefault="00316BBB" w:rsidP="00316BBB">
      <w:pPr>
        <w:contextualSpacing/>
        <w:rPr>
          <w:color w:val="auto"/>
        </w:rPr>
      </w:pPr>
    </w:p>
    <w:p w14:paraId="3588ACC1" w14:textId="77777777" w:rsidR="00316BBB" w:rsidRPr="008173FB" w:rsidRDefault="00316BBB" w:rsidP="00316BBB">
      <w:pPr>
        <w:keepNext/>
        <w:contextualSpacing/>
        <w:rPr>
          <w:b/>
          <w:color w:val="auto"/>
        </w:rPr>
      </w:pPr>
      <w:r w:rsidRPr="008173FB">
        <w:rPr>
          <w:b/>
          <w:color w:val="auto"/>
        </w:rPr>
        <w:t>1.</w:t>
      </w:r>
      <w:r w:rsidRPr="008173FB">
        <w:rPr>
          <w:b/>
          <w:color w:val="auto"/>
        </w:rPr>
        <w:tab/>
        <w:t xml:space="preserve">Mis ravim on </w:t>
      </w:r>
      <w:proofErr w:type="spellStart"/>
      <w:r w:rsidRPr="008173FB">
        <w:rPr>
          <w:b/>
          <w:color w:val="auto"/>
        </w:rPr>
        <w:t>Noxafil</w:t>
      </w:r>
      <w:proofErr w:type="spellEnd"/>
      <w:r w:rsidRPr="008173FB">
        <w:rPr>
          <w:b/>
          <w:color w:val="auto"/>
        </w:rPr>
        <w:t xml:space="preserve"> ja milleks seda kasutatakse</w:t>
      </w:r>
    </w:p>
    <w:p w14:paraId="57582F85" w14:textId="77777777" w:rsidR="00316BBB" w:rsidRPr="008173FB" w:rsidRDefault="00316BBB" w:rsidP="00316BBB">
      <w:pPr>
        <w:keepNext/>
        <w:contextualSpacing/>
        <w:rPr>
          <w:color w:val="auto"/>
        </w:rPr>
      </w:pPr>
    </w:p>
    <w:p w14:paraId="6D23DF20" w14:textId="5B77A85B" w:rsidR="00316BBB" w:rsidRPr="008173FB" w:rsidRDefault="00316BBB" w:rsidP="00316BBB">
      <w:pPr>
        <w:tabs>
          <w:tab w:val="clear" w:pos="567"/>
        </w:tabs>
        <w:autoSpaceDE w:val="0"/>
        <w:autoSpaceDN w:val="0"/>
        <w:adjustRightInd w:val="0"/>
        <w:contextualSpacing/>
        <w:rPr>
          <w:color w:val="auto"/>
        </w:rPr>
      </w:pPr>
      <w:proofErr w:type="spellStart"/>
      <w:r w:rsidRPr="008173FB">
        <w:rPr>
          <w:color w:val="auto"/>
        </w:rPr>
        <w:t>Noxafil</w:t>
      </w:r>
      <w:proofErr w:type="spellEnd"/>
      <w:r w:rsidRPr="008173FB">
        <w:rPr>
          <w:color w:val="auto"/>
        </w:rPr>
        <w:t xml:space="preserve"> sisaldab </w:t>
      </w:r>
      <w:proofErr w:type="spellStart"/>
      <w:r w:rsidRPr="008173FB">
        <w:rPr>
          <w:color w:val="auto"/>
        </w:rPr>
        <w:t>posakonasooli</w:t>
      </w:r>
      <w:proofErr w:type="spellEnd"/>
      <w:r w:rsidRPr="008173FB">
        <w:rPr>
          <w:color w:val="auto"/>
        </w:rPr>
        <w:t>. See kuulub seenevastaste ravimite rühma. Seda kasutatakse paljude erinevate seennakkuste ärahoidmiseks ja raviks.</w:t>
      </w:r>
    </w:p>
    <w:p w14:paraId="1433B85A" w14:textId="77777777" w:rsidR="00316BBB" w:rsidRPr="008173FB" w:rsidRDefault="00316BBB" w:rsidP="00316BBB">
      <w:pPr>
        <w:tabs>
          <w:tab w:val="clear" w:pos="567"/>
        </w:tabs>
        <w:autoSpaceDE w:val="0"/>
        <w:autoSpaceDN w:val="0"/>
        <w:adjustRightInd w:val="0"/>
        <w:contextualSpacing/>
        <w:rPr>
          <w:color w:val="auto"/>
        </w:rPr>
      </w:pPr>
    </w:p>
    <w:p w14:paraId="1F341390" w14:textId="18829383" w:rsidR="00316BBB" w:rsidRPr="008173FB" w:rsidRDefault="00316BBB" w:rsidP="00316BBB">
      <w:pPr>
        <w:tabs>
          <w:tab w:val="clear" w:pos="567"/>
        </w:tabs>
        <w:autoSpaceDE w:val="0"/>
        <w:autoSpaceDN w:val="0"/>
        <w:adjustRightInd w:val="0"/>
        <w:contextualSpacing/>
        <w:rPr>
          <w:color w:val="auto"/>
        </w:rPr>
      </w:pPr>
      <w:r w:rsidRPr="008173FB">
        <w:rPr>
          <w:color w:val="auto"/>
        </w:rPr>
        <w:t>See ravim toimib nakkusi põhjustavate teatud tüüpi seente surmamise või nende kasvu peatamise teel.</w:t>
      </w:r>
    </w:p>
    <w:p w14:paraId="2BDF3E00" w14:textId="77777777" w:rsidR="00316BBB" w:rsidRDefault="00316BBB" w:rsidP="00316BBB">
      <w:pPr>
        <w:tabs>
          <w:tab w:val="clear" w:pos="567"/>
        </w:tabs>
        <w:autoSpaceDE w:val="0"/>
        <w:autoSpaceDN w:val="0"/>
        <w:adjustRightInd w:val="0"/>
        <w:contextualSpacing/>
        <w:rPr>
          <w:color w:val="auto"/>
        </w:rPr>
      </w:pPr>
    </w:p>
    <w:p w14:paraId="2E5A52CE" w14:textId="346CAA45" w:rsidR="00FA1680" w:rsidDel="00477E3B" w:rsidRDefault="00FA1680" w:rsidP="00316BBB">
      <w:pPr>
        <w:tabs>
          <w:tab w:val="clear" w:pos="567"/>
        </w:tabs>
        <w:autoSpaceDE w:val="0"/>
        <w:autoSpaceDN w:val="0"/>
        <w:adjustRightInd w:val="0"/>
        <w:contextualSpacing/>
        <w:rPr>
          <w:del w:id="4863" w:author="Author"/>
          <w:color w:val="auto"/>
        </w:rPr>
      </w:pPr>
      <w:del w:id="4864" w:author="Author">
        <w:r w:rsidDel="00477E3B">
          <w:rPr>
            <w:color w:val="auto"/>
          </w:rPr>
          <w:delText xml:space="preserve">Noxafili saab kasutada täiskasvanutel </w:delText>
        </w:r>
        <w:r w:rsidRPr="008173FB" w:rsidDel="00477E3B">
          <w:rPr>
            <w:i/>
            <w:color w:val="auto"/>
          </w:rPr>
          <w:delText>Aspergillus</w:delText>
        </w:r>
        <w:r w:rsidRPr="008173FB" w:rsidDel="00477E3B">
          <w:rPr>
            <w:color w:val="auto"/>
          </w:rPr>
          <w:delText>’e</w:delText>
        </w:r>
        <w:r w:rsidRPr="008173FB" w:rsidDel="00477E3B">
          <w:rPr>
            <w:i/>
            <w:color w:val="auto"/>
          </w:rPr>
          <w:delText xml:space="preserve"> </w:delText>
        </w:r>
        <w:r w:rsidRPr="008173FB" w:rsidDel="00477E3B">
          <w:rPr>
            <w:color w:val="auto"/>
          </w:rPr>
          <w:delText>perekonda kuuluvate seente poolt</w:delText>
        </w:r>
        <w:r w:rsidDel="00477E3B">
          <w:rPr>
            <w:color w:val="auto"/>
          </w:rPr>
          <w:delText xml:space="preserve"> põhjustatud </w:delText>
        </w:r>
        <w:r w:rsidDel="00E23A5A">
          <w:rPr>
            <w:color w:val="auto"/>
          </w:rPr>
          <w:delText>nakkuste</w:delText>
        </w:r>
        <w:r w:rsidDel="00477E3B">
          <w:rPr>
            <w:color w:val="auto"/>
          </w:rPr>
          <w:delText xml:space="preserve"> raviks.</w:delText>
        </w:r>
      </w:del>
    </w:p>
    <w:p w14:paraId="5A276347" w14:textId="47CCD6BB" w:rsidR="00FA1680" w:rsidRPr="008173FB" w:rsidDel="00477E3B" w:rsidRDefault="00FA1680" w:rsidP="00316BBB">
      <w:pPr>
        <w:tabs>
          <w:tab w:val="clear" w:pos="567"/>
        </w:tabs>
        <w:autoSpaceDE w:val="0"/>
        <w:autoSpaceDN w:val="0"/>
        <w:adjustRightInd w:val="0"/>
        <w:contextualSpacing/>
        <w:rPr>
          <w:del w:id="4865" w:author="Author"/>
          <w:color w:val="auto"/>
        </w:rPr>
      </w:pPr>
    </w:p>
    <w:p w14:paraId="34188EB5" w14:textId="6D8E39CC" w:rsidR="00B53DEB" w:rsidRPr="008173FB" w:rsidRDefault="00B53DEB" w:rsidP="00997982">
      <w:pPr>
        <w:keepNext/>
        <w:tabs>
          <w:tab w:val="clear" w:pos="567"/>
        </w:tabs>
        <w:autoSpaceDE w:val="0"/>
        <w:autoSpaceDN w:val="0"/>
        <w:adjustRightInd w:val="0"/>
        <w:contextualSpacing/>
        <w:rPr>
          <w:color w:val="auto"/>
        </w:rPr>
      </w:pPr>
      <w:proofErr w:type="spellStart"/>
      <w:r w:rsidRPr="008173FB">
        <w:rPr>
          <w:color w:val="auto"/>
        </w:rPr>
        <w:t>Noxafili</w:t>
      </w:r>
      <w:proofErr w:type="spellEnd"/>
      <w:r w:rsidRPr="008173FB">
        <w:rPr>
          <w:color w:val="auto"/>
        </w:rPr>
        <w:t xml:space="preserve"> saab kasutada </w:t>
      </w:r>
      <w:r w:rsidR="007C4FE7" w:rsidRPr="00454772">
        <w:rPr>
          <w:color w:val="auto"/>
        </w:rPr>
        <w:t xml:space="preserve">täiskasvanutel ja lastel alates 2 aasta vanusest </w:t>
      </w:r>
      <w:r w:rsidR="00FA1680">
        <w:rPr>
          <w:color w:val="auto"/>
        </w:rPr>
        <w:t xml:space="preserve">kehakaaluga üle 40 kg </w:t>
      </w:r>
      <w:r w:rsidRPr="008173FB">
        <w:rPr>
          <w:color w:val="auto"/>
        </w:rPr>
        <w:t>järgmist tüüpi seennakkuste ravimiseks:</w:t>
      </w:r>
    </w:p>
    <w:p w14:paraId="2D278F85" w14:textId="044C4B10" w:rsidR="00B53DEB" w:rsidRPr="008173FB" w:rsidRDefault="00B53DEB" w:rsidP="00997982">
      <w:pPr>
        <w:ind w:left="567" w:hanging="567"/>
        <w:contextualSpacing/>
        <w:rPr>
          <w:color w:val="auto"/>
        </w:rPr>
      </w:pPr>
      <w:r w:rsidRPr="00AA26F7">
        <w:rPr>
          <w:rFonts w:eastAsia="SimSun"/>
          <w:color w:val="auto"/>
        </w:rPr>
        <w:sym w:font="Symbol" w:char="F0B7"/>
      </w:r>
      <w:r w:rsidRPr="008173FB">
        <w:rPr>
          <w:color w:val="auto"/>
          <w:lang w:eastAsia="et-EE"/>
        </w:rPr>
        <w:tab/>
      </w:r>
      <w:r w:rsidRPr="008173FB">
        <w:rPr>
          <w:color w:val="auto"/>
        </w:rPr>
        <w:t xml:space="preserve">nakkused, mis on põhjustatud </w:t>
      </w:r>
      <w:proofErr w:type="spellStart"/>
      <w:r w:rsidRPr="008173FB">
        <w:rPr>
          <w:i/>
          <w:color w:val="auto"/>
        </w:rPr>
        <w:t>Aspergillus</w:t>
      </w:r>
      <w:r w:rsidRPr="008173FB">
        <w:rPr>
          <w:color w:val="auto"/>
        </w:rPr>
        <w:t>’e</w:t>
      </w:r>
      <w:proofErr w:type="spellEnd"/>
      <w:r w:rsidRPr="008517A3">
        <w:rPr>
          <w:iCs/>
          <w:color w:val="auto"/>
          <w:rPrChange w:id="4866" w:author="Author">
            <w:rPr>
              <w:i/>
              <w:color w:val="auto"/>
            </w:rPr>
          </w:rPrChange>
        </w:rPr>
        <w:t xml:space="preserve"> </w:t>
      </w:r>
      <w:r w:rsidRPr="008173FB">
        <w:rPr>
          <w:color w:val="auto"/>
        </w:rPr>
        <w:t>perekonda kuuluvate seente poolt</w:t>
      </w:r>
      <w:del w:id="4867" w:author="Author">
        <w:r w:rsidR="00EF281C" w:rsidRPr="00EF281C" w:rsidDel="00477E3B">
          <w:rPr>
            <w:color w:val="auto"/>
          </w:rPr>
          <w:delText xml:space="preserve"> </w:delText>
        </w:r>
        <w:r w:rsidR="004B6487" w:rsidRPr="008173FB" w:rsidDel="00477E3B">
          <w:rPr>
            <w:color w:val="auto"/>
          </w:rPr>
          <w:delText>ning mis ei ole paranenud ravimisel seenevastaste ravimitega amfoteritsiin B või itrakonasool, või juhul kui ravi nende preparaatidega on tulnud peatada</w:delText>
        </w:r>
      </w:del>
      <w:r w:rsidRPr="008173FB">
        <w:rPr>
          <w:color w:val="auto"/>
        </w:rPr>
        <w:t>;</w:t>
      </w:r>
    </w:p>
    <w:p w14:paraId="61B9AC05" w14:textId="61262134" w:rsidR="00B53DEB" w:rsidRPr="008173FB" w:rsidRDefault="00B53DEB" w:rsidP="00997982">
      <w:pPr>
        <w:ind w:left="567" w:hanging="567"/>
        <w:contextualSpacing/>
        <w:rPr>
          <w:color w:val="auto"/>
        </w:rPr>
      </w:pPr>
      <w:r w:rsidRPr="00AA26F7">
        <w:rPr>
          <w:rFonts w:eastAsia="SimSun"/>
          <w:color w:val="auto"/>
        </w:rPr>
        <w:sym w:font="Symbol" w:char="F0B7"/>
      </w:r>
      <w:r w:rsidRPr="008173FB">
        <w:rPr>
          <w:color w:val="auto"/>
          <w:lang w:eastAsia="et-EE"/>
        </w:rPr>
        <w:tab/>
      </w:r>
      <w:r w:rsidRPr="008173FB">
        <w:rPr>
          <w:color w:val="auto"/>
        </w:rPr>
        <w:t xml:space="preserve">nakkused, mis on põhjustatud </w:t>
      </w:r>
      <w:proofErr w:type="spellStart"/>
      <w:r w:rsidRPr="008173FB">
        <w:rPr>
          <w:i/>
          <w:color w:val="auto"/>
        </w:rPr>
        <w:t>Fusarium</w:t>
      </w:r>
      <w:r w:rsidRPr="008173FB">
        <w:rPr>
          <w:color w:val="auto"/>
        </w:rPr>
        <w:t>’i</w:t>
      </w:r>
      <w:proofErr w:type="spellEnd"/>
      <w:r w:rsidRPr="00CA609E">
        <w:rPr>
          <w:i/>
          <w:color w:val="auto"/>
        </w:rPr>
        <w:t xml:space="preserve"> </w:t>
      </w:r>
      <w:r w:rsidRPr="008173FB">
        <w:rPr>
          <w:color w:val="auto"/>
        </w:rPr>
        <w:t xml:space="preserve">perekonda kuuluvate seente poolt ning mis ei ole paranenud ravimisel </w:t>
      </w:r>
      <w:proofErr w:type="spellStart"/>
      <w:r w:rsidRPr="008173FB">
        <w:rPr>
          <w:color w:val="auto"/>
        </w:rPr>
        <w:t>amfoteritsiin</w:t>
      </w:r>
      <w:proofErr w:type="spellEnd"/>
      <w:r w:rsidRPr="008173FB">
        <w:rPr>
          <w:color w:val="auto"/>
        </w:rPr>
        <w:t> </w:t>
      </w:r>
      <w:proofErr w:type="spellStart"/>
      <w:r w:rsidRPr="008173FB">
        <w:rPr>
          <w:color w:val="auto"/>
        </w:rPr>
        <w:t>B</w:t>
      </w:r>
      <w:r w:rsidRPr="008173FB">
        <w:rPr>
          <w:color w:val="auto"/>
        </w:rPr>
        <w:noBreakHyphen/>
        <w:t>ga</w:t>
      </w:r>
      <w:proofErr w:type="spellEnd"/>
      <w:r w:rsidRPr="008173FB">
        <w:rPr>
          <w:color w:val="auto"/>
        </w:rPr>
        <w:t xml:space="preserve"> või juhul kui ravi </w:t>
      </w:r>
      <w:proofErr w:type="spellStart"/>
      <w:r w:rsidRPr="008173FB">
        <w:rPr>
          <w:color w:val="auto"/>
        </w:rPr>
        <w:t>amfoteritsiin</w:t>
      </w:r>
      <w:proofErr w:type="spellEnd"/>
      <w:r w:rsidRPr="008173FB">
        <w:rPr>
          <w:color w:val="auto"/>
        </w:rPr>
        <w:t> </w:t>
      </w:r>
      <w:proofErr w:type="spellStart"/>
      <w:r w:rsidRPr="008173FB">
        <w:rPr>
          <w:color w:val="auto"/>
        </w:rPr>
        <w:t>B</w:t>
      </w:r>
      <w:r w:rsidRPr="008173FB">
        <w:rPr>
          <w:color w:val="auto"/>
        </w:rPr>
        <w:noBreakHyphen/>
        <w:t>ga</w:t>
      </w:r>
      <w:proofErr w:type="spellEnd"/>
      <w:r w:rsidRPr="008173FB">
        <w:rPr>
          <w:color w:val="auto"/>
        </w:rPr>
        <w:t xml:space="preserve"> on tulnud peatada;</w:t>
      </w:r>
    </w:p>
    <w:p w14:paraId="2B091954" w14:textId="0ED4A8ED" w:rsidR="00B53DEB" w:rsidRPr="008173FB" w:rsidRDefault="00B53DEB" w:rsidP="00997982">
      <w:pPr>
        <w:ind w:left="567" w:hanging="567"/>
        <w:contextualSpacing/>
        <w:rPr>
          <w:color w:val="auto"/>
        </w:rPr>
      </w:pPr>
      <w:r w:rsidRPr="00AA26F7">
        <w:rPr>
          <w:rFonts w:eastAsia="SimSun"/>
          <w:color w:val="auto"/>
        </w:rPr>
        <w:sym w:font="Symbol" w:char="F0B7"/>
      </w:r>
      <w:r w:rsidRPr="008173FB">
        <w:rPr>
          <w:color w:val="auto"/>
          <w:lang w:eastAsia="et-EE"/>
        </w:rPr>
        <w:tab/>
      </w:r>
      <w:r w:rsidRPr="008173FB">
        <w:rPr>
          <w:color w:val="auto"/>
        </w:rPr>
        <w:t>nakkused, mis on põhjustatud seente poolt, mis tekitavad selliseid seisundeid, nagu „</w:t>
      </w:r>
      <w:proofErr w:type="spellStart"/>
      <w:r w:rsidRPr="008173FB">
        <w:rPr>
          <w:color w:val="auto"/>
        </w:rPr>
        <w:t>kromoblastomükoos</w:t>
      </w:r>
      <w:proofErr w:type="spellEnd"/>
      <w:r w:rsidRPr="008173FB">
        <w:rPr>
          <w:color w:val="auto"/>
        </w:rPr>
        <w:t>“</w:t>
      </w:r>
      <w:r w:rsidRPr="00CA609E">
        <w:rPr>
          <w:i/>
          <w:color w:val="auto"/>
        </w:rPr>
        <w:t xml:space="preserve"> </w:t>
      </w:r>
      <w:r w:rsidRPr="008173FB">
        <w:rPr>
          <w:color w:val="auto"/>
        </w:rPr>
        <w:t>ja „</w:t>
      </w:r>
      <w:proofErr w:type="spellStart"/>
      <w:r w:rsidRPr="008173FB">
        <w:rPr>
          <w:color w:val="auto"/>
        </w:rPr>
        <w:t>mütsetoom</w:t>
      </w:r>
      <w:proofErr w:type="spellEnd"/>
      <w:r w:rsidRPr="008173FB">
        <w:rPr>
          <w:color w:val="auto"/>
        </w:rPr>
        <w:t xml:space="preserve">“ ning mis ei ole paranenud ravimisel </w:t>
      </w:r>
      <w:proofErr w:type="spellStart"/>
      <w:r w:rsidRPr="008173FB">
        <w:rPr>
          <w:color w:val="auto"/>
        </w:rPr>
        <w:t>itrakonasooliga</w:t>
      </w:r>
      <w:proofErr w:type="spellEnd"/>
      <w:r w:rsidRPr="008173FB">
        <w:rPr>
          <w:color w:val="auto"/>
        </w:rPr>
        <w:t xml:space="preserve">, või juhul kui ravi </w:t>
      </w:r>
      <w:proofErr w:type="spellStart"/>
      <w:r w:rsidRPr="008173FB">
        <w:rPr>
          <w:color w:val="auto"/>
        </w:rPr>
        <w:t>itrakonasooliga</w:t>
      </w:r>
      <w:proofErr w:type="spellEnd"/>
      <w:r w:rsidRPr="008173FB">
        <w:rPr>
          <w:color w:val="auto"/>
        </w:rPr>
        <w:t xml:space="preserve"> on tulnud peatada;</w:t>
      </w:r>
    </w:p>
    <w:p w14:paraId="171D795E" w14:textId="0F614832" w:rsidR="00B53DEB" w:rsidRPr="008173FB" w:rsidRDefault="00B53DEB" w:rsidP="00997982">
      <w:pPr>
        <w:ind w:left="567" w:hanging="567"/>
        <w:contextualSpacing/>
        <w:rPr>
          <w:color w:val="auto"/>
        </w:rPr>
      </w:pPr>
      <w:r w:rsidRPr="00AA26F7">
        <w:rPr>
          <w:rFonts w:eastAsia="SimSun"/>
          <w:color w:val="auto"/>
        </w:rPr>
        <w:sym w:font="Symbol" w:char="F0B7"/>
      </w:r>
      <w:r w:rsidRPr="008173FB">
        <w:rPr>
          <w:color w:val="auto"/>
          <w:lang w:eastAsia="et-EE"/>
        </w:rPr>
        <w:tab/>
      </w:r>
      <w:r w:rsidRPr="008173FB">
        <w:rPr>
          <w:color w:val="auto"/>
        </w:rPr>
        <w:t xml:space="preserve">nakkused, mis on põhjustatud seene poolt, mida nimetatakse </w:t>
      </w:r>
      <w:proofErr w:type="spellStart"/>
      <w:r w:rsidRPr="008173FB">
        <w:rPr>
          <w:i/>
          <w:color w:val="auto"/>
        </w:rPr>
        <w:t>Coccidioides</w:t>
      </w:r>
      <w:proofErr w:type="spellEnd"/>
      <w:r w:rsidRPr="008173FB">
        <w:rPr>
          <w:color w:val="auto"/>
        </w:rPr>
        <w:t xml:space="preserve"> ning mis ei ole paranenud ravimisel ühe või mitme järgmise preparaadiga: </w:t>
      </w:r>
      <w:proofErr w:type="spellStart"/>
      <w:r w:rsidRPr="008173FB">
        <w:rPr>
          <w:color w:val="auto"/>
        </w:rPr>
        <w:t>amfoteritsiin</w:t>
      </w:r>
      <w:proofErr w:type="spellEnd"/>
      <w:r w:rsidRPr="008173FB">
        <w:rPr>
          <w:color w:val="auto"/>
        </w:rPr>
        <w:t> B, itrakonasool või flukonasool; või juhul kui ravi nende preparaatidega on tulnud peatada.</w:t>
      </w:r>
    </w:p>
    <w:p w14:paraId="60C5DA6C" w14:textId="77777777" w:rsidR="00316BBB" w:rsidRPr="008173FB" w:rsidRDefault="00316BBB" w:rsidP="00316BBB">
      <w:pPr>
        <w:tabs>
          <w:tab w:val="clear" w:pos="567"/>
        </w:tabs>
        <w:autoSpaceDE w:val="0"/>
        <w:autoSpaceDN w:val="0"/>
        <w:adjustRightInd w:val="0"/>
        <w:contextualSpacing/>
        <w:rPr>
          <w:color w:val="auto"/>
        </w:rPr>
      </w:pPr>
    </w:p>
    <w:p w14:paraId="215941D2" w14:textId="221B4D34" w:rsidR="00316BBB" w:rsidRPr="008173FB" w:rsidRDefault="00316BBB" w:rsidP="00316BBB">
      <w:pPr>
        <w:keepNext/>
        <w:contextualSpacing/>
        <w:rPr>
          <w:color w:val="auto"/>
        </w:rPr>
      </w:pPr>
      <w:r w:rsidRPr="008173FB">
        <w:rPr>
          <w:color w:val="auto"/>
        </w:rPr>
        <w:t>Seda ravimit võib kasutada ka seeninfektsioonide ärahoidmiseks täiskasvanutel</w:t>
      </w:r>
      <w:r w:rsidR="007C4FE7" w:rsidRPr="007C4FE7">
        <w:rPr>
          <w:color w:val="auto"/>
        </w:rPr>
        <w:t xml:space="preserve"> </w:t>
      </w:r>
      <w:r w:rsidR="007C4FE7" w:rsidRPr="00454772">
        <w:rPr>
          <w:color w:val="auto"/>
        </w:rPr>
        <w:t>ja lastel alates 2 aasta vanusest</w:t>
      </w:r>
      <w:r w:rsidR="00FA1680">
        <w:rPr>
          <w:color w:val="auto"/>
        </w:rPr>
        <w:t xml:space="preserve"> kehakaaluga üle 40 kg</w:t>
      </w:r>
      <w:r w:rsidRPr="008173FB">
        <w:rPr>
          <w:color w:val="auto"/>
        </w:rPr>
        <w:t>, kellel on suur risk seennakkuse tekkeks, näiteks:</w:t>
      </w:r>
    </w:p>
    <w:p w14:paraId="783ECDEF" w14:textId="77777777" w:rsidR="00316BBB" w:rsidRPr="008173FB" w:rsidRDefault="00316BBB" w:rsidP="00316BBB">
      <w:pPr>
        <w:ind w:left="567" w:hanging="567"/>
        <w:contextualSpacing/>
        <w:rPr>
          <w:color w:val="auto"/>
        </w:rPr>
      </w:pPr>
      <w:r w:rsidRPr="008173FB">
        <w:rPr>
          <w:rFonts w:eastAsia="SimSun"/>
          <w:lang w:eastAsia="zh-CN"/>
        </w:rPr>
        <w:sym w:font="Symbol" w:char="F0B7"/>
      </w:r>
      <w:r w:rsidRPr="008173FB">
        <w:rPr>
          <w:color w:val="auto"/>
        </w:rPr>
        <w:tab/>
        <w:t xml:space="preserve">patsientidel, kellel on nõrk immuunsüsteem ägeda </w:t>
      </w:r>
      <w:proofErr w:type="spellStart"/>
      <w:r w:rsidRPr="008173FB">
        <w:rPr>
          <w:color w:val="auto"/>
        </w:rPr>
        <w:t>müeloidse</w:t>
      </w:r>
      <w:proofErr w:type="spellEnd"/>
      <w:r w:rsidRPr="008173FB">
        <w:rPr>
          <w:color w:val="auto"/>
        </w:rPr>
        <w:t xml:space="preserve"> leukeemia või </w:t>
      </w:r>
      <w:proofErr w:type="spellStart"/>
      <w:r w:rsidRPr="008173FB">
        <w:rPr>
          <w:color w:val="auto"/>
        </w:rPr>
        <w:t>müelodüsplastiliste</w:t>
      </w:r>
      <w:proofErr w:type="spellEnd"/>
      <w:r w:rsidRPr="008173FB">
        <w:rPr>
          <w:color w:val="auto"/>
        </w:rPr>
        <w:t xml:space="preserve"> sündroomide raviks saadud keemiaravi tõttu;</w:t>
      </w:r>
    </w:p>
    <w:p w14:paraId="1C6F2FF4" w14:textId="77777777" w:rsidR="00316BBB" w:rsidRPr="008173FB" w:rsidRDefault="00316BBB" w:rsidP="00316BBB">
      <w:pPr>
        <w:ind w:left="567" w:hanging="567"/>
        <w:contextualSpacing/>
        <w:rPr>
          <w:color w:val="auto"/>
        </w:rPr>
      </w:pPr>
      <w:r w:rsidRPr="008173FB">
        <w:rPr>
          <w:rFonts w:eastAsia="SimSun"/>
          <w:lang w:eastAsia="zh-CN"/>
        </w:rPr>
        <w:sym w:font="Symbol" w:char="F0B7"/>
      </w:r>
      <w:r w:rsidRPr="008173FB">
        <w:rPr>
          <w:color w:val="auto"/>
        </w:rPr>
        <w:tab/>
        <w:t xml:space="preserve">patsientidel, kellel kasutatakse </w:t>
      </w:r>
      <w:proofErr w:type="spellStart"/>
      <w:r w:rsidRPr="008173FB">
        <w:rPr>
          <w:color w:val="auto"/>
        </w:rPr>
        <w:t>immunosupressiivsete</w:t>
      </w:r>
      <w:proofErr w:type="spellEnd"/>
      <w:r w:rsidRPr="008173FB">
        <w:rPr>
          <w:color w:val="auto"/>
        </w:rPr>
        <w:t xml:space="preserve"> ravimite suuri annuseid pärast </w:t>
      </w:r>
      <w:proofErr w:type="spellStart"/>
      <w:r w:rsidRPr="008173FB">
        <w:rPr>
          <w:color w:val="auto"/>
        </w:rPr>
        <w:t>hematopoeetiliste</w:t>
      </w:r>
      <w:proofErr w:type="spellEnd"/>
      <w:r w:rsidRPr="008173FB">
        <w:rPr>
          <w:color w:val="auto"/>
        </w:rPr>
        <w:t xml:space="preserve"> tüvirakkude transplantatsiooni.</w:t>
      </w:r>
    </w:p>
    <w:p w14:paraId="708F6D4B" w14:textId="77777777" w:rsidR="00316BBB" w:rsidRPr="008173FB" w:rsidRDefault="00316BBB" w:rsidP="00316BBB">
      <w:pPr>
        <w:tabs>
          <w:tab w:val="clear" w:pos="567"/>
        </w:tabs>
        <w:autoSpaceDE w:val="0"/>
        <w:autoSpaceDN w:val="0"/>
        <w:adjustRightInd w:val="0"/>
        <w:contextualSpacing/>
        <w:rPr>
          <w:color w:val="auto"/>
        </w:rPr>
      </w:pPr>
    </w:p>
    <w:p w14:paraId="4960C54A" w14:textId="77777777" w:rsidR="00316BBB" w:rsidRPr="008173FB" w:rsidRDefault="00316BBB" w:rsidP="00316BBB">
      <w:pPr>
        <w:contextualSpacing/>
        <w:rPr>
          <w:color w:val="auto"/>
        </w:rPr>
      </w:pPr>
    </w:p>
    <w:p w14:paraId="207D8938" w14:textId="77777777" w:rsidR="00316BBB" w:rsidRPr="008173FB" w:rsidRDefault="00316BBB" w:rsidP="00316BBB">
      <w:pPr>
        <w:keepNext/>
        <w:numPr>
          <w:ilvl w:val="12"/>
          <w:numId w:val="0"/>
        </w:numPr>
        <w:tabs>
          <w:tab w:val="clear" w:pos="567"/>
        </w:tabs>
        <w:ind w:left="567" w:right="-2" w:hanging="567"/>
        <w:contextualSpacing/>
        <w:rPr>
          <w:bCs/>
          <w:color w:val="auto"/>
        </w:rPr>
      </w:pPr>
      <w:r w:rsidRPr="008173FB">
        <w:rPr>
          <w:b/>
          <w:bCs/>
          <w:color w:val="auto"/>
        </w:rPr>
        <w:lastRenderedPageBreak/>
        <w:t>2.</w:t>
      </w:r>
      <w:r w:rsidRPr="008173FB">
        <w:rPr>
          <w:bCs/>
          <w:color w:val="auto"/>
        </w:rPr>
        <w:tab/>
      </w:r>
      <w:r w:rsidRPr="008173FB">
        <w:rPr>
          <w:b/>
          <w:color w:val="auto"/>
        </w:rPr>
        <w:t xml:space="preserve">Mida on vaja teada enne </w:t>
      </w:r>
      <w:proofErr w:type="spellStart"/>
      <w:r w:rsidRPr="008173FB">
        <w:rPr>
          <w:b/>
          <w:color w:val="auto"/>
        </w:rPr>
        <w:t>Noxafili</w:t>
      </w:r>
      <w:proofErr w:type="spellEnd"/>
      <w:r w:rsidRPr="008173FB">
        <w:rPr>
          <w:b/>
          <w:color w:val="auto"/>
        </w:rPr>
        <w:t xml:space="preserve"> võtmist</w:t>
      </w:r>
    </w:p>
    <w:p w14:paraId="0B05DAF3" w14:textId="77777777" w:rsidR="00316BBB" w:rsidRPr="008173FB" w:rsidRDefault="00316BBB" w:rsidP="00316BBB">
      <w:pPr>
        <w:keepNext/>
        <w:contextualSpacing/>
        <w:rPr>
          <w:color w:val="auto"/>
        </w:rPr>
      </w:pPr>
    </w:p>
    <w:p w14:paraId="7AAD5931" w14:textId="77777777" w:rsidR="00316BBB" w:rsidRPr="008173FB" w:rsidRDefault="00316BBB" w:rsidP="00316BBB">
      <w:pPr>
        <w:keepNext/>
        <w:contextualSpacing/>
        <w:rPr>
          <w:b/>
          <w:color w:val="auto"/>
        </w:rPr>
      </w:pPr>
      <w:proofErr w:type="spellStart"/>
      <w:r w:rsidRPr="008173FB">
        <w:rPr>
          <w:b/>
          <w:color w:val="auto"/>
        </w:rPr>
        <w:t>Noxafili</w:t>
      </w:r>
      <w:proofErr w:type="spellEnd"/>
      <w:r w:rsidR="000C53FC">
        <w:rPr>
          <w:b/>
          <w:color w:val="auto"/>
        </w:rPr>
        <w:t xml:space="preserve"> ei tohi võtta</w:t>
      </w:r>
    </w:p>
    <w:p w14:paraId="6743A07D" w14:textId="77777777" w:rsidR="00316BBB" w:rsidRPr="008173FB" w:rsidRDefault="00316BBB" w:rsidP="00316BBB">
      <w:pPr>
        <w:tabs>
          <w:tab w:val="left" w:pos="1134"/>
        </w:tabs>
        <w:ind w:left="567" w:hanging="567"/>
        <w:contextualSpacing/>
        <w:rPr>
          <w:color w:val="auto"/>
        </w:rPr>
      </w:pPr>
      <w:r w:rsidRPr="008173FB">
        <w:rPr>
          <w:color w:val="auto"/>
        </w:rPr>
        <w:sym w:font="Symbol" w:char="F0B7"/>
      </w:r>
      <w:r w:rsidRPr="008173FB">
        <w:rPr>
          <w:color w:val="auto"/>
          <w:lang w:eastAsia="et-EE"/>
        </w:rPr>
        <w:tab/>
      </w:r>
      <w:r w:rsidR="00187593">
        <w:rPr>
          <w:color w:val="auto"/>
          <w:lang w:eastAsia="et-EE"/>
        </w:rPr>
        <w:t xml:space="preserve">kui </w:t>
      </w:r>
      <w:r w:rsidRPr="008173FB">
        <w:rPr>
          <w:color w:val="auto"/>
        </w:rPr>
        <w:t xml:space="preserve">olete </w:t>
      </w:r>
      <w:proofErr w:type="spellStart"/>
      <w:r w:rsidRPr="008173FB">
        <w:rPr>
          <w:color w:val="auto"/>
        </w:rPr>
        <w:t>posakonasooli</w:t>
      </w:r>
      <w:proofErr w:type="spellEnd"/>
      <w:r w:rsidRPr="008173FB">
        <w:rPr>
          <w:color w:val="auto"/>
        </w:rPr>
        <w:t xml:space="preserve"> või selle ravimi mis tahes koostisosade (loetletud lõigus</w:t>
      </w:r>
      <w:r w:rsidR="00FD2400" w:rsidRPr="008173FB">
        <w:rPr>
          <w:color w:val="auto"/>
        </w:rPr>
        <w:t> </w:t>
      </w:r>
      <w:r w:rsidRPr="008173FB">
        <w:rPr>
          <w:color w:val="auto"/>
        </w:rPr>
        <w:t>6) suhtes allergiline;</w:t>
      </w:r>
    </w:p>
    <w:p w14:paraId="2870C6A2" w14:textId="5987FB99" w:rsidR="00316BBB" w:rsidRPr="008173FB" w:rsidRDefault="00316BBB" w:rsidP="00316BBB">
      <w:pPr>
        <w:tabs>
          <w:tab w:val="left" w:pos="1134"/>
        </w:tabs>
        <w:ind w:left="567" w:hanging="567"/>
        <w:contextualSpacing/>
        <w:rPr>
          <w:color w:val="auto"/>
        </w:rPr>
      </w:pPr>
      <w:r w:rsidRPr="008173FB">
        <w:rPr>
          <w:color w:val="auto"/>
        </w:rPr>
        <w:sym w:font="Symbol" w:char="F0B7"/>
      </w:r>
      <w:r w:rsidRPr="008173FB">
        <w:rPr>
          <w:color w:val="auto"/>
        </w:rPr>
        <w:tab/>
      </w:r>
      <w:r w:rsidR="00187593">
        <w:rPr>
          <w:color w:val="auto"/>
        </w:rPr>
        <w:t xml:space="preserve">kui te </w:t>
      </w:r>
      <w:r w:rsidRPr="008173FB">
        <w:rPr>
          <w:color w:val="auto"/>
        </w:rPr>
        <w:t xml:space="preserve">võtate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kinidiini, mis tahes ravimeid, mis sisaldavad tungaltera alkaloide (näiteks ergotamiini või </w:t>
      </w:r>
      <w:proofErr w:type="spellStart"/>
      <w:r w:rsidRPr="008173FB">
        <w:rPr>
          <w:color w:val="auto"/>
        </w:rPr>
        <w:t>dihüdroergotamiini</w:t>
      </w:r>
      <w:proofErr w:type="spellEnd"/>
      <w:r w:rsidRPr="008173FB">
        <w:rPr>
          <w:color w:val="auto"/>
        </w:rPr>
        <w:t xml:space="preserve">) või </w:t>
      </w:r>
      <w:proofErr w:type="spellStart"/>
      <w:r w:rsidRPr="008173FB">
        <w:rPr>
          <w:color w:val="auto"/>
        </w:rPr>
        <w:t>statiini</w:t>
      </w:r>
      <w:proofErr w:type="spellEnd"/>
      <w:r w:rsidRPr="008173FB">
        <w:rPr>
          <w:color w:val="auto"/>
        </w:rPr>
        <w:t xml:space="preserve"> (näiteks </w:t>
      </w:r>
      <w:proofErr w:type="spellStart"/>
      <w:r w:rsidRPr="008173FB">
        <w:rPr>
          <w:color w:val="auto"/>
        </w:rPr>
        <w:t>simvastatiini</w:t>
      </w:r>
      <w:proofErr w:type="spellEnd"/>
      <w:r w:rsidRPr="008173FB">
        <w:rPr>
          <w:color w:val="auto"/>
        </w:rPr>
        <w:t xml:space="preserve">, atorvastatiini või </w:t>
      </w:r>
      <w:proofErr w:type="spellStart"/>
      <w:r w:rsidRPr="008173FB">
        <w:rPr>
          <w:color w:val="auto"/>
        </w:rPr>
        <w:t>lovastatiini</w:t>
      </w:r>
      <w:proofErr w:type="spellEnd"/>
      <w:r w:rsidRPr="008173FB">
        <w:rPr>
          <w:color w:val="auto"/>
        </w:rPr>
        <w:t>)</w:t>
      </w:r>
      <w:r w:rsidR="007103BD">
        <w:rPr>
          <w:color w:val="auto"/>
        </w:rPr>
        <w:t>;</w:t>
      </w:r>
    </w:p>
    <w:p w14:paraId="3DD8C2BB" w14:textId="3FB34851" w:rsidR="00E56054" w:rsidRPr="009F7D96" w:rsidRDefault="00E56054" w:rsidP="00E56054">
      <w:pPr>
        <w:numPr>
          <w:ilvl w:val="0"/>
          <w:numId w:val="45"/>
        </w:numPr>
        <w:tabs>
          <w:tab w:val="clear" w:pos="567"/>
        </w:tabs>
        <w:ind w:left="567" w:hanging="567"/>
      </w:pPr>
      <w:r>
        <w:t xml:space="preserve">kui te olete just alustanud </w:t>
      </w:r>
      <w:proofErr w:type="spellStart"/>
      <w:r>
        <w:t>venetoklaksi</w:t>
      </w:r>
      <w:proofErr w:type="spellEnd"/>
      <w:r>
        <w:t xml:space="preserve"> võtmist või teie </w:t>
      </w:r>
      <w:proofErr w:type="spellStart"/>
      <w:r>
        <w:t>venetoklaksi</w:t>
      </w:r>
      <w:proofErr w:type="spellEnd"/>
      <w:r>
        <w:t xml:space="preserve"> annust suurendatakse aeglaselt kroonilise lümfotsüütleukeemia (KLL) raviks.</w:t>
      </w:r>
    </w:p>
    <w:p w14:paraId="09810BEC" w14:textId="77777777" w:rsidR="00316BBB" w:rsidRPr="008173FB" w:rsidRDefault="00316BBB" w:rsidP="00316BBB">
      <w:pPr>
        <w:contextualSpacing/>
        <w:rPr>
          <w:color w:val="auto"/>
        </w:rPr>
      </w:pPr>
    </w:p>
    <w:p w14:paraId="36B312C2" w14:textId="77777777" w:rsidR="00316BBB" w:rsidRPr="008173FB" w:rsidRDefault="00316BBB" w:rsidP="00316BBB">
      <w:pPr>
        <w:contextualSpacing/>
        <w:rPr>
          <w:color w:val="auto"/>
        </w:rPr>
      </w:pPr>
      <w:r w:rsidRPr="008173FB">
        <w:rPr>
          <w:color w:val="auto"/>
        </w:rPr>
        <w:t xml:space="preserve">Ärge võtke </w:t>
      </w:r>
      <w:proofErr w:type="spellStart"/>
      <w:r w:rsidRPr="008173FB">
        <w:rPr>
          <w:color w:val="auto"/>
        </w:rPr>
        <w:t>Noxafili</w:t>
      </w:r>
      <w:proofErr w:type="spellEnd"/>
      <w:r w:rsidRPr="008173FB">
        <w:rPr>
          <w:color w:val="auto"/>
        </w:rPr>
        <w:t xml:space="preserve">, kui midagi eespool loetletust kehtib teie kohta. Kui te ei ole kindel, pidage enne </w:t>
      </w:r>
      <w:proofErr w:type="spellStart"/>
      <w:r w:rsidR="00997982" w:rsidRPr="008173FB">
        <w:rPr>
          <w:color w:val="auto"/>
        </w:rPr>
        <w:t>Noxafili</w:t>
      </w:r>
      <w:proofErr w:type="spellEnd"/>
      <w:r w:rsidRPr="008173FB">
        <w:rPr>
          <w:color w:val="auto"/>
        </w:rPr>
        <w:t xml:space="preserve"> võtmist nõu oma arsti või apteekriga.</w:t>
      </w:r>
    </w:p>
    <w:p w14:paraId="0EE374E5" w14:textId="77777777" w:rsidR="00316BBB" w:rsidRPr="008173FB" w:rsidRDefault="00316BBB" w:rsidP="00316BBB">
      <w:pPr>
        <w:contextualSpacing/>
        <w:rPr>
          <w:color w:val="auto"/>
        </w:rPr>
      </w:pPr>
    </w:p>
    <w:p w14:paraId="4708358E" w14:textId="77777777" w:rsidR="00316BBB" w:rsidRPr="008173FB" w:rsidRDefault="00316BBB" w:rsidP="00316BBB">
      <w:pPr>
        <w:contextualSpacing/>
        <w:rPr>
          <w:color w:val="auto"/>
        </w:rPr>
      </w:pPr>
      <w:r w:rsidRPr="008173FB">
        <w:rPr>
          <w:color w:val="auto"/>
        </w:rPr>
        <w:t xml:space="preserve">Lisateavet, ka teiste ravimite kohta, mis samuti võivad </w:t>
      </w:r>
      <w:proofErr w:type="spellStart"/>
      <w:r w:rsidRPr="008173FB">
        <w:rPr>
          <w:color w:val="auto"/>
        </w:rPr>
        <w:t>Noxafiliga</w:t>
      </w:r>
      <w:proofErr w:type="spellEnd"/>
      <w:r w:rsidRPr="008173FB">
        <w:rPr>
          <w:color w:val="auto"/>
        </w:rPr>
        <w:t xml:space="preserve"> koostoimeid omada, vt allpool lõigust „Muud ravimid ja </w:t>
      </w:r>
      <w:proofErr w:type="spellStart"/>
      <w:r w:rsidRPr="008173FB">
        <w:rPr>
          <w:color w:val="auto"/>
        </w:rPr>
        <w:t>Noxafil</w:t>
      </w:r>
      <w:proofErr w:type="spellEnd"/>
      <w:r w:rsidRPr="008173FB">
        <w:rPr>
          <w:color w:val="auto"/>
        </w:rPr>
        <w:t>”.</w:t>
      </w:r>
    </w:p>
    <w:p w14:paraId="20FB638D" w14:textId="77777777" w:rsidR="00316BBB" w:rsidRPr="008173FB" w:rsidRDefault="00316BBB" w:rsidP="00316BBB">
      <w:pPr>
        <w:contextualSpacing/>
        <w:rPr>
          <w:color w:val="auto"/>
        </w:rPr>
      </w:pPr>
    </w:p>
    <w:p w14:paraId="6726DF54" w14:textId="77777777" w:rsidR="00316BBB" w:rsidRPr="008173FB" w:rsidRDefault="00316BBB" w:rsidP="00316BBB">
      <w:pPr>
        <w:keepNext/>
        <w:numPr>
          <w:ilvl w:val="12"/>
          <w:numId w:val="0"/>
        </w:numPr>
        <w:tabs>
          <w:tab w:val="clear" w:pos="567"/>
        </w:tabs>
        <w:contextualSpacing/>
        <w:rPr>
          <w:b/>
          <w:color w:val="auto"/>
        </w:rPr>
      </w:pPr>
      <w:r w:rsidRPr="008173FB">
        <w:rPr>
          <w:b/>
          <w:color w:val="auto"/>
        </w:rPr>
        <w:t>Hoiatused ja ettevaatusabinõud</w:t>
      </w:r>
    </w:p>
    <w:p w14:paraId="595281D1" w14:textId="77777777" w:rsidR="00316BBB" w:rsidRPr="008173FB" w:rsidRDefault="00316BBB" w:rsidP="00316BBB">
      <w:pPr>
        <w:keepNext/>
        <w:contextualSpacing/>
        <w:rPr>
          <w:color w:val="auto"/>
        </w:rPr>
      </w:pPr>
      <w:r w:rsidRPr="008173FB">
        <w:rPr>
          <w:color w:val="auto"/>
        </w:rPr>
        <w:t xml:space="preserve">Enne </w:t>
      </w:r>
      <w:proofErr w:type="spellStart"/>
      <w:r w:rsidRPr="008173FB">
        <w:rPr>
          <w:color w:val="auto"/>
        </w:rPr>
        <w:t>Noxafili</w:t>
      </w:r>
      <w:proofErr w:type="spellEnd"/>
      <w:r w:rsidRPr="008173FB">
        <w:rPr>
          <w:color w:val="auto"/>
        </w:rPr>
        <w:t xml:space="preserve"> võtmist pidage nõu oma arsti, apteekri või meditsiiniõega, kui teil:</w:t>
      </w:r>
    </w:p>
    <w:p w14:paraId="4D4B02C5" w14:textId="77777777" w:rsidR="00316BBB" w:rsidRPr="008173FB" w:rsidRDefault="00316BBB" w:rsidP="00316BBB">
      <w:pPr>
        <w:numPr>
          <w:ilvl w:val="12"/>
          <w:numId w:val="0"/>
        </w:numPr>
        <w:ind w:left="567" w:right="-2" w:hanging="567"/>
        <w:contextualSpacing/>
        <w:rPr>
          <w:color w:val="auto"/>
        </w:rPr>
      </w:pPr>
      <w:r w:rsidRPr="008173FB">
        <w:rPr>
          <w:color w:val="auto"/>
        </w:rPr>
        <w:sym w:font="Symbol" w:char="F0B7"/>
      </w:r>
      <w:r w:rsidRPr="008173FB">
        <w:rPr>
          <w:color w:val="auto"/>
        </w:rPr>
        <w:tab/>
        <w:t xml:space="preserve">on kunagi tekkinud allergiline reaktsioon mõne teise seenevastase ravimi, näiteks </w:t>
      </w:r>
      <w:proofErr w:type="spellStart"/>
      <w:r w:rsidRPr="008173FB">
        <w:rPr>
          <w:color w:val="auto"/>
        </w:rPr>
        <w:t>ketokonasooli</w:t>
      </w:r>
      <w:proofErr w:type="spellEnd"/>
      <w:r w:rsidRPr="008173FB">
        <w:rPr>
          <w:color w:val="auto"/>
        </w:rPr>
        <w:t xml:space="preserve">, </w:t>
      </w:r>
      <w:proofErr w:type="spellStart"/>
      <w:r w:rsidRPr="008173FB">
        <w:rPr>
          <w:color w:val="auto"/>
        </w:rPr>
        <w:t>flukonasooli</w:t>
      </w:r>
      <w:proofErr w:type="spellEnd"/>
      <w:r w:rsidRPr="008173FB">
        <w:rPr>
          <w:color w:val="auto"/>
        </w:rPr>
        <w:t xml:space="preserve">, </w:t>
      </w:r>
      <w:proofErr w:type="spellStart"/>
      <w:r w:rsidRPr="008173FB">
        <w:rPr>
          <w:color w:val="auto"/>
        </w:rPr>
        <w:t>itrakonasooli</w:t>
      </w:r>
      <w:proofErr w:type="spellEnd"/>
      <w:r w:rsidRPr="008173FB">
        <w:rPr>
          <w:color w:val="auto"/>
        </w:rPr>
        <w:t xml:space="preserve"> või </w:t>
      </w:r>
      <w:proofErr w:type="spellStart"/>
      <w:r w:rsidRPr="008173FB">
        <w:rPr>
          <w:color w:val="auto"/>
        </w:rPr>
        <w:t>vorikonasooli</w:t>
      </w:r>
      <w:proofErr w:type="spellEnd"/>
      <w:r w:rsidRPr="008173FB">
        <w:rPr>
          <w:color w:val="auto"/>
        </w:rPr>
        <w:t xml:space="preserve"> suhtes;</w:t>
      </w:r>
    </w:p>
    <w:p w14:paraId="51B62338" w14:textId="77777777" w:rsidR="00316BBB" w:rsidRPr="008173FB" w:rsidRDefault="00316BBB" w:rsidP="00316BBB">
      <w:pPr>
        <w:numPr>
          <w:ilvl w:val="12"/>
          <w:numId w:val="0"/>
        </w:numPr>
        <w:ind w:left="567" w:right="-2" w:hanging="567"/>
        <w:contextualSpacing/>
        <w:rPr>
          <w:color w:val="auto"/>
        </w:rPr>
      </w:pPr>
      <w:r w:rsidRPr="008173FB">
        <w:rPr>
          <w:color w:val="auto"/>
        </w:rPr>
        <w:sym w:font="Symbol" w:char="F0B7"/>
      </w:r>
      <w:r w:rsidRPr="008173FB">
        <w:rPr>
          <w:color w:val="auto"/>
        </w:rPr>
        <w:tab/>
        <w:t>on või on kunagi olnud probleeme maksaga. Teile võib olla vaja teha vereanalüüse selle ravimi võtmise ajal;</w:t>
      </w:r>
    </w:p>
    <w:p w14:paraId="53720B83" w14:textId="77777777" w:rsidR="00316BBB" w:rsidRPr="008173FB" w:rsidRDefault="00316BBB" w:rsidP="00316BBB">
      <w:pPr>
        <w:numPr>
          <w:ilvl w:val="12"/>
          <w:numId w:val="0"/>
        </w:numPr>
        <w:ind w:left="567" w:right="-2" w:hanging="567"/>
        <w:contextualSpacing/>
        <w:rPr>
          <w:color w:val="auto"/>
        </w:rPr>
      </w:pPr>
      <w:r w:rsidRPr="008173FB">
        <w:rPr>
          <w:color w:val="auto"/>
        </w:rPr>
        <w:sym w:font="Symbol" w:char="F0B7"/>
      </w:r>
      <w:r w:rsidRPr="008173FB">
        <w:rPr>
          <w:color w:val="auto"/>
        </w:rPr>
        <w:tab/>
        <w:t>tekib tugev kõhulahtisus või oksendamine, kuna need seisundid võivad selle ravimi toimet vähendada;</w:t>
      </w:r>
    </w:p>
    <w:p w14:paraId="59307735"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t>esinevad kõrvalekalded südame rütmis (EKG</w:t>
      </w:r>
      <w:r w:rsidRPr="008173FB">
        <w:rPr>
          <w:color w:val="auto"/>
        </w:rPr>
        <w:noBreakHyphen/>
        <w:t xml:space="preserve">s), mis viitab </w:t>
      </w:r>
      <w:proofErr w:type="spellStart"/>
      <w:r w:rsidRPr="008173FB">
        <w:rPr>
          <w:color w:val="auto"/>
        </w:rPr>
        <w:t>QTc</w:t>
      </w:r>
      <w:proofErr w:type="spellEnd"/>
      <w:r w:rsidRPr="008173FB">
        <w:rPr>
          <w:color w:val="auto"/>
        </w:rPr>
        <w:noBreakHyphen/>
        <w:t>intervalli pikenemisele;</w:t>
      </w:r>
    </w:p>
    <w:p w14:paraId="335A0532"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t>esineb südamelihase nõrkus või südamepuudulikkus;</w:t>
      </w:r>
    </w:p>
    <w:p w14:paraId="1F8619F2"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t>on väga aeglane südamerütm;</w:t>
      </w:r>
    </w:p>
    <w:p w14:paraId="769E1707"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t>on südamerütmi häire;</w:t>
      </w:r>
    </w:p>
    <w:p w14:paraId="29E657A3" w14:textId="77777777" w:rsidR="00E32FD3" w:rsidRDefault="00316BBB" w:rsidP="00E32FD3">
      <w:pPr>
        <w:tabs>
          <w:tab w:val="left" w:pos="1134"/>
        </w:tabs>
        <w:contextualSpacing/>
        <w:rPr>
          <w:color w:val="auto"/>
        </w:rPr>
      </w:pPr>
      <w:r w:rsidRPr="008173FB">
        <w:rPr>
          <w:color w:val="auto"/>
        </w:rPr>
        <w:sym w:font="Symbol" w:char="F0B7"/>
      </w:r>
      <w:r w:rsidRPr="008173FB">
        <w:rPr>
          <w:color w:val="auto"/>
        </w:rPr>
        <w:tab/>
        <w:t>esinevad mis tahes häired vere kaaliumi</w:t>
      </w:r>
      <w:r w:rsidRPr="008173FB">
        <w:rPr>
          <w:color w:val="auto"/>
        </w:rPr>
        <w:noBreakHyphen/>
        <w:t>, magneesiumi- või kaltsiumisisalduses</w:t>
      </w:r>
      <w:r w:rsidR="00E32FD3">
        <w:rPr>
          <w:color w:val="auto"/>
        </w:rPr>
        <w:t>;</w:t>
      </w:r>
    </w:p>
    <w:p w14:paraId="04BCD7DE" w14:textId="50CBF72C" w:rsidR="00316BBB" w:rsidRPr="008173FB" w:rsidRDefault="00E32FD3" w:rsidP="00E32FD3">
      <w:pPr>
        <w:tabs>
          <w:tab w:val="left" w:pos="1134"/>
        </w:tabs>
        <w:contextualSpacing/>
        <w:rPr>
          <w:color w:val="auto"/>
        </w:rPr>
      </w:pPr>
      <w:r w:rsidRPr="008173FB">
        <w:rPr>
          <w:color w:val="auto"/>
        </w:rPr>
        <w:sym w:font="Symbol" w:char="F0B7"/>
      </w:r>
      <w:r w:rsidRPr="008173FB">
        <w:rPr>
          <w:color w:val="auto"/>
        </w:rPr>
        <w:tab/>
      </w:r>
      <w:r>
        <w:rPr>
          <w:color w:val="auto"/>
        </w:rPr>
        <w:t xml:space="preserve">kui te võtate </w:t>
      </w:r>
      <w:proofErr w:type="spellStart"/>
      <w:r>
        <w:rPr>
          <w:color w:val="auto"/>
        </w:rPr>
        <w:t>vinkristiini</w:t>
      </w:r>
      <w:proofErr w:type="spellEnd"/>
      <w:r>
        <w:rPr>
          <w:color w:val="auto"/>
        </w:rPr>
        <w:t xml:space="preserve">, </w:t>
      </w:r>
      <w:proofErr w:type="spellStart"/>
      <w:r>
        <w:rPr>
          <w:color w:val="auto"/>
        </w:rPr>
        <w:t>vinblastiini</w:t>
      </w:r>
      <w:proofErr w:type="spellEnd"/>
      <w:r>
        <w:rPr>
          <w:color w:val="auto"/>
        </w:rPr>
        <w:t xml:space="preserve"> või teisi igihalja (</w:t>
      </w:r>
      <w:proofErr w:type="spellStart"/>
      <w:r w:rsidR="00A2142A" w:rsidRPr="007C7C4A">
        <w:rPr>
          <w:i/>
          <w:color w:val="auto"/>
        </w:rPr>
        <w:t>V</w:t>
      </w:r>
      <w:r w:rsidRPr="004D412A">
        <w:rPr>
          <w:i/>
          <w:color w:val="auto"/>
        </w:rPr>
        <w:t>inca</w:t>
      </w:r>
      <w:proofErr w:type="spellEnd"/>
      <w:r>
        <w:rPr>
          <w:color w:val="auto"/>
        </w:rPr>
        <w:t>) alkaloide (vähiravimid)</w:t>
      </w:r>
      <w:r w:rsidR="007103BD">
        <w:rPr>
          <w:color w:val="auto"/>
        </w:rPr>
        <w:t>;</w:t>
      </w:r>
    </w:p>
    <w:p w14:paraId="4650D721" w14:textId="77777777" w:rsidR="00FC5075" w:rsidRPr="008173FB" w:rsidRDefault="00FC5075" w:rsidP="00FC5075">
      <w:pPr>
        <w:tabs>
          <w:tab w:val="left" w:pos="1134"/>
        </w:tabs>
        <w:contextualSpacing/>
        <w:rPr>
          <w:color w:val="auto"/>
        </w:rPr>
      </w:pPr>
      <w:r w:rsidRPr="008173FB">
        <w:rPr>
          <w:color w:val="auto"/>
        </w:rPr>
        <w:sym w:font="Symbol" w:char="F0B7"/>
      </w:r>
      <w:r w:rsidRPr="008173FB">
        <w:rPr>
          <w:color w:val="auto"/>
        </w:rPr>
        <w:tab/>
      </w:r>
      <w:r>
        <w:rPr>
          <w:color w:val="auto"/>
        </w:rPr>
        <w:t xml:space="preserve">kui te võtate </w:t>
      </w:r>
      <w:proofErr w:type="spellStart"/>
      <w:r>
        <w:rPr>
          <w:color w:val="auto"/>
        </w:rPr>
        <w:t>venetoklaksi</w:t>
      </w:r>
      <w:proofErr w:type="spellEnd"/>
      <w:r>
        <w:rPr>
          <w:color w:val="auto"/>
        </w:rPr>
        <w:t xml:space="preserve"> (vähiravim)</w:t>
      </w:r>
      <w:r w:rsidRPr="008173FB">
        <w:rPr>
          <w:color w:val="auto"/>
        </w:rPr>
        <w:t>.</w:t>
      </w:r>
    </w:p>
    <w:p w14:paraId="00C86DB8" w14:textId="7A684557" w:rsidR="00663796" w:rsidRDefault="00663796" w:rsidP="00663796">
      <w:pPr>
        <w:contextualSpacing/>
        <w:rPr>
          <w:color w:val="auto"/>
        </w:rPr>
      </w:pPr>
      <w:r>
        <w:rPr>
          <w:color w:val="auto"/>
        </w:rPr>
        <w:t xml:space="preserve">Ravi ajal vältige päikese käes viibimist. Oluline on katta päikese käes olevad </w:t>
      </w:r>
      <w:r w:rsidR="00245B57">
        <w:rPr>
          <w:color w:val="auto"/>
        </w:rPr>
        <w:t>naha</w:t>
      </w:r>
      <w:r>
        <w:rPr>
          <w:color w:val="auto"/>
        </w:rPr>
        <w:t>piirkonnad kaits</w:t>
      </w:r>
      <w:r w:rsidR="00517A54">
        <w:rPr>
          <w:color w:val="auto"/>
        </w:rPr>
        <w:t xml:space="preserve">va </w:t>
      </w:r>
      <w:r>
        <w:rPr>
          <w:color w:val="auto"/>
        </w:rPr>
        <w:t>riietusega ja kasutada kõrge päikesekaitsefaktoriga (SPF) päikesekaitsekreemi, sest võimalik on naha suurenenud tundlikkus päikese UV</w:t>
      </w:r>
      <w:r>
        <w:rPr>
          <w:color w:val="auto"/>
        </w:rPr>
        <w:noBreakHyphen/>
        <w:t>kiirguse suhtes.</w:t>
      </w:r>
    </w:p>
    <w:p w14:paraId="5BB21658" w14:textId="77777777" w:rsidR="00316BBB" w:rsidRPr="008173FB" w:rsidRDefault="00316BBB" w:rsidP="00316BBB">
      <w:pPr>
        <w:contextualSpacing/>
        <w:rPr>
          <w:color w:val="auto"/>
        </w:rPr>
      </w:pPr>
    </w:p>
    <w:p w14:paraId="5A101EBC" w14:textId="77777777" w:rsidR="00316BBB" w:rsidRPr="008173FB" w:rsidRDefault="00316BBB" w:rsidP="00316BBB">
      <w:pPr>
        <w:contextualSpacing/>
        <w:rPr>
          <w:color w:val="auto"/>
        </w:rPr>
      </w:pPr>
      <w:r w:rsidRPr="008173FB">
        <w:rPr>
          <w:color w:val="auto"/>
        </w:rPr>
        <w:t xml:space="preserve">Kui midagi eespool loetletust kehtib teie kohta (või te ei ole kindel), pidage enne </w:t>
      </w:r>
      <w:proofErr w:type="spellStart"/>
      <w:r w:rsidRPr="008173FB">
        <w:rPr>
          <w:color w:val="auto"/>
        </w:rPr>
        <w:t>Noxafili</w:t>
      </w:r>
      <w:proofErr w:type="spellEnd"/>
      <w:r w:rsidRPr="008173FB">
        <w:rPr>
          <w:color w:val="auto"/>
        </w:rPr>
        <w:t xml:space="preserve"> võtmist nõu oma arsti, apteekri või meditsiiniõega.</w:t>
      </w:r>
    </w:p>
    <w:p w14:paraId="3777FA4C" w14:textId="77777777" w:rsidR="00316BBB" w:rsidRPr="008173FB" w:rsidRDefault="00316BBB" w:rsidP="00316BBB">
      <w:pPr>
        <w:contextualSpacing/>
        <w:rPr>
          <w:color w:val="auto"/>
        </w:rPr>
      </w:pPr>
    </w:p>
    <w:p w14:paraId="10CA13F3" w14:textId="77777777" w:rsidR="00316BBB" w:rsidRPr="008173FB" w:rsidRDefault="00316BBB" w:rsidP="00316BBB">
      <w:pPr>
        <w:contextualSpacing/>
        <w:rPr>
          <w:color w:val="auto"/>
        </w:rPr>
      </w:pPr>
      <w:r w:rsidRPr="008173FB">
        <w:rPr>
          <w:color w:val="auto"/>
        </w:rPr>
        <w:t xml:space="preserve">Pidage otsekohe nõu oma arsti, apteekri või meditsiiniõega, kui teil tekib </w:t>
      </w:r>
      <w:proofErr w:type="spellStart"/>
      <w:r w:rsidRPr="008173FB">
        <w:rPr>
          <w:color w:val="auto"/>
        </w:rPr>
        <w:t>Noxafili</w:t>
      </w:r>
      <w:proofErr w:type="spellEnd"/>
      <w:r w:rsidRPr="008173FB">
        <w:rPr>
          <w:color w:val="auto"/>
        </w:rPr>
        <w:t xml:space="preserve"> võtmise ajal tugev kõhulahtisus või oksendamine, sest see võib takistada ravimi õiget toimimist. Lisateavet vt lõigust 4.</w:t>
      </w:r>
    </w:p>
    <w:p w14:paraId="336BF8B1" w14:textId="77777777" w:rsidR="00316BBB" w:rsidRPr="008173FB" w:rsidRDefault="00316BBB" w:rsidP="00316BBB">
      <w:pPr>
        <w:contextualSpacing/>
        <w:rPr>
          <w:color w:val="auto"/>
        </w:rPr>
      </w:pPr>
    </w:p>
    <w:p w14:paraId="5030669B" w14:textId="77777777" w:rsidR="00316BBB" w:rsidRPr="008173FB" w:rsidRDefault="00316BBB" w:rsidP="00316BBB">
      <w:pPr>
        <w:keepNext/>
        <w:contextualSpacing/>
        <w:rPr>
          <w:b/>
          <w:color w:val="auto"/>
        </w:rPr>
      </w:pPr>
      <w:r w:rsidRPr="008173FB">
        <w:rPr>
          <w:b/>
          <w:color w:val="auto"/>
        </w:rPr>
        <w:t>Lapsed</w:t>
      </w:r>
    </w:p>
    <w:p w14:paraId="6BDD2D03" w14:textId="3EC4A015" w:rsidR="00997982" w:rsidRPr="008173FB" w:rsidRDefault="00997982" w:rsidP="00997982">
      <w:pPr>
        <w:contextualSpacing/>
        <w:rPr>
          <w:color w:val="auto"/>
        </w:rPr>
      </w:pPr>
      <w:proofErr w:type="spellStart"/>
      <w:r w:rsidRPr="008173FB">
        <w:rPr>
          <w:color w:val="auto"/>
        </w:rPr>
        <w:t>Noxafili</w:t>
      </w:r>
      <w:proofErr w:type="spellEnd"/>
      <w:r w:rsidRPr="008173FB">
        <w:rPr>
          <w:color w:val="auto"/>
        </w:rPr>
        <w:t xml:space="preserve"> ei tohi </w:t>
      </w:r>
      <w:r w:rsidR="007C4FE7" w:rsidRPr="00454772">
        <w:rPr>
          <w:color w:val="auto"/>
        </w:rPr>
        <w:t>anda alla</w:t>
      </w:r>
      <w:r w:rsidRPr="008173FB">
        <w:rPr>
          <w:color w:val="auto"/>
        </w:rPr>
        <w:t xml:space="preserve"> </w:t>
      </w:r>
      <w:r w:rsidR="00E9108F">
        <w:rPr>
          <w:color w:val="auto"/>
        </w:rPr>
        <w:t>2</w:t>
      </w:r>
      <w:r w:rsidRPr="008173FB">
        <w:rPr>
          <w:color w:val="auto"/>
        </w:rPr>
        <w:noBreakHyphen/>
        <w:t>aastastel</w:t>
      </w:r>
      <w:r w:rsidR="007C4FE7">
        <w:rPr>
          <w:color w:val="auto"/>
        </w:rPr>
        <w:t>e</w:t>
      </w:r>
      <w:r w:rsidRPr="008173FB">
        <w:rPr>
          <w:color w:val="auto"/>
        </w:rPr>
        <w:t xml:space="preserve"> lastel</w:t>
      </w:r>
      <w:r w:rsidR="007C4FE7">
        <w:rPr>
          <w:color w:val="auto"/>
        </w:rPr>
        <w:t>e</w:t>
      </w:r>
      <w:r w:rsidRPr="008173FB">
        <w:rPr>
          <w:color w:val="auto"/>
        </w:rPr>
        <w:t>.</w:t>
      </w:r>
    </w:p>
    <w:p w14:paraId="1F14AABA" w14:textId="77777777" w:rsidR="00316BBB" w:rsidRPr="008173FB" w:rsidRDefault="00316BBB" w:rsidP="00316BBB">
      <w:pPr>
        <w:contextualSpacing/>
        <w:rPr>
          <w:color w:val="auto"/>
        </w:rPr>
      </w:pPr>
    </w:p>
    <w:p w14:paraId="76E664EE" w14:textId="77777777" w:rsidR="00316BBB" w:rsidRPr="008173FB" w:rsidRDefault="00316BBB" w:rsidP="00316BBB">
      <w:pPr>
        <w:keepNext/>
        <w:contextualSpacing/>
        <w:rPr>
          <w:b/>
          <w:color w:val="auto"/>
        </w:rPr>
      </w:pPr>
      <w:r w:rsidRPr="008173FB">
        <w:rPr>
          <w:b/>
          <w:color w:val="auto"/>
        </w:rPr>
        <w:t xml:space="preserve">Muud ravimid ja </w:t>
      </w:r>
      <w:proofErr w:type="spellStart"/>
      <w:r w:rsidRPr="008173FB">
        <w:rPr>
          <w:b/>
          <w:color w:val="auto"/>
        </w:rPr>
        <w:t>Noxafil</w:t>
      </w:r>
      <w:proofErr w:type="spellEnd"/>
    </w:p>
    <w:p w14:paraId="7FBAE39C" w14:textId="77777777" w:rsidR="00316BBB" w:rsidRPr="008173FB" w:rsidRDefault="00316BBB" w:rsidP="00316BBB">
      <w:pPr>
        <w:contextualSpacing/>
        <w:rPr>
          <w:color w:val="auto"/>
        </w:rPr>
      </w:pPr>
      <w:r w:rsidRPr="008173FB">
        <w:rPr>
          <w:color w:val="auto"/>
        </w:rPr>
        <w:t>Teatage oma arstile või apteekrile, kui te kasutate, olete hiljuti kasutanud või kavatsete kasutada mis tahes muid ravimeid.</w:t>
      </w:r>
    </w:p>
    <w:p w14:paraId="3FBAE044" w14:textId="77777777" w:rsidR="00316BBB" w:rsidRPr="008173FB" w:rsidRDefault="00316BBB" w:rsidP="00316BBB">
      <w:pPr>
        <w:contextualSpacing/>
        <w:rPr>
          <w:color w:val="auto"/>
        </w:rPr>
      </w:pPr>
    </w:p>
    <w:p w14:paraId="7F3A6FA2" w14:textId="77777777" w:rsidR="00316BBB" w:rsidRPr="008173FB" w:rsidRDefault="00316BBB" w:rsidP="00316BBB">
      <w:pPr>
        <w:keepNext/>
        <w:contextualSpacing/>
        <w:rPr>
          <w:b/>
          <w:color w:val="auto"/>
        </w:rPr>
      </w:pPr>
      <w:r w:rsidRPr="008173FB">
        <w:rPr>
          <w:b/>
          <w:color w:val="auto"/>
        </w:rPr>
        <w:t xml:space="preserve">Ärge võtke </w:t>
      </w:r>
      <w:proofErr w:type="spellStart"/>
      <w:r w:rsidRPr="008173FB">
        <w:rPr>
          <w:b/>
          <w:color w:val="auto"/>
        </w:rPr>
        <w:t>Noxafili</w:t>
      </w:r>
      <w:proofErr w:type="spellEnd"/>
      <w:r w:rsidRPr="008173FB">
        <w:rPr>
          <w:b/>
          <w:color w:val="auto"/>
        </w:rPr>
        <w:t>, kui te võtate mõnda järgmistest ravimitest:</w:t>
      </w:r>
    </w:p>
    <w:p w14:paraId="7FD99F5F"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t>terfenadiin (kasutatakse allergiate raviks),</w:t>
      </w:r>
    </w:p>
    <w:p w14:paraId="5AC3F3B9"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astemisool</w:t>
      </w:r>
      <w:proofErr w:type="spellEnd"/>
      <w:r w:rsidRPr="008173FB">
        <w:rPr>
          <w:color w:val="auto"/>
        </w:rPr>
        <w:t xml:space="preserve"> (kasutatakse allergiate raviks),</w:t>
      </w:r>
    </w:p>
    <w:p w14:paraId="2A69F5EC"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tsisapriid</w:t>
      </w:r>
      <w:proofErr w:type="spellEnd"/>
      <w:r w:rsidRPr="008173FB">
        <w:rPr>
          <w:color w:val="auto"/>
        </w:rPr>
        <w:t xml:space="preserve"> (kasutatakse maoprobleemide raviks),</w:t>
      </w:r>
    </w:p>
    <w:p w14:paraId="3E0C1FEC"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pimosiid</w:t>
      </w:r>
      <w:proofErr w:type="spellEnd"/>
      <w:r w:rsidRPr="008173FB">
        <w:rPr>
          <w:color w:val="auto"/>
        </w:rPr>
        <w:t xml:space="preserve"> (kasutatakse </w:t>
      </w:r>
      <w:proofErr w:type="spellStart"/>
      <w:r w:rsidRPr="008173FB">
        <w:rPr>
          <w:color w:val="auto"/>
        </w:rPr>
        <w:t>Tourette’i</w:t>
      </w:r>
      <w:proofErr w:type="spellEnd"/>
      <w:r w:rsidRPr="008173FB">
        <w:rPr>
          <w:color w:val="auto"/>
        </w:rPr>
        <w:t xml:space="preserve"> sündroomi ja psüühikahäire sümptomite raviks),</w:t>
      </w:r>
    </w:p>
    <w:p w14:paraId="72317B9F"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halofantriin</w:t>
      </w:r>
      <w:proofErr w:type="spellEnd"/>
      <w:r w:rsidRPr="008173FB">
        <w:rPr>
          <w:color w:val="auto"/>
        </w:rPr>
        <w:t xml:space="preserve"> (kasutatakse malaaria raviks),</w:t>
      </w:r>
    </w:p>
    <w:p w14:paraId="6F606943" w14:textId="77777777" w:rsidR="00316BBB" w:rsidRPr="008173FB" w:rsidRDefault="00316BBB" w:rsidP="00316BBB">
      <w:pPr>
        <w:tabs>
          <w:tab w:val="left" w:pos="1134"/>
        </w:tabs>
        <w:contextualSpacing/>
        <w:rPr>
          <w:color w:val="auto"/>
        </w:rPr>
      </w:pPr>
      <w:r w:rsidRPr="008173FB">
        <w:rPr>
          <w:color w:val="auto"/>
        </w:rPr>
        <w:sym w:font="Symbol" w:char="F0B7"/>
      </w:r>
      <w:r w:rsidRPr="008173FB">
        <w:rPr>
          <w:color w:val="auto"/>
        </w:rPr>
        <w:tab/>
        <w:t>kinidiin (kasutatakse südame rütmihäirete raviks).</w:t>
      </w:r>
    </w:p>
    <w:p w14:paraId="60B31BC2" w14:textId="0AD41BE3" w:rsidR="00316BBB" w:rsidRPr="008173FB" w:rsidRDefault="00316BBB" w:rsidP="00316BBB">
      <w:pPr>
        <w:keepNext/>
        <w:tabs>
          <w:tab w:val="clear" w:pos="567"/>
          <w:tab w:val="left" w:pos="0"/>
          <w:tab w:val="left" w:pos="1134"/>
        </w:tabs>
        <w:contextualSpacing/>
        <w:rPr>
          <w:color w:val="auto"/>
        </w:rPr>
      </w:pPr>
      <w:proofErr w:type="spellStart"/>
      <w:r w:rsidRPr="008173FB">
        <w:rPr>
          <w:color w:val="auto"/>
        </w:rPr>
        <w:lastRenderedPageBreak/>
        <w:t>Noxafili</w:t>
      </w:r>
      <w:proofErr w:type="spellEnd"/>
      <w:r w:rsidRPr="008173FB">
        <w:rPr>
          <w:color w:val="auto"/>
        </w:rPr>
        <w:t xml:space="preserve"> toimel võib suureneda järgmiste ravimite sisaldus veres, mis võib omakorda viia väga tõsiste südame rütmihäirete tekkeni</w:t>
      </w:r>
      <w:ins w:id="4868" w:author="MSD EE1" w:date="2026-01-28T19:56:00Z">
        <w:r w:rsidR="00341EAB">
          <w:rPr>
            <w:color w:val="auto"/>
          </w:rPr>
          <w:t xml:space="preserve"> </w:t>
        </w:r>
      </w:ins>
      <w:del w:id="4869" w:author="MSD EE1" w:date="2026-01-28T19:56:00Z">
        <w:r w:rsidR="000C53FC" w:rsidDel="00341EAB">
          <w:rPr>
            <w:color w:val="auto"/>
          </w:rPr>
          <w:delText>.</w:delText>
        </w:r>
      </w:del>
    </w:p>
    <w:p w14:paraId="523CDB62" w14:textId="77777777" w:rsidR="00316BBB" w:rsidRPr="008173FB" w:rsidRDefault="00316BBB" w:rsidP="00316BBB">
      <w:pPr>
        <w:tabs>
          <w:tab w:val="left" w:pos="1134"/>
        </w:tabs>
        <w:ind w:left="567" w:hanging="567"/>
        <w:contextualSpacing/>
        <w:rPr>
          <w:color w:val="auto"/>
        </w:rPr>
      </w:pPr>
      <w:r w:rsidRPr="008173FB">
        <w:rPr>
          <w:color w:val="auto"/>
        </w:rPr>
        <w:sym w:font="Symbol" w:char="F0B7"/>
      </w:r>
      <w:r w:rsidRPr="008173FB">
        <w:rPr>
          <w:color w:val="auto"/>
        </w:rPr>
        <w:tab/>
        <w:t xml:space="preserve">mis tahes ravimid, mis sisaldavad tungaltera alkaloide (näiteks ergotamiini või </w:t>
      </w:r>
      <w:proofErr w:type="spellStart"/>
      <w:r w:rsidRPr="008173FB">
        <w:rPr>
          <w:color w:val="auto"/>
        </w:rPr>
        <w:t>dihüdroergotamiini</w:t>
      </w:r>
      <w:proofErr w:type="spellEnd"/>
      <w:r w:rsidRPr="008173FB">
        <w:rPr>
          <w:color w:val="auto"/>
        </w:rPr>
        <w:t xml:space="preserve">), mida kasutatakse migreeni raviks. </w:t>
      </w:r>
      <w:proofErr w:type="spellStart"/>
      <w:r w:rsidRPr="008173FB">
        <w:rPr>
          <w:color w:val="auto"/>
        </w:rPr>
        <w:t>Noxafili</w:t>
      </w:r>
      <w:proofErr w:type="spellEnd"/>
      <w:r w:rsidRPr="008173FB">
        <w:rPr>
          <w:color w:val="auto"/>
        </w:rPr>
        <w:t xml:space="preserve"> toimel võib suureneda nende ravimite sisaldus veres, mis võib viia sõrmede või varvaste verevarustuse tõsise vähenemiseni ning põhjustada nende kahjustust;</w:t>
      </w:r>
    </w:p>
    <w:p w14:paraId="10A5F54C" w14:textId="299058D3" w:rsidR="00E56054" w:rsidRDefault="00316BBB" w:rsidP="00E56054">
      <w:pPr>
        <w:pStyle w:val="ListParagraph"/>
        <w:numPr>
          <w:ilvl w:val="0"/>
          <w:numId w:val="46"/>
        </w:numPr>
        <w:tabs>
          <w:tab w:val="left" w:pos="1134"/>
        </w:tabs>
        <w:ind w:left="567" w:hanging="567"/>
      </w:pPr>
      <w:proofErr w:type="spellStart"/>
      <w:r w:rsidRPr="008173FB">
        <w:t>statiin</w:t>
      </w:r>
      <w:proofErr w:type="spellEnd"/>
      <w:r w:rsidRPr="008173FB">
        <w:t xml:space="preserve">, näiteks </w:t>
      </w:r>
      <w:proofErr w:type="spellStart"/>
      <w:r w:rsidRPr="008173FB">
        <w:t>simvastatiin</w:t>
      </w:r>
      <w:proofErr w:type="spellEnd"/>
      <w:r w:rsidRPr="008173FB">
        <w:t xml:space="preserve">, atorvastatiin või </w:t>
      </w:r>
      <w:proofErr w:type="spellStart"/>
      <w:r w:rsidRPr="008173FB">
        <w:t>lovastatiin</w:t>
      </w:r>
      <w:proofErr w:type="spellEnd"/>
      <w:r w:rsidRPr="008173FB">
        <w:t>, mida kasutatakse vere kõrge kolesteroolitaseme raviks</w:t>
      </w:r>
      <w:r w:rsidR="00E56054">
        <w:t>;</w:t>
      </w:r>
    </w:p>
    <w:p w14:paraId="788DAD38" w14:textId="5C5CE51B" w:rsidR="00E56054" w:rsidRPr="00200BB9" w:rsidRDefault="00E56054" w:rsidP="00E56054">
      <w:pPr>
        <w:pStyle w:val="ListParagraph"/>
        <w:numPr>
          <w:ilvl w:val="0"/>
          <w:numId w:val="46"/>
        </w:numPr>
        <w:tabs>
          <w:tab w:val="left" w:pos="1134"/>
        </w:tabs>
        <w:ind w:left="567" w:hanging="567"/>
      </w:pPr>
      <w:proofErr w:type="spellStart"/>
      <w:r>
        <w:t>venetoklaks</w:t>
      </w:r>
      <w:proofErr w:type="spellEnd"/>
      <w:r>
        <w:t xml:space="preserve">, kui seda </w:t>
      </w:r>
      <w:r w:rsidRPr="009417B8">
        <w:t xml:space="preserve">kasutatakse </w:t>
      </w:r>
      <w:r w:rsidRPr="002455D2">
        <w:t>teatud tüüpi vähi</w:t>
      </w:r>
      <w:r w:rsidR="009417B8">
        <w:t>,</w:t>
      </w:r>
      <w:r>
        <w:t xml:space="preserve"> kroonilise </w:t>
      </w:r>
      <w:r w:rsidR="00912AF4">
        <w:t>lümfotsüüt</w:t>
      </w:r>
      <w:r>
        <w:t>leukeemia (KLL)</w:t>
      </w:r>
      <w:r w:rsidR="009417B8">
        <w:t>,</w:t>
      </w:r>
      <w:r>
        <w:t xml:space="preserve"> ravi alustamisel.</w:t>
      </w:r>
    </w:p>
    <w:p w14:paraId="71F675AC" w14:textId="77777777" w:rsidR="00316BBB" w:rsidRPr="008173FB" w:rsidRDefault="00316BBB" w:rsidP="00316BBB">
      <w:pPr>
        <w:contextualSpacing/>
        <w:rPr>
          <w:color w:val="auto"/>
        </w:rPr>
      </w:pPr>
    </w:p>
    <w:p w14:paraId="170D42F8" w14:textId="77777777" w:rsidR="00316BBB" w:rsidRPr="008173FB" w:rsidRDefault="00316BBB" w:rsidP="00316BBB">
      <w:pPr>
        <w:contextualSpacing/>
        <w:rPr>
          <w:color w:val="auto"/>
        </w:rPr>
      </w:pPr>
      <w:r w:rsidRPr="008173FB">
        <w:rPr>
          <w:color w:val="auto"/>
        </w:rPr>
        <w:t xml:space="preserve">Ärge võtke </w:t>
      </w:r>
      <w:proofErr w:type="spellStart"/>
      <w:r w:rsidRPr="008173FB">
        <w:rPr>
          <w:color w:val="auto"/>
        </w:rPr>
        <w:t>Noxafili</w:t>
      </w:r>
      <w:proofErr w:type="spellEnd"/>
      <w:r w:rsidRPr="008173FB">
        <w:rPr>
          <w:color w:val="auto"/>
        </w:rPr>
        <w:t>, kui midagi eespool loetletust kehtib teie kohta. Kui te ei ole kindel, pidage enne selle ravimi võtmist nõu oma arsti või apteekriga.</w:t>
      </w:r>
    </w:p>
    <w:p w14:paraId="72CEE4C1" w14:textId="77777777" w:rsidR="00316BBB" w:rsidRPr="008173FB" w:rsidRDefault="00316BBB" w:rsidP="00316BBB">
      <w:pPr>
        <w:contextualSpacing/>
        <w:rPr>
          <w:color w:val="auto"/>
        </w:rPr>
      </w:pPr>
    </w:p>
    <w:p w14:paraId="062AB6F4" w14:textId="77777777" w:rsidR="00316BBB" w:rsidRPr="008173FB" w:rsidRDefault="00316BBB" w:rsidP="00316BBB">
      <w:pPr>
        <w:keepNext/>
        <w:contextualSpacing/>
        <w:rPr>
          <w:color w:val="auto"/>
          <w:u w:val="single"/>
        </w:rPr>
      </w:pPr>
      <w:r w:rsidRPr="008173FB">
        <w:rPr>
          <w:color w:val="auto"/>
          <w:u w:val="single"/>
        </w:rPr>
        <w:t>Muud ravimid</w:t>
      </w:r>
    </w:p>
    <w:p w14:paraId="2FB9656A" w14:textId="77777777" w:rsidR="00316BBB" w:rsidRPr="008173FB" w:rsidRDefault="00316BBB" w:rsidP="00316BBB">
      <w:pPr>
        <w:contextualSpacing/>
        <w:rPr>
          <w:color w:val="auto"/>
        </w:rPr>
      </w:pPr>
      <w:r w:rsidRPr="008173FB">
        <w:rPr>
          <w:color w:val="auto"/>
        </w:rPr>
        <w:t xml:space="preserve">Vaadake ülalpool toodud loetelu ravimitest, mida ei tohi kasutada, kui te võtate </w:t>
      </w:r>
      <w:proofErr w:type="spellStart"/>
      <w:r w:rsidRPr="008173FB">
        <w:rPr>
          <w:color w:val="auto"/>
        </w:rPr>
        <w:t>Noxafili</w:t>
      </w:r>
      <w:proofErr w:type="spellEnd"/>
      <w:r w:rsidRPr="008173FB">
        <w:rPr>
          <w:color w:val="auto"/>
        </w:rPr>
        <w:t xml:space="preserve">. Lisaks eelpool nimetatud ravimitele on veel teisi ravimeid, mis võivad põhjustada rütmihäireid ning mis </w:t>
      </w:r>
      <w:proofErr w:type="spellStart"/>
      <w:r w:rsidRPr="008173FB">
        <w:rPr>
          <w:color w:val="auto"/>
        </w:rPr>
        <w:t>Noxafiliga</w:t>
      </w:r>
      <w:proofErr w:type="spellEnd"/>
      <w:r w:rsidRPr="008173FB">
        <w:rPr>
          <w:color w:val="auto"/>
        </w:rPr>
        <w:t xml:space="preserve"> kooskasutamisel võivad neid häireid suurendada. Palun teavitage oma arsti kõigist ravimitest (nii retsepti- kui ka käsimüügiravimitest), mida te kasutate.</w:t>
      </w:r>
    </w:p>
    <w:p w14:paraId="767464E0" w14:textId="77777777" w:rsidR="00316BBB" w:rsidRPr="008173FB" w:rsidRDefault="00316BBB" w:rsidP="00316BBB">
      <w:pPr>
        <w:contextualSpacing/>
        <w:rPr>
          <w:color w:val="auto"/>
        </w:rPr>
      </w:pPr>
    </w:p>
    <w:p w14:paraId="6A4EEF9E" w14:textId="77777777" w:rsidR="00C30773" w:rsidRPr="008173FB" w:rsidRDefault="00C30773" w:rsidP="00997982">
      <w:pPr>
        <w:contextualSpacing/>
        <w:rPr>
          <w:color w:val="auto"/>
        </w:rPr>
      </w:pPr>
      <w:r w:rsidRPr="008173FB">
        <w:rPr>
          <w:color w:val="auto"/>
        </w:rPr>
        <w:t xml:space="preserve">Suurendades </w:t>
      </w:r>
      <w:proofErr w:type="spellStart"/>
      <w:r w:rsidRPr="008173FB">
        <w:rPr>
          <w:color w:val="auto"/>
        </w:rPr>
        <w:t>Noxafili</w:t>
      </w:r>
      <w:proofErr w:type="spellEnd"/>
      <w:r w:rsidRPr="008173FB">
        <w:rPr>
          <w:color w:val="auto"/>
        </w:rPr>
        <w:t xml:space="preserve"> sisaldust veres võivad teatud ravimid suurendada </w:t>
      </w:r>
      <w:proofErr w:type="spellStart"/>
      <w:r w:rsidRPr="008173FB">
        <w:rPr>
          <w:color w:val="auto"/>
        </w:rPr>
        <w:t>Noxafili</w:t>
      </w:r>
      <w:proofErr w:type="spellEnd"/>
      <w:r w:rsidRPr="008173FB">
        <w:rPr>
          <w:color w:val="auto"/>
        </w:rPr>
        <w:t xml:space="preserve"> kõrvaltoimete tekkeriski.</w:t>
      </w:r>
    </w:p>
    <w:p w14:paraId="714B5F2E" w14:textId="77777777" w:rsidR="00316BBB" w:rsidRPr="008173FB" w:rsidRDefault="00316BBB" w:rsidP="00316BBB">
      <w:pPr>
        <w:contextualSpacing/>
        <w:rPr>
          <w:color w:val="auto"/>
        </w:rPr>
      </w:pPr>
    </w:p>
    <w:p w14:paraId="738F5F4B" w14:textId="77777777" w:rsidR="00316BBB" w:rsidRPr="008173FB" w:rsidRDefault="00316BBB" w:rsidP="00316BBB">
      <w:pPr>
        <w:keepNext/>
        <w:contextualSpacing/>
        <w:rPr>
          <w:color w:val="auto"/>
        </w:rPr>
      </w:pPr>
      <w:r w:rsidRPr="008173FB">
        <w:rPr>
          <w:color w:val="auto"/>
        </w:rPr>
        <w:t xml:space="preserve">Järgmised ravimid võivad </w:t>
      </w:r>
      <w:proofErr w:type="spellStart"/>
      <w:r w:rsidRPr="008173FB">
        <w:rPr>
          <w:color w:val="auto"/>
        </w:rPr>
        <w:t>Noxafili</w:t>
      </w:r>
      <w:proofErr w:type="spellEnd"/>
      <w:r w:rsidRPr="008173FB">
        <w:rPr>
          <w:color w:val="auto"/>
        </w:rPr>
        <w:t xml:space="preserve"> efektiivsust vähendada, kuna vähendavad ravimi sisaldust veres:</w:t>
      </w:r>
    </w:p>
    <w:p w14:paraId="5E47BC8D" w14:textId="0302257E" w:rsidR="00316BBB" w:rsidRPr="008173FB" w:rsidRDefault="00316BBB" w:rsidP="00316BBB">
      <w:pPr>
        <w:ind w:left="567" w:hanging="567"/>
        <w:contextualSpacing/>
        <w:rPr>
          <w:color w:val="auto"/>
        </w:rPr>
      </w:pPr>
      <w:r w:rsidRPr="008173FB">
        <w:rPr>
          <w:color w:val="auto"/>
        </w:rPr>
        <w:sym w:font="Symbol" w:char="F0B7"/>
      </w:r>
      <w:r w:rsidRPr="008173FB">
        <w:rPr>
          <w:color w:val="auto"/>
        </w:rPr>
        <w:tab/>
        <w:t xml:space="preserve">rifabutiin ja rifampitsiin (kasutatakse teatud nakkuste raviks). Kui te juba võtate </w:t>
      </w:r>
      <w:proofErr w:type="spellStart"/>
      <w:r w:rsidRPr="008173FB">
        <w:rPr>
          <w:color w:val="auto"/>
        </w:rPr>
        <w:t>rifabutiini</w:t>
      </w:r>
      <w:proofErr w:type="spellEnd"/>
      <w:r w:rsidRPr="008173FB">
        <w:rPr>
          <w:color w:val="auto"/>
        </w:rPr>
        <w:t xml:space="preserve">, tuleb teile teha vereanalüüs ning te peate tähelepanu pöörama mõningatele </w:t>
      </w:r>
      <w:proofErr w:type="spellStart"/>
      <w:r w:rsidRPr="008173FB">
        <w:rPr>
          <w:color w:val="auto"/>
        </w:rPr>
        <w:t>rifabutiini</w:t>
      </w:r>
      <w:proofErr w:type="spellEnd"/>
      <w:r w:rsidRPr="008173FB">
        <w:rPr>
          <w:color w:val="auto"/>
        </w:rPr>
        <w:t xml:space="preserve"> poolt põhjustatud võimalikele kõrvaltoimetele;</w:t>
      </w:r>
    </w:p>
    <w:p w14:paraId="01195441" w14:textId="183E20AB" w:rsidR="00316BBB" w:rsidRPr="008173FB" w:rsidRDefault="00316BBB" w:rsidP="00316BBB">
      <w:pPr>
        <w:ind w:left="567" w:hanging="567"/>
        <w:contextualSpacing/>
        <w:rPr>
          <w:color w:val="auto"/>
        </w:rPr>
      </w:pPr>
      <w:r w:rsidRPr="008173FB">
        <w:rPr>
          <w:color w:val="auto"/>
        </w:rPr>
        <w:sym w:font="Symbol" w:char="F0B7"/>
      </w:r>
      <w:r w:rsidRPr="008173FB">
        <w:rPr>
          <w:color w:val="auto"/>
        </w:rPr>
        <w:tab/>
        <w:t xml:space="preserve">fenütoiin, karbamasepiin, fenobarbitaal või </w:t>
      </w:r>
      <w:proofErr w:type="spellStart"/>
      <w:r w:rsidRPr="008173FB">
        <w:rPr>
          <w:color w:val="auto"/>
        </w:rPr>
        <w:t>primidoon</w:t>
      </w:r>
      <w:proofErr w:type="spellEnd"/>
      <w:r w:rsidR="00FA1680">
        <w:rPr>
          <w:color w:val="auto"/>
        </w:rPr>
        <w:t xml:space="preserve"> </w:t>
      </w:r>
      <w:r w:rsidR="00FA1680" w:rsidRPr="00A32B98">
        <w:rPr>
          <w:color w:val="auto"/>
        </w:rPr>
        <w:t>(</w:t>
      </w:r>
      <w:r w:rsidR="00FA1680" w:rsidRPr="00454772">
        <w:rPr>
          <w:color w:val="auto"/>
        </w:rPr>
        <w:t>kasutatakse krambihoogude raviks või ärahoidmiseks)</w:t>
      </w:r>
      <w:r w:rsidRPr="008173FB">
        <w:rPr>
          <w:color w:val="auto"/>
        </w:rPr>
        <w:t>;</w:t>
      </w:r>
    </w:p>
    <w:p w14:paraId="5644E382" w14:textId="407AE359" w:rsidR="00663796" w:rsidRDefault="00316BBB" w:rsidP="00663796">
      <w:pPr>
        <w:ind w:left="567" w:hanging="567"/>
        <w:rPr>
          <w:color w:val="auto"/>
        </w:rPr>
      </w:pPr>
      <w:r w:rsidRPr="008173FB">
        <w:rPr>
          <w:color w:val="auto"/>
        </w:rPr>
        <w:sym w:font="Symbol" w:char="F0B7"/>
      </w:r>
      <w:r w:rsidRPr="008173FB">
        <w:rPr>
          <w:color w:val="auto"/>
        </w:rPr>
        <w:tab/>
      </w:r>
      <w:proofErr w:type="spellStart"/>
      <w:r w:rsidRPr="008173FB">
        <w:rPr>
          <w:color w:val="auto"/>
        </w:rPr>
        <w:t>efavirens</w:t>
      </w:r>
      <w:proofErr w:type="spellEnd"/>
      <w:r w:rsidRPr="008173FB">
        <w:rPr>
          <w:color w:val="auto"/>
        </w:rPr>
        <w:t xml:space="preserve"> ja </w:t>
      </w:r>
      <w:proofErr w:type="spellStart"/>
      <w:r w:rsidRPr="008173FB">
        <w:rPr>
          <w:color w:val="auto"/>
        </w:rPr>
        <w:t>fosamprenaviir</w:t>
      </w:r>
      <w:proofErr w:type="spellEnd"/>
      <w:r w:rsidRPr="008173FB">
        <w:rPr>
          <w:color w:val="auto"/>
        </w:rPr>
        <w:t xml:space="preserve">, mida </w:t>
      </w:r>
      <w:r w:rsidRPr="00475914">
        <w:rPr>
          <w:color w:val="auto"/>
        </w:rPr>
        <w:t>kasutatakse HIV</w:t>
      </w:r>
      <w:r w:rsidRPr="00475914">
        <w:rPr>
          <w:color w:val="auto"/>
        </w:rPr>
        <w:noBreakHyphen/>
      </w:r>
      <w:del w:id="4870" w:author="Author">
        <w:r w:rsidRPr="00475914" w:rsidDel="0050524D">
          <w:rPr>
            <w:color w:val="auto"/>
          </w:rPr>
          <w:delText xml:space="preserve">i </w:delText>
        </w:r>
      </w:del>
      <w:r w:rsidRPr="00475914">
        <w:rPr>
          <w:color w:val="auto"/>
        </w:rPr>
        <w:t>nakkuse raviks</w:t>
      </w:r>
    </w:p>
    <w:p w14:paraId="43C1EBB9" w14:textId="2BD8D210" w:rsidR="00316BBB" w:rsidRPr="008173FB" w:rsidRDefault="00663796" w:rsidP="00663796">
      <w:pPr>
        <w:ind w:left="567" w:hanging="567"/>
        <w:contextualSpacing/>
        <w:rPr>
          <w:color w:val="auto"/>
        </w:rPr>
      </w:pPr>
      <w:r w:rsidRPr="008173FB">
        <w:rPr>
          <w:color w:val="auto"/>
        </w:rPr>
        <w:sym w:font="Symbol" w:char="F0B7"/>
      </w:r>
      <w:r w:rsidRPr="008173FB">
        <w:rPr>
          <w:color w:val="auto"/>
        </w:rPr>
        <w:tab/>
      </w:r>
      <w:proofErr w:type="spellStart"/>
      <w:r>
        <w:rPr>
          <w:color w:val="auto"/>
        </w:rPr>
        <w:t>flukloksatsilliin</w:t>
      </w:r>
      <w:proofErr w:type="spellEnd"/>
      <w:r>
        <w:rPr>
          <w:color w:val="auto"/>
        </w:rPr>
        <w:t xml:space="preserve"> (antibiootikum bakteriaalsete infektsioonide raviks);</w:t>
      </w:r>
      <w:r w:rsidR="00316BBB" w:rsidRPr="008173FB">
        <w:rPr>
          <w:color w:val="auto"/>
        </w:rPr>
        <w:t>.</w:t>
      </w:r>
    </w:p>
    <w:p w14:paraId="017CF533" w14:textId="77777777" w:rsidR="00316BBB" w:rsidRPr="008173FB" w:rsidRDefault="00316BBB" w:rsidP="00316BBB">
      <w:pPr>
        <w:contextualSpacing/>
        <w:rPr>
          <w:color w:val="auto"/>
        </w:rPr>
      </w:pPr>
    </w:p>
    <w:p w14:paraId="31D74E11" w14:textId="77777777" w:rsidR="00150A70" w:rsidRPr="008173FB" w:rsidRDefault="00150A70" w:rsidP="00150A70">
      <w:pPr>
        <w:keepNext/>
        <w:contextualSpacing/>
      </w:pPr>
      <w:proofErr w:type="spellStart"/>
      <w:r w:rsidRPr="008173FB">
        <w:rPr>
          <w:color w:val="auto"/>
        </w:rPr>
        <w:t>Noxafil</w:t>
      </w:r>
      <w:proofErr w:type="spellEnd"/>
      <w:r w:rsidRPr="008173FB">
        <w:rPr>
          <w:color w:val="auto"/>
        </w:rPr>
        <w:t xml:space="preserve"> võib suurendada teatud ravimite kõrvaltoimete tekkeriski suurendades nende sisaldust veres. Need ravimid on järgmised:</w:t>
      </w:r>
    </w:p>
    <w:p w14:paraId="2BDA9FEB" w14:textId="77777777" w:rsidR="00316BBB" w:rsidRPr="008173FB" w:rsidRDefault="00316BBB" w:rsidP="00150A70">
      <w:pPr>
        <w:contextualSpacing/>
        <w:rPr>
          <w:color w:val="auto"/>
        </w:rPr>
      </w:pPr>
      <w:r w:rsidRPr="008173FB">
        <w:rPr>
          <w:color w:val="auto"/>
        </w:rPr>
        <w:sym w:font="Symbol" w:char="F0B7"/>
      </w:r>
      <w:r w:rsidRPr="008173FB">
        <w:rPr>
          <w:color w:val="auto"/>
        </w:rPr>
        <w:tab/>
      </w:r>
      <w:proofErr w:type="spellStart"/>
      <w:r w:rsidRPr="008173FB">
        <w:rPr>
          <w:color w:val="auto"/>
        </w:rPr>
        <w:t>vinkristiin</w:t>
      </w:r>
      <w:proofErr w:type="spellEnd"/>
      <w:r w:rsidRPr="008173FB">
        <w:rPr>
          <w:color w:val="auto"/>
        </w:rPr>
        <w:t xml:space="preserve">, </w:t>
      </w:r>
      <w:proofErr w:type="spellStart"/>
      <w:r w:rsidRPr="008173FB">
        <w:rPr>
          <w:color w:val="auto"/>
        </w:rPr>
        <w:t>vinblastiin</w:t>
      </w:r>
      <w:proofErr w:type="spellEnd"/>
      <w:r w:rsidRPr="008173FB">
        <w:rPr>
          <w:color w:val="auto"/>
        </w:rPr>
        <w:t xml:space="preserve"> ja teised igihalja (</w:t>
      </w:r>
      <w:proofErr w:type="spellStart"/>
      <w:r w:rsidRPr="008173FB">
        <w:rPr>
          <w:i/>
          <w:color w:val="auto"/>
        </w:rPr>
        <w:t>Vinca</w:t>
      </w:r>
      <w:proofErr w:type="spellEnd"/>
      <w:r w:rsidRPr="008173FB">
        <w:rPr>
          <w:color w:val="auto"/>
        </w:rPr>
        <w:t>)</w:t>
      </w:r>
      <w:r w:rsidRPr="008517A3">
        <w:rPr>
          <w:iCs/>
          <w:color w:val="auto"/>
          <w:rPrChange w:id="4871" w:author="Author">
            <w:rPr>
              <w:i/>
              <w:color w:val="auto"/>
            </w:rPr>
          </w:rPrChange>
        </w:rPr>
        <w:t xml:space="preserve"> </w:t>
      </w:r>
      <w:r w:rsidRPr="008173FB">
        <w:rPr>
          <w:color w:val="auto"/>
        </w:rPr>
        <w:t>alkaloidid (kasutatakse vähi raviks);</w:t>
      </w:r>
    </w:p>
    <w:p w14:paraId="1D8E1807" w14:textId="77777777" w:rsidR="00FC5075" w:rsidRPr="008173FB" w:rsidRDefault="00FC5075" w:rsidP="00FC5075">
      <w:pPr>
        <w:contextualSpacing/>
        <w:rPr>
          <w:color w:val="auto"/>
        </w:rPr>
      </w:pPr>
      <w:r w:rsidRPr="008173FB">
        <w:rPr>
          <w:color w:val="auto"/>
        </w:rPr>
        <w:sym w:font="Symbol" w:char="F0B7"/>
      </w:r>
      <w:r w:rsidRPr="008173FB">
        <w:rPr>
          <w:color w:val="auto"/>
        </w:rPr>
        <w:tab/>
      </w:r>
      <w:proofErr w:type="spellStart"/>
      <w:r>
        <w:rPr>
          <w:color w:val="auto"/>
        </w:rPr>
        <w:t>venetoklaks</w:t>
      </w:r>
      <w:proofErr w:type="spellEnd"/>
      <w:r>
        <w:rPr>
          <w:color w:val="auto"/>
        </w:rPr>
        <w:t xml:space="preserve"> (kasutatakse vähi raviks);</w:t>
      </w:r>
    </w:p>
    <w:p w14:paraId="7D35D31F" w14:textId="77777777" w:rsidR="00316BBB" w:rsidRPr="008173FB" w:rsidRDefault="00316BBB" w:rsidP="00316BBB">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tsüklosporiin</w:t>
      </w:r>
      <w:proofErr w:type="spellEnd"/>
      <w:r w:rsidRPr="008173FB">
        <w:rPr>
          <w:color w:val="auto"/>
        </w:rPr>
        <w:t xml:space="preserve"> (kasutatakse siirdamisoperatsiooni ajal või pärast seda);</w:t>
      </w:r>
    </w:p>
    <w:p w14:paraId="14F13F2B" w14:textId="77777777" w:rsidR="00316BBB" w:rsidRPr="008173FB" w:rsidRDefault="00316BBB" w:rsidP="00316BBB">
      <w:pPr>
        <w:ind w:left="567" w:hanging="567"/>
        <w:contextualSpacing/>
        <w:rPr>
          <w:color w:val="auto"/>
        </w:rPr>
      </w:pPr>
      <w:r w:rsidRPr="008173FB">
        <w:rPr>
          <w:color w:val="auto"/>
        </w:rPr>
        <w:sym w:font="Symbol" w:char="F0B7"/>
      </w:r>
      <w:r w:rsidRPr="008173FB">
        <w:rPr>
          <w:color w:val="auto"/>
        </w:rPr>
        <w:tab/>
        <w:t xml:space="preserve">takroliimus ja </w:t>
      </w:r>
      <w:proofErr w:type="spellStart"/>
      <w:r w:rsidRPr="008173FB">
        <w:rPr>
          <w:color w:val="auto"/>
        </w:rPr>
        <w:t>siroliimus</w:t>
      </w:r>
      <w:proofErr w:type="spellEnd"/>
      <w:r w:rsidRPr="008173FB">
        <w:rPr>
          <w:color w:val="auto"/>
        </w:rPr>
        <w:t xml:space="preserve"> (kasutatakse siirdamisoperatsiooni ajal või pärast seda);</w:t>
      </w:r>
    </w:p>
    <w:p w14:paraId="061109E6" w14:textId="26D66371" w:rsidR="00316BBB" w:rsidRPr="008173FB" w:rsidRDefault="00316BBB" w:rsidP="00316BBB">
      <w:pPr>
        <w:ind w:left="567" w:hanging="567"/>
        <w:contextualSpacing/>
        <w:rPr>
          <w:color w:val="auto"/>
        </w:rPr>
      </w:pPr>
      <w:r w:rsidRPr="008173FB">
        <w:rPr>
          <w:color w:val="auto"/>
        </w:rPr>
        <w:sym w:font="Symbol" w:char="F0B7"/>
      </w:r>
      <w:r w:rsidRPr="008173FB">
        <w:rPr>
          <w:color w:val="auto"/>
        </w:rPr>
        <w:tab/>
        <w:t>rifabutiin (kasutatakse teatud nakkuste ravimiseks);</w:t>
      </w:r>
    </w:p>
    <w:p w14:paraId="56B575A6" w14:textId="502F0539" w:rsidR="00316BBB" w:rsidRPr="008173FB" w:rsidRDefault="00316BBB" w:rsidP="00316BBB">
      <w:pPr>
        <w:ind w:left="567" w:hanging="567"/>
        <w:contextualSpacing/>
        <w:rPr>
          <w:color w:val="auto"/>
        </w:rPr>
      </w:pPr>
      <w:r w:rsidRPr="008173FB">
        <w:rPr>
          <w:color w:val="auto"/>
        </w:rPr>
        <w:sym w:font="Symbol" w:char="F0B7"/>
      </w:r>
      <w:r w:rsidRPr="008173FB">
        <w:rPr>
          <w:color w:val="auto"/>
        </w:rPr>
        <w:tab/>
        <w:t xml:space="preserve">ravimid, mida kasutatakse HIV raviks ning mida nimetatakse proteaasi inhibiitoriteks (kaasa arvatud lopinaviir ja </w:t>
      </w:r>
      <w:proofErr w:type="spellStart"/>
      <w:r w:rsidRPr="008173FB">
        <w:rPr>
          <w:color w:val="auto"/>
        </w:rPr>
        <w:t>atasanaviir</w:t>
      </w:r>
      <w:proofErr w:type="spellEnd"/>
      <w:r w:rsidRPr="008173FB">
        <w:rPr>
          <w:color w:val="auto"/>
        </w:rPr>
        <w:t xml:space="preserve">, mis antakse koos </w:t>
      </w:r>
      <w:proofErr w:type="spellStart"/>
      <w:r w:rsidRPr="008173FB">
        <w:rPr>
          <w:color w:val="auto"/>
        </w:rPr>
        <w:t>ritonaviiriga</w:t>
      </w:r>
      <w:proofErr w:type="spellEnd"/>
      <w:r w:rsidRPr="008173FB">
        <w:rPr>
          <w:color w:val="auto"/>
        </w:rPr>
        <w:t>);</w:t>
      </w:r>
    </w:p>
    <w:p w14:paraId="0A6F4AE2" w14:textId="77777777" w:rsidR="00316BBB" w:rsidRPr="008173FB" w:rsidRDefault="00316BBB" w:rsidP="00316BBB">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xml:space="preserve"> või teised </w:t>
      </w:r>
      <w:proofErr w:type="spellStart"/>
      <w:r w:rsidRPr="008173FB">
        <w:rPr>
          <w:color w:val="auto"/>
        </w:rPr>
        <w:t>bensodiasepiinid</w:t>
      </w:r>
      <w:proofErr w:type="spellEnd"/>
      <w:r w:rsidRPr="008173FB">
        <w:rPr>
          <w:color w:val="auto"/>
        </w:rPr>
        <w:t xml:space="preserve"> (kasutatakse rahusti või lihaste </w:t>
      </w:r>
      <w:proofErr w:type="spellStart"/>
      <w:r w:rsidRPr="008173FB">
        <w:rPr>
          <w:color w:val="auto"/>
        </w:rPr>
        <w:t>lõõgastajana</w:t>
      </w:r>
      <w:proofErr w:type="spellEnd"/>
      <w:r w:rsidRPr="008173FB">
        <w:rPr>
          <w:color w:val="auto"/>
        </w:rPr>
        <w:t>);</w:t>
      </w:r>
    </w:p>
    <w:p w14:paraId="6A9870F4" w14:textId="77777777" w:rsidR="00316BBB" w:rsidRPr="008173FB" w:rsidRDefault="00316BBB" w:rsidP="00316BBB">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diltiaseem</w:t>
      </w:r>
      <w:proofErr w:type="spellEnd"/>
      <w:r w:rsidRPr="008173FB">
        <w:rPr>
          <w:color w:val="auto"/>
        </w:rPr>
        <w:t xml:space="preserve">, </w:t>
      </w:r>
      <w:proofErr w:type="spellStart"/>
      <w:r w:rsidRPr="008173FB">
        <w:rPr>
          <w:color w:val="auto"/>
        </w:rPr>
        <w:t>verapamiil</w:t>
      </w:r>
      <w:proofErr w:type="spellEnd"/>
      <w:r w:rsidRPr="008173FB">
        <w:rPr>
          <w:color w:val="auto"/>
        </w:rPr>
        <w:t xml:space="preserve">, </w:t>
      </w:r>
      <w:proofErr w:type="spellStart"/>
      <w:r w:rsidRPr="008173FB">
        <w:rPr>
          <w:color w:val="auto"/>
        </w:rPr>
        <w:t>nifedipiin</w:t>
      </w:r>
      <w:proofErr w:type="spellEnd"/>
      <w:r w:rsidRPr="008173FB">
        <w:rPr>
          <w:color w:val="auto"/>
        </w:rPr>
        <w:t xml:space="preserve">, </w:t>
      </w:r>
      <w:proofErr w:type="spellStart"/>
      <w:r w:rsidRPr="008173FB">
        <w:rPr>
          <w:color w:val="auto"/>
        </w:rPr>
        <w:t>nisoldipiin</w:t>
      </w:r>
      <w:proofErr w:type="spellEnd"/>
      <w:r w:rsidRPr="008173FB">
        <w:rPr>
          <w:color w:val="auto"/>
        </w:rPr>
        <w:t xml:space="preserve"> või teised kaltsiumikanali blokaatorid (kasutatakse kõrge vererõhu raviks);</w:t>
      </w:r>
    </w:p>
    <w:p w14:paraId="75322AF6" w14:textId="77777777" w:rsidR="00316BBB" w:rsidRPr="008173FB" w:rsidRDefault="00316BBB" w:rsidP="00316BBB">
      <w:pPr>
        <w:ind w:left="567" w:hanging="567"/>
        <w:contextualSpacing/>
        <w:rPr>
          <w:color w:val="auto"/>
        </w:rPr>
      </w:pPr>
      <w:r w:rsidRPr="008173FB">
        <w:rPr>
          <w:color w:val="auto"/>
        </w:rPr>
        <w:sym w:font="Symbol" w:char="F0B7"/>
      </w:r>
      <w:r w:rsidRPr="008173FB">
        <w:rPr>
          <w:color w:val="auto"/>
        </w:rPr>
        <w:tab/>
        <w:t>digoksiin (kasutatakse südamepuudulikkuse raviks);</w:t>
      </w:r>
    </w:p>
    <w:p w14:paraId="20A715E8" w14:textId="77777777" w:rsidR="005A7476" w:rsidRDefault="00316BBB" w:rsidP="005A7476">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glipisiid</w:t>
      </w:r>
      <w:proofErr w:type="spellEnd"/>
      <w:r w:rsidRPr="008173FB">
        <w:rPr>
          <w:color w:val="auto"/>
        </w:rPr>
        <w:t xml:space="preserve"> või teised </w:t>
      </w:r>
      <w:proofErr w:type="spellStart"/>
      <w:r w:rsidRPr="008173FB">
        <w:rPr>
          <w:color w:val="auto"/>
        </w:rPr>
        <w:t>sulfonüüluuread</w:t>
      </w:r>
      <w:proofErr w:type="spellEnd"/>
      <w:r w:rsidRPr="008173FB">
        <w:rPr>
          <w:color w:val="auto"/>
        </w:rPr>
        <w:t xml:space="preserve"> (kasutatakse kõrge veresuhkru sisalduse raviks)</w:t>
      </w:r>
      <w:r w:rsidR="005A7476">
        <w:rPr>
          <w:color w:val="auto"/>
        </w:rPr>
        <w:t>;</w:t>
      </w:r>
    </w:p>
    <w:p w14:paraId="4500268B" w14:textId="77777777" w:rsidR="00316BBB" w:rsidRPr="008173FB" w:rsidRDefault="005A7476" w:rsidP="005A7476">
      <w:pPr>
        <w:ind w:left="567" w:hanging="567"/>
        <w:contextualSpacing/>
        <w:rPr>
          <w:color w:val="auto"/>
        </w:rPr>
      </w:pPr>
      <w:r w:rsidRPr="008173FB">
        <w:rPr>
          <w:color w:val="auto"/>
        </w:rPr>
        <w:sym w:font="Symbol" w:char="F0B7"/>
      </w:r>
      <w:r w:rsidRPr="008173FB">
        <w:rPr>
          <w:color w:val="auto"/>
        </w:rPr>
        <w:tab/>
      </w:r>
      <w:r>
        <w:t>all-</w:t>
      </w:r>
      <w:proofErr w:type="spellStart"/>
      <w:r w:rsidRPr="00982C21">
        <w:rPr>
          <w:i/>
          <w:iCs/>
        </w:rPr>
        <w:t>trans</w:t>
      </w:r>
      <w:proofErr w:type="spellEnd"/>
      <w:r>
        <w:t>-</w:t>
      </w:r>
      <w:proofErr w:type="spellStart"/>
      <w:r>
        <w:t>retiinhape</w:t>
      </w:r>
      <w:proofErr w:type="spellEnd"/>
      <w:r>
        <w:t xml:space="preserve"> (ATRA), teise nimega </w:t>
      </w:r>
      <w:proofErr w:type="spellStart"/>
      <w:r>
        <w:t>tretinoiin</w:t>
      </w:r>
      <w:proofErr w:type="spellEnd"/>
      <w:r>
        <w:t xml:space="preserve"> (kasutatakse teatud verevähkide raviks)</w:t>
      </w:r>
      <w:r w:rsidR="00316BBB" w:rsidRPr="008173FB">
        <w:rPr>
          <w:color w:val="auto"/>
        </w:rPr>
        <w:t>.</w:t>
      </w:r>
    </w:p>
    <w:p w14:paraId="31D3845B" w14:textId="77777777" w:rsidR="00316BBB" w:rsidRPr="008173FB" w:rsidRDefault="00316BBB" w:rsidP="00316BBB">
      <w:pPr>
        <w:contextualSpacing/>
        <w:rPr>
          <w:color w:val="auto"/>
        </w:rPr>
      </w:pPr>
    </w:p>
    <w:p w14:paraId="1A895314" w14:textId="77777777" w:rsidR="00316BBB" w:rsidRPr="008173FB" w:rsidRDefault="00316BBB" w:rsidP="00316BBB">
      <w:pPr>
        <w:contextualSpacing/>
        <w:rPr>
          <w:color w:val="auto"/>
        </w:rPr>
      </w:pPr>
      <w:r w:rsidRPr="008173FB">
        <w:rPr>
          <w:color w:val="auto"/>
        </w:rPr>
        <w:t xml:space="preserve">Kui midagi eespool loetletust kehtib teie kohta (või te ei ole kindel), pidage enne </w:t>
      </w:r>
      <w:proofErr w:type="spellStart"/>
      <w:r w:rsidRPr="008173FB">
        <w:rPr>
          <w:color w:val="auto"/>
        </w:rPr>
        <w:t>Noxafili</w:t>
      </w:r>
      <w:proofErr w:type="spellEnd"/>
      <w:r w:rsidRPr="008173FB">
        <w:rPr>
          <w:color w:val="auto"/>
        </w:rPr>
        <w:t xml:space="preserve"> võtmist nõu oma arsti või apteekriga.</w:t>
      </w:r>
    </w:p>
    <w:p w14:paraId="2144ECB3" w14:textId="77777777" w:rsidR="00316BBB" w:rsidRPr="008173FB" w:rsidRDefault="00316BBB" w:rsidP="00316BBB">
      <w:pPr>
        <w:contextualSpacing/>
        <w:rPr>
          <w:color w:val="auto"/>
        </w:rPr>
      </w:pPr>
    </w:p>
    <w:p w14:paraId="6C395EF9" w14:textId="77777777" w:rsidR="00316BBB" w:rsidRPr="008173FB" w:rsidRDefault="00316BBB" w:rsidP="00316BBB">
      <w:pPr>
        <w:keepNext/>
        <w:contextualSpacing/>
        <w:rPr>
          <w:b/>
          <w:color w:val="auto"/>
        </w:rPr>
      </w:pPr>
      <w:r w:rsidRPr="008173FB">
        <w:rPr>
          <w:b/>
          <w:color w:val="auto"/>
        </w:rPr>
        <w:t>Rasedus ja imetamine</w:t>
      </w:r>
    </w:p>
    <w:p w14:paraId="6FFD6F64" w14:textId="77777777" w:rsidR="00997982" w:rsidRPr="008173FB" w:rsidRDefault="00997982" w:rsidP="00997982">
      <w:pPr>
        <w:numPr>
          <w:ilvl w:val="12"/>
          <w:numId w:val="0"/>
        </w:numPr>
        <w:tabs>
          <w:tab w:val="clear" w:pos="567"/>
        </w:tabs>
        <w:contextualSpacing/>
        <w:rPr>
          <w:color w:val="auto"/>
          <w:szCs w:val="24"/>
        </w:rPr>
      </w:pPr>
      <w:r w:rsidRPr="008173FB">
        <w:rPr>
          <w:color w:val="auto"/>
          <w:szCs w:val="24"/>
        </w:rPr>
        <w:t xml:space="preserve">Kui te olete </w:t>
      </w:r>
      <w:r w:rsidR="00504205">
        <w:rPr>
          <w:color w:val="auto"/>
          <w:szCs w:val="24"/>
        </w:rPr>
        <w:t xml:space="preserve">rase </w:t>
      </w:r>
      <w:r w:rsidRPr="008173FB">
        <w:rPr>
          <w:color w:val="auto"/>
          <w:szCs w:val="24"/>
        </w:rPr>
        <w:t xml:space="preserve">või arvate end olevat rase, siis öelge seda oma arstile enne, kui hakkate </w:t>
      </w:r>
      <w:proofErr w:type="spellStart"/>
      <w:r w:rsidRPr="008173FB">
        <w:rPr>
          <w:color w:val="auto"/>
          <w:szCs w:val="24"/>
        </w:rPr>
        <w:t>Noxafili</w:t>
      </w:r>
      <w:proofErr w:type="spellEnd"/>
      <w:r w:rsidRPr="008173FB">
        <w:rPr>
          <w:color w:val="auto"/>
          <w:szCs w:val="24"/>
        </w:rPr>
        <w:t xml:space="preserve"> võtma.</w:t>
      </w:r>
    </w:p>
    <w:p w14:paraId="68A72FC2" w14:textId="77777777" w:rsidR="00316BBB" w:rsidRPr="008173FB" w:rsidRDefault="00316BBB" w:rsidP="00316BBB">
      <w:pPr>
        <w:numPr>
          <w:ilvl w:val="12"/>
          <w:numId w:val="0"/>
        </w:numPr>
        <w:tabs>
          <w:tab w:val="clear" w:pos="567"/>
        </w:tabs>
        <w:contextualSpacing/>
        <w:rPr>
          <w:color w:val="auto"/>
        </w:rPr>
      </w:pPr>
      <w:r w:rsidRPr="008173FB">
        <w:rPr>
          <w:color w:val="auto"/>
        </w:rPr>
        <w:t xml:space="preserve">Kui te olete rase, siis ärge </w:t>
      </w:r>
      <w:proofErr w:type="spellStart"/>
      <w:r w:rsidRPr="008173FB">
        <w:rPr>
          <w:color w:val="auto"/>
        </w:rPr>
        <w:t>Noxafili</w:t>
      </w:r>
      <w:proofErr w:type="spellEnd"/>
      <w:r w:rsidRPr="008173FB">
        <w:rPr>
          <w:color w:val="auto"/>
        </w:rPr>
        <w:t xml:space="preserve"> võtke, välja arvatud juhul, kui teie arst soovitab seda teha.</w:t>
      </w:r>
    </w:p>
    <w:p w14:paraId="70E01CFC" w14:textId="77777777" w:rsidR="00316BBB" w:rsidRPr="008173FB" w:rsidRDefault="00316BBB" w:rsidP="00316BBB">
      <w:pPr>
        <w:numPr>
          <w:ilvl w:val="12"/>
          <w:numId w:val="0"/>
        </w:numPr>
        <w:tabs>
          <w:tab w:val="clear" w:pos="567"/>
        </w:tabs>
        <w:contextualSpacing/>
        <w:rPr>
          <w:color w:val="auto"/>
        </w:rPr>
      </w:pPr>
      <w:r w:rsidRPr="008173FB">
        <w:rPr>
          <w:color w:val="auto"/>
        </w:rPr>
        <w:lastRenderedPageBreak/>
        <w:t xml:space="preserve">Kui te olete viljastumisvõimeline naine, peate selle ravimi võtmise ajal kasutama efektiivset rasestumisvastast vahendit. Kui te rasestute </w:t>
      </w:r>
      <w:proofErr w:type="spellStart"/>
      <w:r w:rsidRPr="008173FB">
        <w:rPr>
          <w:color w:val="auto"/>
        </w:rPr>
        <w:t>Noxafili</w:t>
      </w:r>
      <w:proofErr w:type="spellEnd"/>
      <w:r w:rsidRPr="008173FB">
        <w:rPr>
          <w:color w:val="auto"/>
        </w:rPr>
        <w:t xml:space="preserve"> võtmise ajal, võtke kohe ühendust oma arstiga.</w:t>
      </w:r>
    </w:p>
    <w:p w14:paraId="60C4E4E2" w14:textId="77777777" w:rsidR="00316BBB" w:rsidRPr="008173FB" w:rsidRDefault="00316BBB" w:rsidP="00316BBB">
      <w:pPr>
        <w:contextualSpacing/>
        <w:rPr>
          <w:color w:val="auto"/>
        </w:rPr>
      </w:pPr>
    </w:p>
    <w:p w14:paraId="7C8D9D52" w14:textId="77777777" w:rsidR="00316BBB" w:rsidRPr="008173FB" w:rsidRDefault="00316BBB" w:rsidP="00316BBB">
      <w:pPr>
        <w:numPr>
          <w:ilvl w:val="12"/>
          <w:numId w:val="0"/>
        </w:numPr>
        <w:tabs>
          <w:tab w:val="clear" w:pos="567"/>
        </w:tabs>
        <w:contextualSpacing/>
        <w:rPr>
          <w:color w:val="auto"/>
        </w:rPr>
      </w:pPr>
      <w:r w:rsidRPr="008173FB">
        <w:rPr>
          <w:color w:val="auto"/>
        </w:rPr>
        <w:t xml:space="preserve">Ärge toitke </w:t>
      </w:r>
      <w:proofErr w:type="spellStart"/>
      <w:r w:rsidRPr="008173FB">
        <w:rPr>
          <w:color w:val="auto"/>
        </w:rPr>
        <w:t>Noxafili</w:t>
      </w:r>
      <w:proofErr w:type="spellEnd"/>
      <w:r w:rsidRPr="008173FB">
        <w:rPr>
          <w:color w:val="auto"/>
        </w:rPr>
        <w:t xml:space="preserve"> võtmise ajal last rinnaga, sest ravim võib väikestes kogustes erituda rinnapiima.</w:t>
      </w:r>
    </w:p>
    <w:p w14:paraId="5FD95038" w14:textId="77777777" w:rsidR="00316BBB" w:rsidRPr="008173FB" w:rsidRDefault="00316BBB" w:rsidP="00316BBB">
      <w:pPr>
        <w:numPr>
          <w:ilvl w:val="12"/>
          <w:numId w:val="0"/>
        </w:numPr>
        <w:tabs>
          <w:tab w:val="clear" w:pos="567"/>
        </w:tabs>
        <w:contextualSpacing/>
        <w:rPr>
          <w:color w:val="auto"/>
        </w:rPr>
      </w:pPr>
    </w:p>
    <w:p w14:paraId="2EE750E2" w14:textId="77777777" w:rsidR="00316BBB" w:rsidRPr="008173FB" w:rsidRDefault="00316BBB" w:rsidP="00316BBB">
      <w:pPr>
        <w:keepNext/>
        <w:contextualSpacing/>
        <w:rPr>
          <w:b/>
          <w:color w:val="auto"/>
        </w:rPr>
      </w:pPr>
      <w:r w:rsidRPr="008173FB">
        <w:rPr>
          <w:b/>
          <w:color w:val="auto"/>
        </w:rPr>
        <w:t>Autojuhtimine ja masinatega töötamine</w:t>
      </w:r>
    </w:p>
    <w:p w14:paraId="7B16AE16" w14:textId="77777777" w:rsidR="00316BBB" w:rsidRPr="008173FB" w:rsidRDefault="00316BBB" w:rsidP="00316BBB">
      <w:pPr>
        <w:contextualSpacing/>
        <w:rPr>
          <w:color w:val="auto"/>
        </w:rPr>
      </w:pPr>
      <w:proofErr w:type="spellStart"/>
      <w:r w:rsidRPr="008173FB">
        <w:rPr>
          <w:color w:val="auto"/>
        </w:rPr>
        <w:t>Noxafili</w:t>
      </w:r>
      <w:proofErr w:type="spellEnd"/>
      <w:r w:rsidRPr="008173FB">
        <w:rPr>
          <w:color w:val="auto"/>
        </w:rPr>
        <w:t xml:space="preserve"> võtmise ajal võib tekkida pearinglus, unisus või hägune nägemine, mis võivad mõjutada </w:t>
      </w:r>
      <w:r w:rsidR="00A619DE" w:rsidRPr="008173FB">
        <w:rPr>
          <w:color w:val="auto"/>
        </w:rPr>
        <w:t xml:space="preserve">teie </w:t>
      </w:r>
      <w:r w:rsidRPr="008173FB">
        <w:rPr>
          <w:color w:val="auto"/>
        </w:rPr>
        <w:t xml:space="preserve">autojuhtimise või masinate või </w:t>
      </w:r>
      <w:r w:rsidR="00A619DE" w:rsidRPr="008173FB">
        <w:rPr>
          <w:color w:val="auto"/>
        </w:rPr>
        <w:t>tööriistadega</w:t>
      </w:r>
      <w:r w:rsidRPr="008173FB">
        <w:rPr>
          <w:color w:val="auto"/>
        </w:rPr>
        <w:t xml:space="preserve"> töötamise võimet. Sellisel juhul ärge juhtige autot ega </w:t>
      </w:r>
      <w:r w:rsidR="00A619DE" w:rsidRPr="008173FB">
        <w:rPr>
          <w:color w:val="auto"/>
        </w:rPr>
        <w:t>kasutage ühtegi tööriista</w:t>
      </w:r>
      <w:r w:rsidRPr="008173FB">
        <w:rPr>
          <w:color w:val="auto"/>
        </w:rPr>
        <w:t xml:space="preserve"> või </w:t>
      </w:r>
      <w:r w:rsidR="00A619DE" w:rsidRPr="008173FB">
        <w:rPr>
          <w:color w:val="auto"/>
        </w:rPr>
        <w:t>masinat</w:t>
      </w:r>
      <w:r w:rsidRPr="008173FB">
        <w:rPr>
          <w:color w:val="auto"/>
        </w:rPr>
        <w:t xml:space="preserve"> ning võtke ühendust oma arstiga.</w:t>
      </w:r>
    </w:p>
    <w:p w14:paraId="302186D7" w14:textId="77777777" w:rsidR="00316BBB" w:rsidRDefault="00316BBB" w:rsidP="00316BBB">
      <w:pPr>
        <w:contextualSpacing/>
        <w:rPr>
          <w:color w:val="auto"/>
        </w:rPr>
      </w:pPr>
    </w:p>
    <w:p w14:paraId="113EC1E5" w14:textId="77777777" w:rsidR="00CD72A6" w:rsidRPr="00B76D3A" w:rsidRDefault="00CD72A6" w:rsidP="00316BBB">
      <w:pPr>
        <w:contextualSpacing/>
        <w:rPr>
          <w:b/>
          <w:bCs/>
          <w:color w:val="auto"/>
        </w:rPr>
      </w:pPr>
      <w:proofErr w:type="spellStart"/>
      <w:r w:rsidRPr="00B76D3A">
        <w:rPr>
          <w:b/>
          <w:bCs/>
          <w:color w:val="auto"/>
        </w:rPr>
        <w:t>Noxafil</w:t>
      </w:r>
      <w:proofErr w:type="spellEnd"/>
      <w:r w:rsidRPr="00B76D3A">
        <w:rPr>
          <w:b/>
          <w:bCs/>
          <w:color w:val="auto"/>
        </w:rPr>
        <w:t xml:space="preserve"> sisaldab naatriumi</w:t>
      </w:r>
    </w:p>
    <w:p w14:paraId="2FA1353A" w14:textId="77777777" w:rsidR="00CD72A6" w:rsidRDefault="00CD72A6" w:rsidP="00CD72A6">
      <w:pPr>
        <w:tabs>
          <w:tab w:val="clear" w:pos="567"/>
        </w:tabs>
        <w:rPr>
          <w:color w:val="auto"/>
        </w:rPr>
      </w:pPr>
      <w:r>
        <w:t>Ravim sisaldab vähem kui 1 </w:t>
      </w:r>
      <w:proofErr w:type="spellStart"/>
      <w:r>
        <w:t>mmol</w:t>
      </w:r>
      <w:proofErr w:type="spellEnd"/>
      <w:r>
        <w:t xml:space="preserve"> (23 mg) naatriumi tabletis, see tähendab põhimõtteliselt „naatriumivaba“.</w:t>
      </w:r>
    </w:p>
    <w:p w14:paraId="5683AD0A" w14:textId="77777777" w:rsidR="00CD72A6" w:rsidRPr="008173FB" w:rsidRDefault="00CD72A6" w:rsidP="00316BBB">
      <w:pPr>
        <w:contextualSpacing/>
        <w:rPr>
          <w:color w:val="auto"/>
        </w:rPr>
      </w:pPr>
    </w:p>
    <w:p w14:paraId="1492309A" w14:textId="77777777" w:rsidR="00316BBB" w:rsidRPr="008173FB" w:rsidRDefault="00316BBB" w:rsidP="00316BBB">
      <w:pPr>
        <w:contextualSpacing/>
        <w:rPr>
          <w:color w:val="auto"/>
        </w:rPr>
      </w:pPr>
    </w:p>
    <w:p w14:paraId="475F40DD" w14:textId="77777777" w:rsidR="00316BBB" w:rsidRPr="008173FB" w:rsidRDefault="00316BBB" w:rsidP="00316BBB">
      <w:pPr>
        <w:keepNext/>
        <w:contextualSpacing/>
        <w:rPr>
          <w:b/>
          <w:color w:val="auto"/>
        </w:rPr>
      </w:pPr>
      <w:r w:rsidRPr="008173FB">
        <w:rPr>
          <w:b/>
          <w:color w:val="auto"/>
        </w:rPr>
        <w:t>3.</w:t>
      </w:r>
      <w:r w:rsidRPr="008173FB">
        <w:rPr>
          <w:b/>
          <w:color w:val="auto"/>
        </w:rPr>
        <w:tab/>
        <w:t xml:space="preserve">Kuidas </w:t>
      </w:r>
      <w:proofErr w:type="spellStart"/>
      <w:r w:rsidRPr="008173FB">
        <w:rPr>
          <w:b/>
          <w:color w:val="auto"/>
        </w:rPr>
        <w:t>Noxafili</w:t>
      </w:r>
      <w:proofErr w:type="spellEnd"/>
      <w:r w:rsidRPr="008173FB">
        <w:rPr>
          <w:b/>
          <w:color w:val="auto"/>
        </w:rPr>
        <w:t xml:space="preserve"> võtta</w:t>
      </w:r>
    </w:p>
    <w:p w14:paraId="2C482B9D" w14:textId="77777777" w:rsidR="00316BBB" w:rsidRPr="008173FB" w:rsidRDefault="00316BBB" w:rsidP="00316BBB">
      <w:pPr>
        <w:keepNext/>
        <w:contextualSpacing/>
        <w:rPr>
          <w:color w:val="auto"/>
        </w:rPr>
      </w:pPr>
    </w:p>
    <w:p w14:paraId="67BDEAE4" w14:textId="77777777" w:rsidR="000E59B5" w:rsidRDefault="000E59B5" w:rsidP="000E59B5">
      <w:pPr>
        <w:rPr>
          <w:color w:val="auto"/>
        </w:rPr>
      </w:pPr>
      <w:r>
        <w:rPr>
          <w:color w:val="auto"/>
        </w:rPr>
        <w:t xml:space="preserve">Ärge kasutage vaheldumisi </w:t>
      </w:r>
      <w:proofErr w:type="spellStart"/>
      <w:r>
        <w:rPr>
          <w:color w:val="auto"/>
        </w:rPr>
        <w:t>Noxafil</w:t>
      </w:r>
      <w:proofErr w:type="spellEnd"/>
      <w:r>
        <w:rPr>
          <w:color w:val="auto"/>
        </w:rPr>
        <w:t xml:space="preserve"> tablette ja </w:t>
      </w:r>
      <w:proofErr w:type="spellStart"/>
      <w:r>
        <w:rPr>
          <w:color w:val="auto"/>
        </w:rPr>
        <w:t>Noxafil</w:t>
      </w:r>
      <w:proofErr w:type="spellEnd"/>
      <w:r>
        <w:rPr>
          <w:color w:val="auto"/>
        </w:rPr>
        <w:t xml:space="preserve"> suukaudset suspensiooni ilma eelnevalt oma arsti või apteekriga rääkimata, sest see võib põhjustada toime puudumist või kõrvaltoimete riski suurenemist.</w:t>
      </w:r>
    </w:p>
    <w:p w14:paraId="7BE92A41" w14:textId="77777777" w:rsidR="000E59B5" w:rsidRDefault="000E59B5" w:rsidP="000E59B5">
      <w:pPr>
        <w:rPr>
          <w:color w:val="auto"/>
        </w:rPr>
      </w:pPr>
    </w:p>
    <w:p w14:paraId="3B07025D" w14:textId="77777777" w:rsidR="00316BBB" w:rsidRPr="008173FB" w:rsidRDefault="00316BBB" w:rsidP="00316BBB">
      <w:pPr>
        <w:contextualSpacing/>
        <w:rPr>
          <w:color w:val="auto"/>
        </w:rPr>
      </w:pPr>
      <w:r w:rsidRPr="008173FB">
        <w:rPr>
          <w:color w:val="auto"/>
        </w:rPr>
        <w:t>Võtke seda ravimit alati täpselt nii, nagu arst või apteeker on teile selgitanud. Kui te ei ole milleski kindel, pidage nõu oma arsti või apteekriga.</w:t>
      </w:r>
    </w:p>
    <w:p w14:paraId="16F28247" w14:textId="77777777" w:rsidR="00316BBB" w:rsidRPr="008173FB" w:rsidRDefault="00316BBB" w:rsidP="00316BBB">
      <w:pPr>
        <w:contextualSpacing/>
        <w:rPr>
          <w:color w:val="auto"/>
        </w:rPr>
      </w:pPr>
    </w:p>
    <w:p w14:paraId="707CA51F" w14:textId="77777777" w:rsidR="00316BBB" w:rsidRPr="008173FB" w:rsidRDefault="00316BBB" w:rsidP="00316BBB">
      <w:pPr>
        <w:keepNext/>
        <w:contextualSpacing/>
        <w:rPr>
          <w:b/>
          <w:color w:val="auto"/>
        </w:rPr>
      </w:pPr>
      <w:r w:rsidRPr="008173FB">
        <w:rPr>
          <w:b/>
          <w:color w:val="auto"/>
        </w:rPr>
        <w:t>Kui palju ravimit võtta</w:t>
      </w:r>
    </w:p>
    <w:p w14:paraId="78D79377" w14:textId="77777777" w:rsidR="00316BBB" w:rsidRPr="008173FB" w:rsidRDefault="00316BBB" w:rsidP="00316BBB">
      <w:pPr>
        <w:contextualSpacing/>
        <w:rPr>
          <w:snapToGrid/>
          <w:color w:val="auto"/>
          <w:lang w:eastAsia="en-US"/>
        </w:rPr>
      </w:pPr>
      <w:r w:rsidRPr="008173FB">
        <w:rPr>
          <w:snapToGrid/>
          <w:color w:val="auto"/>
          <w:lang w:eastAsia="en-US"/>
        </w:rPr>
        <w:t>Tavaline annus on 300 mg (kolm 100 mg tabletti) kaks korda ööpäevas esimesel päeval ning seejärel 300 mg (kolm 100 mg tabletti) üks kord ööpäevas.</w:t>
      </w:r>
    </w:p>
    <w:p w14:paraId="01412A28" w14:textId="77777777" w:rsidR="00316BBB" w:rsidRPr="008173FB" w:rsidRDefault="00316BBB" w:rsidP="00316BBB">
      <w:pPr>
        <w:contextualSpacing/>
        <w:rPr>
          <w:snapToGrid/>
          <w:color w:val="auto"/>
          <w:lang w:eastAsia="en-US"/>
        </w:rPr>
      </w:pPr>
    </w:p>
    <w:p w14:paraId="3BFADFA1" w14:textId="77777777" w:rsidR="00316BBB" w:rsidRPr="008173FB" w:rsidRDefault="00316BBB" w:rsidP="00316BBB">
      <w:pPr>
        <w:contextualSpacing/>
        <w:rPr>
          <w:snapToGrid/>
          <w:color w:val="auto"/>
          <w:lang w:eastAsia="en-US"/>
        </w:rPr>
      </w:pPr>
      <w:r w:rsidRPr="008173FB">
        <w:rPr>
          <w:snapToGrid/>
          <w:color w:val="auto"/>
          <w:lang w:eastAsia="en-US"/>
        </w:rPr>
        <w:t>Ravi kestus võib sõltuda teil esineva infektsiooni tüübist ja arst võib seda teile individuaalselt kohandada. Ärge muutke ise oma annust ega raviskeemi enne arstiga nõu pidamata.</w:t>
      </w:r>
    </w:p>
    <w:p w14:paraId="2261E594" w14:textId="77777777" w:rsidR="00316BBB" w:rsidRPr="008173FB" w:rsidRDefault="00316BBB" w:rsidP="00316BBB">
      <w:pPr>
        <w:contextualSpacing/>
        <w:rPr>
          <w:snapToGrid/>
          <w:color w:val="auto"/>
          <w:lang w:eastAsia="en-US"/>
        </w:rPr>
      </w:pPr>
    </w:p>
    <w:p w14:paraId="20B125A6" w14:textId="77777777" w:rsidR="00316BBB" w:rsidRPr="008173FB" w:rsidRDefault="00316BBB" w:rsidP="00316BBB">
      <w:pPr>
        <w:keepNext/>
        <w:contextualSpacing/>
        <w:rPr>
          <w:b/>
          <w:snapToGrid/>
          <w:color w:val="auto"/>
          <w:lang w:eastAsia="en-US"/>
        </w:rPr>
      </w:pPr>
      <w:r w:rsidRPr="008173FB">
        <w:rPr>
          <w:b/>
          <w:snapToGrid/>
          <w:color w:val="auto"/>
          <w:lang w:eastAsia="en-US"/>
        </w:rPr>
        <w:t>Selle ravimi võtmine</w:t>
      </w:r>
    </w:p>
    <w:p w14:paraId="46FE24B3" w14:textId="77777777" w:rsidR="00316BBB" w:rsidRPr="008173FB" w:rsidRDefault="00316BBB" w:rsidP="00316BBB">
      <w:pPr>
        <w:contextualSpacing/>
        <w:rPr>
          <w:color w:val="auto"/>
        </w:rPr>
      </w:pPr>
      <w:r w:rsidRPr="008173FB">
        <w:rPr>
          <w:color w:val="auto"/>
        </w:rPr>
        <w:sym w:font="Symbol" w:char="F0B7"/>
      </w:r>
      <w:r w:rsidRPr="008173FB">
        <w:rPr>
          <w:color w:val="auto"/>
        </w:rPr>
        <w:tab/>
        <w:t>Neelake tablett tervelt koos veega.</w:t>
      </w:r>
    </w:p>
    <w:p w14:paraId="1ED2C73D" w14:textId="77777777" w:rsidR="00316BBB" w:rsidRPr="008173FB" w:rsidRDefault="00316BBB" w:rsidP="00316BBB">
      <w:pPr>
        <w:contextualSpacing/>
        <w:rPr>
          <w:color w:val="auto"/>
        </w:rPr>
      </w:pPr>
      <w:r w:rsidRPr="008173FB">
        <w:rPr>
          <w:color w:val="auto"/>
        </w:rPr>
        <w:sym w:font="Symbol" w:char="F0B7"/>
      </w:r>
      <w:r w:rsidRPr="008173FB">
        <w:rPr>
          <w:color w:val="auto"/>
        </w:rPr>
        <w:tab/>
        <w:t>Tabletti ei tohi purustada, närida, poolitada ega lahustada.</w:t>
      </w:r>
    </w:p>
    <w:p w14:paraId="17322B55" w14:textId="77777777" w:rsidR="00316BBB" w:rsidRPr="008173FB" w:rsidRDefault="00316BBB" w:rsidP="00316BBB">
      <w:pPr>
        <w:contextualSpacing/>
        <w:rPr>
          <w:snapToGrid/>
          <w:color w:val="auto"/>
          <w:lang w:eastAsia="en-US"/>
        </w:rPr>
      </w:pPr>
      <w:r w:rsidRPr="008173FB">
        <w:rPr>
          <w:color w:val="auto"/>
        </w:rPr>
        <w:sym w:font="Symbol" w:char="F0B7"/>
      </w:r>
      <w:r w:rsidRPr="008173FB">
        <w:rPr>
          <w:color w:val="auto"/>
        </w:rPr>
        <w:tab/>
        <w:t>Tablette võib võtta koos toiduga või ilma.</w:t>
      </w:r>
    </w:p>
    <w:p w14:paraId="7AB509E2" w14:textId="77777777" w:rsidR="00316BBB" w:rsidRPr="008173FB" w:rsidRDefault="00316BBB" w:rsidP="00316BBB">
      <w:pPr>
        <w:contextualSpacing/>
        <w:rPr>
          <w:snapToGrid/>
          <w:color w:val="auto"/>
          <w:lang w:eastAsia="en-US"/>
        </w:rPr>
      </w:pPr>
    </w:p>
    <w:p w14:paraId="0E49112D" w14:textId="77777777" w:rsidR="00316BBB" w:rsidRPr="008173FB" w:rsidRDefault="00316BBB" w:rsidP="00316BBB">
      <w:pPr>
        <w:keepNext/>
        <w:contextualSpacing/>
        <w:rPr>
          <w:b/>
          <w:color w:val="auto"/>
        </w:rPr>
      </w:pPr>
      <w:r w:rsidRPr="008173FB">
        <w:rPr>
          <w:b/>
          <w:color w:val="auto"/>
        </w:rPr>
        <w:t xml:space="preserve">Kui te võtate </w:t>
      </w:r>
      <w:proofErr w:type="spellStart"/>
      <w:r w:rsidRPr="008173FB">
        <w:rPr>
          <w:b/>
          <w:color w:val="auto"/>
        </w:rPr>
        <w:t>Noxafili</w:t>
      </w:r>
      <w:proofErr w:type="spellEnd"/>
      <w:r w:rsidRPr="008173FB">
        <w:rPr>
          <w:b/>
          <w:color w:val="auto"/>
        </w:rPr>
        <w:t xml:space="preserve"> rohkem kui ette nähtud</w:t>
      </w:r>
    </w:p>
    <w:p w14:paraId="24249862" w14:textId="77777777" w:rsidR="00316BBB" w:rsidRPr="008173FB" w:rsidRDefault="00316BBB" w:rsidP="00316BBB">
      <w:pPr>
        <w:contextualSpacing/>
        <w:rPr>
          <w:color w:val="auto"/>
        </w:rPr>
      </w:pPr>
      <w:r w:rsidRPr="008173FB">
        <w:rPr>
          <w:color w:val="auto"/>
        </w:rPr>
        <w:t xml:space="preserve">Kui te arvate, et võite olla võtnud liiga palju </w:t>
      </w:r>
      <w:proofErr w:type="spellStart"/>
      <w:r w:rsidRPr="008173FB">
        <w:rPr>
          <w:color w:val="auto"/>
        </w:rPr>
        <w:t>Noxafili</w:t>
      </w:r>
      <w:proofErr w:type="spellEnd"/>
      <w:r w:rsidRPr="008173FB">
        <w:rPr>
          <w:color w:val="auto"/>
        </w:rPr>
        <w:t>, pidage otsekohe nõu oma arstiga või pöörduge haiglasse.</w:t>
      </w:r>
    </w:p>
    <w:p w14:paraId="2AF6A173" w14:textId="77777777" w:rsidR="00316BBB" w:rsidRPr="008173FB" w:rsidRDefault="00316BBB" w:rsidP="00316BBB">
      <w:pPr>
        <w:contextualSpacing/>
        <w:rPr>
          <w:color w:val="auto"/>
        </w:rPr>
      </w:pPr>
    </w:p>
    <w:p w14:paraId="529C74F2" w14:textId="77777777" w:rsidR="00316BBB" w:rsidRPr="008173FB" w:rsidRDefault="00316BBB" w:rsidP="00316BBB">
      <w:pPr>
        <w:keepNext/>
        <w:contextualSpacing/>
        <w:rPr>
          <w:b/>
          <w:color w:val="auto"/>
        </w:rPr>
      </w:pPr>
      <w:r w:rsidRPr="008173FB">
        <w:rPr>
          <w:b/>
          <w:color w:val="auto"/>
        </w:rPr>
        <w:t xml:space="preserve">Kui te unustate </w:t>
      </w:r>
      <w:proofErr w:type="spellStart"/>
      <w:r w:rsidRPr="008173FB">
        <w:rPr>
          <w:b/>
          <w:color w:val="auto"/>
        </w:rPr>
        <w:t>Noxafili</w:t>
      </w:r>
      <w:proofErr w:type="spellEnd"/>
      <w:r w:rsidRPr="008173FB">
        <w:rPr>
          <w:b/>
          <w:color w:val="auto"/>
        </w:rPr>
        <w:t xml:space="preserve"> võtta</w:t>
      </w:r>
    </w:p>
    <w:p w14:paraId="573F3C48" w14:textId="77777777" w:rsidR="00316BBB" w:rsidRPr="008173FB" w:rsidRDefault="00316BBB" w:rsidP="00316BBB">
      <w:pPr>
        <w:contextualSpacing/>
        <w:rPr>
          <w:color w:val="auto"/>
        </w:rPr>
      </w:pPr>
      <w:r w:rsidRPr="008173FB">
        <w:rPr>
          <w:color w:val="auto"/>
        </w:rPr>
        <w:sym w:font="Symbol" w:char="F0B7"/>
      </w:r>
      <w:r w:rsidRPr="008173FB">
        <w:rPr>
          <w:color w:val="auto"/>
        </w:rPr>
        <w:tab/>
        <w:t>Kui te unustate annuse võtmata, võtke see niipea, kui teile see meenub.</w:t>
      </w:r>
    </w:p>
    <w:p w14:paraId="2FF8843A" w14:textId="77777777" w:rsidR="00316BBB" w:rsidRPr="008173FB" w:rsidRDefault="00316BBB" w:rsidP="00316BBB">
      <w:pPr>
        <w:ind w:left="567" w:hanging="567"/>
        <w:contextualSpacing/>
        <w:rPr>
          <w:color w:val="auto"/>
        </w:rPr>
      </w:pPr>
      <w:r w:rsidRPr="008173FB">
        <w:rPr>
          <w:color w:val="auto"/>
        </w:rPr>
        <w:sym w:font="Symbol" w:char="F0B7"/>
      </w:r>
      <w:r w:rsidRPr="008173FB">
        <w:rPr>
          <w:color w:val="auto"/>
        </w:rPr>
        <w:tab/>
        <w:t>Ent kui on juba peaaegu kätte jõudnud järgmise annuse võtmise aeg, jätke unustatud annus võtmata ja jätkake ravimi võtmist tavalise skeemi järgi.</w:t>
      </w:r>
    </w:p>
    <w:p w14:paraId="6BF57863" w14:textId="77777777" w:rsidR="00316BBB" w:rsidRPr="008173FB" w:rsidRDefault="00316BBB" w:rsidP="00316BBB">
      <w:pPr>
        <w:contextualSpacing/>
        <w:rPr>
          <w:color w:val="auto"/>
        </w:rPr>
      </w:pPr>
      <w:r w:rsidRPr="008173FB">
        <w:rPr>
          <w:color w:val="auto"/>
        </w:rPr>
        <w:sym w:font="Symbol" w:char="F0B7"/>
      </w:r>
      <w:r w:rsidRPr="008173FB">
        <w:rPr>
          <w:color w:val="auto"/>
        </w:rPr>
        <w:tab/>
        <w:t>Ärge võtke kahekordset annust, kui annus jäi eelmisel korral võtmata.</w:t>
      </w:r>
    </w:p>
    <w:p w14:paraId="43186D91" w14:textId="77777777" w:rsidR="00316BBB" w:rsidRPr="008173FB" w:rsidRDefault="00316BBB" w:rsidP="00316BBB">
      <w:pPr>
        <w:contextualSpacing/>
        <w:rPr>
          <w:color w:val="auto"/>
        </w:rPr>
      </w:pPr>
    </w:p>
    <w:p w14:paraId="1B303A68" w14:textId="77777777" w:rsidR="00316BBB" w:rsidRPr="008173FB" w:rsidRDefault="00316BBB" w:rsidP="00316BBB">
      <w:pPr>
        <w:contextualSpacing/>
        <w:rPr>
          <w:color w:val="auto"/>
        </w:rPr>
      </w:pPr>
      <w:r w:rsidRPr="008173FB">
        <w:rPr>
          <w:color w:val="auto"/>
        </w:rPr>
        <w:t>Kui teil on lisaküsimusi selle ravimi kasutamise kohta,</w:t>
      </w:r>
      <w:r w:rsidRPr="008173FB">
        <w:rPr>
          <w:b/>
          <w:color w:val="auto"/>
        </w:rPr>
        <w:t xml:space="preserve"> </w:t>
      </w:r>
      <w:r w:rsidRPr="008173FB">
        <w:rPr>
          <w:color w:val="auto"/>
        </w:rPr>
        <w:t>pidage nõu oma arsti, apteekri</w:t>
      </w:r>
      <w:r w:rsidRPr="008173FB">
        <w:rPr>
          <w:b/>
          <w:color w:val="auto"/>
        </w:rPr>
        <w:t xml:space="preserve"> </w:t>
      </w:r>
      <w:r w:rsidRPr="008173FB">
        <w:rPr>
          <w:color w:val="auto"/>
        </w:rPr>
        <w:t>või meditsiiniõega.</w:t>
      </w:r>
    </w:p>
    <w:p w14:paraId="243D5C62" w14:textId="77777777" w:rsidR="00316BBB" w:rsidRPr="008173FB" w:rsidRDefault="00316BBB" w:rsidP="00316BBB">
      <w:pPr>
        <w:contextualSpacing/>
        <w:rPr>
          <w:color w:val="auto"/>
        </w:rPr>
      </w:pPr>
    </w:p>
    <w:p w14:paraId="610DE2B5" w14:textId="77777777" w:rsidR="00316BBB" w:rsidRPr="008173FB" w:rsidRDefault="00316BBB" w:rsidP="00316BBB">
      <w:pPr>
        <w:contextualSpacing/>
        <w:rPr>
          <w:color w:val="auto"/>
        </w:rPr>
      </w:pPr>
    </w:p>
    <w:p w14:paraId="6CBF220D" w14:textId="77777777" w:rsidR="00316BBB" w:rsidRPr="008173FB" w:rsidRDefault="00316BBB" w:rsidP="00316BBB">
      <w:pPr>
        <w:keepNext/>
        <w:contextualSpacing/>
        <w:rPr>
          <w:b/>
          <w:bCs/>
          <w:color w:val="auto"/>
        </w:rPr>
      </w:pPr>
      <w:r w:rsidRPr="008173FB">
        <w:rPr>
          <w:b/>
          <w:bCs/>
          <w:color w:val="auto"/>
        </w:rPr>
        <w:t>4.</w:t>
      </w:r>
      <w:r w:rsidRPr="008173FB">
        <w:rPr>
          <w:b/>
          <w:bCs/>
          <w:color w:val="auto"/>
        </w:rPr>
        <w:tab/>
        <w:t>Võimalikud kõrvaltoimed</w:t>
      </w:r>
    </w:p>
    <w:p w14:paraId="7B8A46ED" w14:textId="77777777" w:rsidR="00316BBB" w:rsidRPr="008173FB" w:rsidRDefault="00316BBB" w:rsidP="00316BBB">
      <w:pPr>
        <w:keepNext/>
        <w:contextualSpacing/>
        <w:rPr>
          <w:color w:val="auto"/>
        </w:rPr>
      </w:pPr>
    </w:p>
    <w:p w14:paraId="02CFFC32" w14:textId="77777777" w:rsidR="00316BBB" w:rsidRPr="008173FB" w:rsidRDefault="00316BBB" w:rsidP="00316BBB">
      <w:pPr>
        <w:contextualSpacing/>
        <w:rPr>
          <w:color w:val="auto"/>
        </w:rPr>
      </w:pPr>
      <w:r w:rsidRPr="008173FB">
        <w:rPr>
          <w:color w:val="auto"/>
        </w:rPr>
        <w:t>Nagu kõik ravimid, võib ka see ravim põhjustada kõrvaltoimeid, kuigi kõigil neid ei teki.</w:t>
      </w:r>
    </w:p>
    <w:p w14:paraId="000AB4A7" w14:textId="77777777" w:rsidR="00316BBB" w:rsidRPr="008173FB" w:rsidRDefault="00316BBB" w:rsidP="00316BBB">
      <w:pPr>
        <w:contextualSpacing/>
        <w:rPr>
          <w:color w:val="auto"/>
        </w:rPr>
      </w:pPr>
    </w:p>
    <w:p w14:paraId="35C11DC6" w14:textId="77777777" w:rsidR="00997982" w:rsidRPr="00AA26F7" w:rsidRDefault="00997982" w:rsidP="000C7BED">
      <w:pPr>
        <w:keepNext/>
        <w:numPr>
          <w:ilvl w:val="12"/>
          <w:numId w:val="0"/>
        </w:numPr>
        <w:tabs>
          <w:tab w:val="clear" w:pos="567"/>
        </w:tabs>
        <w:contextualSpacing/>
        <w:rPr>
          <w:b/>
        </w:rPr>
      </w:pPr>
      <w:r w:rsidRPr="008173FB">
        <w:rPr>
          <w:b/>
        </w:rPr>
        <w:lastRenderedPageBreak/>
        <w:t>Tõsised kõrvaltoimed</w:t>
      </w:r>
    </w:p>
    <w:p w14:paraId="4C9FFAC2" w14:textId="77777777" w:rsidR="00997982" w:rsidRPr="00AA26F7" w:rsidRDefault="00997982" w:rsidP="000C7BED">
      <w:pPr>
        <w:keepNext/>
        <w:numPr>
          <w:ilvl w:val="12"/>
          <w:numId w:val="0"/>
        </w:numPr>
        <w:tabs>
          <w:tab w:val="clear" w:pos="567"/>
        </w:tabs>
        <w:contextualSpacing/>
        <w:rPr>
          <w:b/>
        </w:rPr>
      </w:pPr>
      <w:r w:rsidRPr="00AA26F7">
        <w:rPr>
          <w:b/>
        </w:rPr>
        <w:t>Rääkige otsekohe oma arstile, apteekrile või meditsiiniõele, kui märkate ükskõik millist järgnevatest tõsistest kõrvaltoimetest – te võite vajada kiireloomulist meditsiinilist abi:</w:t>
      </w:r>
    </w:p>
    <w:p w14:paraId="3063B879" w14:textId="77777777" w:rsidR="00997982" w:rsidRPr="00AA26F7" w:rsidRDefault="00997982" w:rsidP="00FA6FD3">
      <w:pPr>
        <w:numPr>
          <w:ilvl w:val="0"/>
          <w:numId w:val="12"/>
        </w:numPr>
        <w:tabs>
          <w:tab w:val="num" w:pos="567"/>
        </w:tabs>
        <w:ind w:left="567" w:hanging="567"/>
        <w:contextualSpacing/>
      </w:pPr>
      <w:r w:rsidRPr="00AA26F7">
        <w:t>iiveldus või oksendamine, kõhulahtisus;</w:t>
      </w:r>
    </w:p>
    <w:p w14:paraId="7CA8C52F" w14:textId="77777777" w:rsidR="00997982" w:rsidRPr="00AA26F7" w:rsidRDefault="00997982" w:rsidP="00FA6FD3">
      <w:pPr>
        <w:numPr>
          <w:ilvl w:val="0"/>
          <w:numId w:val="12"/>
        </w:numPr>
        <w:tabs>
          <w:tab w:val="num" w:pos="567"/>
        </w:tabs>
        <w:ind w:left="567" w:hanging="567"/>
        <w:contextualSpacing/>
      </w:pPr>
      <w:r w:rsidRPr="008173FB">
        <w:t>maksaprobleemide nähud – nende hulka kuuluvad</w:t>
      </w:r>
      <w:r w:rsidRPr="00AA26F7">
        <w:t xml:space="preserve"> naha või silmavalgete kollasus, ebatavaliselt tume uriin või hele väljaheide, ilma põhjuseta tekkiv iiveldus, maoprobleemid, söögiisu kaotus või ebatavaline väsimus või nõrkus, maksaensüümide aktiivsuse suurenemine, mida näitavad vereanalüüsid;</w:t>
      </w:r>
    </w:p>
    <w:p w14:paraId="71A183FF" w14:textId="77777777" w:rsidR="00997982" w:rsidRPr="00AA26F7" w:rsidRDefault="00997982" w:rsidP="00FA6FD3">
      <w:pPr>
        <w:numPr>
          <w:ilvl w:val="0"/>
          <w:numId w:val="12"/>
        </w:numPr>
        <w:tabs>
          <w:tab w:val="num" w:pos="567"/>
        </w:tabs>
        <w:ind w:left="567" w:hanging="567"/>
        <w:contextualSpacing/>
      </w:pPr>
      <w:r w:rsidRPr="00AA26F7">
        <w:t>allergiline reaktsioon.</w:t>
      </w:r>
    </w:p>
    <w:p w14:paraId="5C51CB71" w14:textId="77777777" w:rsidR="00997982" w:rsidRPr="00AA26F7" w:rsidRDefault="00997982" w:rsidP="000C7BED">
      <w:pPr>
        <w:contextualSpacing/>
      </w:pPr>
    </w:p>
    <w:p w14:paraId="48F686FE" w14:textId="77777777" w:rsidR="00997982" w:rsidRPr="00AA26F7" w:rsidRDefault="00997982" w:rsidP="000C7BED">
      <w:pPr>
        <w:keepNext/>
        <w:contextualSpacing/>
        <w:rPr>
          <w:b/>
        </w:rPr>
      </w:pPr>
      <w:r w:rsidRPr="00AA26F7">
        <w:rPr>
          <w:b/>
        </w:rPr>
        <w:t>Muud kõrvaltoimed</w:t>
      </w:r>
    </w:p>
    <w:p w14:paraId="34A5890E" w14:textId="77777777" w:rsidR="00997982" w:rsidRPr="00AA26F7" w:rsidRDefault="00997982" w:rsidP="000C7BED">
      <w:pPr>
        <w:keepNext/>
        <w:contextualSpacing/>
      </w:pPr>
      <w:r w:rsidRPr="00AA26F7">
        <w:t>Kui te märkate mõnda järgmistest kõrvaltoimetest, rääkige sellest oma arstile, apteekrile või meditsiiniõele:</w:t>
      </w:r>
    </w:p>
    <w:p w14:paraId="4D879C33" w14:textId="77777777" w:rsidR="00997982" w:rsidRPr="00AA26F7" w:rsidRDefault="00997982" w:rsidP="000C7BED">
      <w:pPr>
        <w:keepNext/>
        <w:contextualSpacing/>
      </w:pPr>
    </w:p>
    <w:p w14:paraId="6680409E" w14:textId="77777777" w:rsidR="00997982" w:rsidRPr="00AA26F7" w:rsidRDefault="00997982" w:rsidP="000C7BED">
      <w:pPr>
        <w:keepNext/>
        <w:contextualSpacing/>
        <w:rPr>
          <w:u w:val="single"/>
        </w:rPr>
      </w:pPr>
      <w:r w:rsidRPr="00AA26F7">
        <w:rPr>
          <w:u w:val="single"/>
        </w:rPr>
        <w:t>Sage: järgmised kõrvaltoimed võivad esineda kuni 1 inimesel 10</w:t>
      </w:r>
      <w:r w:rsidRPr="00AA26F7">
        <w:rPr>
          <w:u w:val="single"/>
        </w:rPr>
        <w:noBreakHyphen/>
        <w:t>st</w:t>
      </w:r>
    </w:p>
    <w:p w14:paraId="613BE369" w14:textId="77777777" w:rsidR="00997982" w:rsidRPr="00AA26F7" w:rsidRDefault="00997982" w:rsidP="00FA6FD3">
      <w:pPr>
        <w:numPr>
          <w:ilvl w:val="0"/>
          <w:numId w:val="15"/>
        </w:numPr>
        <w:ind w:left="567" w:hanging="567"/>
        <w:contextualSpacing/>
      </w:pPr>
      <w:r w:rsidRPr="00AA26F7">
        <w:t>vere soolasisalduse muutus, mida näitavad vereanalüüsid – nähtudeks on segasus- või nõrkustunne;</w:t>
      </w:r>
    </w:p>
    <w:p w14:paraId="51901034" w14:textId="77777777" w:rsidR="00997982" w:rsidRPr="00AA26F7" w:rsidRDefault="00997982" w:rsidP="00FA6FD3">
      <w:pPr>
        <w:numPr>
          <w:ilvl w:val="0"/>
          <w:numId w:val="15"/>
        </w:numPr>
        <w:ind w:left="567" w:hanging="567"/>
        <w:contextualSpacing/>
      </w:pPr>
      <w:r w:rsidRPr="00AA26F7">
        <w:t xml:space="preserve">nahatundlikkuse häired, näiteks tuimus, </w:t>
      </w:r>
      <w:r w:rsidRPr="008173FB">
        <w:t xml:space="preserve">sügelus, </w:t>
      </w:r>
      <w:r w:rsidRPr="00AA26F7">
        <w:t>surisemis</w:t>
      </w:r>
      <w:r w:rsidRPr="00AA26F7">
        <w:noBreakHyphen/>
        <w:t>, kipitus</w:t>
      </w:r>
      <w:r w:rsidRPr="00AA26F7">
        <w:noBreakHyphen/>
        <w:t>, põletus- või ihukarvu tõstev tunne;</w:t>
      </w:r>
    </w:p>
    <w:p w14:paraId="1ECA8BA9" w14:textId="77777777" w:rsidR="00997982" w:rsidRPr="00AA26F7" w:rsidRDefault="00997982" w:rsidP="009770C3">
      <w:pPr>
        <w:numPr>
          <w:ilvl w:val="0"/>
          <w:numId w:val="15"/>
        </w:numPr>
        <w:ind w:left="567" w:hanging="567"/>
        <w:contextualSpacing/>
      </w:pPr>
      <w:r w:rsidRPr="00AA26F7">
        <w:t>peavalu;</w:t>
      </w:r>
    </w:p>
    <w:p w14:paraId="5B5C9408" w14:textId="77777777" w:rsidR="00997982" w:rsidRPr="00AA26F7" w:rsidRDefault="00997982" w:rsidP="009770C3">
      <w:pPr>
        <w:numPr>
          <w:ilvl w:val="0"/>
          <w:numId w:val="15"/>
        </w:numPr>
        <w:ind w:left="567" w:hanging="567"/>
        <w:contextualSpacing/>
      </w:pPr>
      <w:r w:rsidRPr="00AA26F7">
        <w:t>madal kaaliumisisaldus –</w:t>
      </w:r>
      <w:r w:rsidRPr="008173FB">
        <w:t> </w:t>
      </w:r>
      <w:r w:rsidRPr="00AA26F7">
        <w:t>ilmneb vereanalüüsides;</w:t>
      </w:r>
    </w:p>
    <w:p w14:paraId="09A7D53F" w14:textId="77777777" w:rsidR="00997982" w:rsidRPr="008173FB" w:rsidRDefault="00997982" w:rsidP="00D36FE4">
      <w:pPr>
        <w:numPr>
          <w:ilvl w:val="0"/>
          <w:numId w:val="15"/>
        </w:numPr>
        <w:ind w:left="567" w:hanging="567"/>
        <w:contextualSpacing/>
      </w:pPr>
      <w:r w:rsidRPr="008173FB">
        <w:rPr>
          <w:szCs w:val="24"/>
        </w:rPr>
        <w:t>madal magneesiumisisaldus – ilmneb vereanalüüsides;</w:t>
      </w:r>
    </w:p>
    <w:p w14:paraId="06AC794E" w14:textId="77777777" w:rsidR="00997982" w:rsidRPr="008173FB" w:rsidRDefault="00997982" w:rsidP="00D36FE4">
      <w:pPr>
        <w:numPr>
          <w:ilvl w:val="0"/>
          <w:numId w:val="15"/>
        </w:numPr>
        <w:ind w:left="567" w:hanging="567"/>
        <w:contextualSpacing/>
      </w:pPr>
      <w:r w:rsidRPr="008173FB">
        <w:rPr>
          <w:szCs w:val="24"/>
        </w:rPr>
        <w:t>kõrge vererõhk;</w:t>
      </w:r>
    </w:p>
    <w:p w14:paraId="21B64748" w14:textId="77777777" w:rsidR="00997982" w:rsidRPr="00AA26F7" w:rsidRDefault="00997982" w:rsidP="00D36FE4">
      <w:pPr>
        <w:numPr>
          <w:ilvl w:val="0"/>
          <w:numId w:val="15"/>
        </w:numPr>
        <w:ind w:left="567" w:hanging="567"/>
        <w:contextualSpacing/>
      </w:pPr>
      <w:r w:rsidRPr="00AA26F7">
        <w:t>isutus, kõhuvalu või maoärritus, kõhugaasid, suukuivus</w:t>
      </w:r>
      <w:r w:rsidRPr="008173FB">
        <w:t>, maitsetundlikkuse muutused</w:t>
      </w:r>
      <w:r w:rsidRPr="00AA26F7">
        <w:t>;</w:t>
      </w:r>
    </w:p>
    <w:p w14:paraId="68D9537F" w14:textId="77777777" w:rsidR="00997982" w:rsidRPr="00AA26F7" w:rsidRDefault="00997982" w:rsidP="00D36FE4">
      <w:pPr>
        <w:numPr>
          <w:ilvl w:val="0"/>
          <w:numId w:val="15"/>
        </w:numPr>
        <w:ind w:left="567" w:hanging="567"/>
        <w:contextualSpacing/>
      </w:pPr>
      <w:r w:rsidRPr="00AA26F7">
        <w:t>kõrvetised (põletav tunne rindkeres, mis tõuseb kurku);</w:t>
      </w:r>
    </w:p>
    <w:p w14:paraId="74650DC5" w14:textId="11821D27" w:rsidR="00997982" w:rsidRPr="00AA26F7" w:rsidRDefault="00997982" w:rsidP="00FA6FD3">
      <w:pPr>
        <w:numPr>
          <w:ilvl w:val="0"/>
          <w:numId w:val="15"/>
        </w:numPr>
        <w:ind w:left="567" w:hanging="567"/>
        <w:contextualSpacing/>
      </w:pPr>
      <w:r w:rsidRPr="00AA26F7">
        <w:t xml:space="preserve">teatud tüüpi valgete vereliblede ehk </w:t>
      </w:r>
      <w:proofErr w:type="spellStart"/>
      <w:r w:rsidRPr="00AA26F7">
        <w:t>neutrofiilide</w:t>
      </w:r>
      <w:proofErr w:type="spellEnd"/>
      <w:r w:rsidRPr="00AA26F7">
        <w:t xml:space="preserve"> madal arv (</w:t>
      </w:r>
      <w:proofErr w:type="spellStart"/>
      <w:r w:rsidRPr="00AA26F7">
        <w:t>neutropeenia</w:t>
      </w:r>
      <w:proofErr w:type="spellEnd"/>
      <w:r w:rsidRPr="00AA26F7">
        <w:t>) – selle tagajärjel võib suureneda oht nakkuste tekkeks ja seda näitavad vereanalüüsid;</w:t>
      </w:r>
    </w:p>
    <w:p w14:paraId="63CE2837" w14:textId="77777777" w:rsidR="00997982" w:rsidRPr="00AA26F7" w:rsidRDefault="00997982" w:rsidP="00FA6FD3">
      <w:pPr>
        <w:numPr>
          <w:ilvl w:val="0"/>
          <w:numId w:val="15"/>
        </w:numPr>
        <w:ind w:left="567" w:hanging="567"/>
        <w:contextualSpacing/>
      </w:pPr>
      <w:r w:rsidRPr="00AA26F7">
        <w:t>palavik;</w:t>
      </w:r>
    </w:p>
    <w:p w14:paraId="76E9A450" w14:textId="77777777" w:rsidR="00997982" w:rsidRPr="00AA26F7" w:rsidRDefault="00997982" w:rsidP="00FA6FD3">
      <w:pPr>
        <w:numPr>
          <w:ilvl w:val="0"/>
          <w:numId w:val="15"/>
        </w:numPr>
        <w:ind w:left="567" w:hanging="567"/>
        <w:contextualSpacing/>
      </w:pPr>
      <w:r w:rsidRPr="00AA26F7">
        <w:t>nõrkus, pearinglus, väsimus või unisus;</w:t>
      </w:r>
    </w:p>
    <w:p w14:paraId="7C518533" w14:textId="77777777" w:rsidR="00997982" w:rsidRPr="00AA26F7" w:rsidRDefault="00997982" w:rsidP="00FA6FD3">
      <w:pPr>
        <w:numPr>
          <w:ilvl w:val="0"/>
          <w:numId w:val="15"/>
        </w:numPr>
        <w:ind w:left="567" w:hanging="567"/>
        <w:contextualSpacing/>
      </w:pPr>
      <w:r w:rsidRPr="00AA26F7">
        <w:t>lööve;</w:t>
      </w:r>
    </w:p>
    <w:p w14:paraId="5E6FE458" w14:textId="77777777" w:rsidR="00997982" w:rsidRPr="00AA26F7" w:rsidRDefault="00997982" w:rsidP="00FA6FD3">
      <w:pPr>
        <w:numPr>
          <w:ilvl w:val="0"/>
          <w:numId w:val="15"/>
        </w:numPr>
        <w:ind w:left="567" w:hanging="567"/>
        <w:contextualSpacing/>
      </w:pPr>
      <w:r w:rsidRPr="00AA26F7">
        <w:t>sügelus;</w:t>
      </w:r>
    </w:p>
    <w:p w14:paraId="0597F6B0" w14:textId="77777777" w:rsidR="00997982" w:rsidRPr="00AA26F7" w:rsidRDefault="00997982" w:rsidP="00FA6FD3">
      <w:pPr>
        <w:numPr>
          <w:ilvl w:val="0"/>
          <w:numId w:val="15"/>
        </w:numPr>
        <w:ind w:left="567" w:hanging="567"/>
        <w:contextualSpacing/>
      </w:pPr>
      <w:r w:rsidRPr="00AA26F7">
        <w:t>kõhukinnisus</w:t>
      </w:r>
      <w:r w:rsidRPr="008173FB">
        <w:t>;</w:t>
      </w:r>
    </w:p>
    <w:p w14:paraId="31DF74F0" w14:textId="77777777" w:rsidR="00997982" w:rsidRPr="008173FB" w:rsidRDefault="00997982" w:rsidP="00FA6FD3">
      <w:pPr>
        <w:numPr>
          <w:ilvl w:val="0"/>
          <w:numId w:val="15"/>
        </w:numPr>
        <w:ind w:left="567" w:hanging="567"/>
        <w:contextualSpacing/>
      </w:pPr>
      <w:r w:rsidRPr="008173FB">
        <w:t>ebamugavustunne pärakupiirkonnas.</w:t>
      </w:r>
    </w:p>
    <w:p w14:paraId="6495DB19" w14:textId="77777777" w:rsidR="00997982" w:rsidRPr="00AA26F7" w:rsidRDefault="00997982" w:rsidP="000C7BED">
      <w:pPr>
        <w:contextualSpacing/>
      </w:pPr>
    </w:p>
    <w:p w14:paraId="64034BF6" w14:textId="77777777" w:rsidR="00997982" w:rsidRPr="00AA26F7" w:rsidRDefault="00997982" w:rsidP="000C7BED">
      <w:pPr>
        <w:keepNext/>
        <w:contextualSpacing/>
        <w:rPr>
          <w:u w:val="single"/>
        </w:rPr>
      </w:pPr>
      <w:r w:rsidRPr="00AA26F7">
        <w:rPr>
          <w:u w:val="single"/>
        </w:rPr>
        <w:t>Aeg-ajalt: järgmised kõrvaltoimed võivad esineda kuni 1 inimesel 100</w:t>
      </w:r>
      <w:r w:rsidRPr="00AA26F7">
        <w:rPr>
          <w:u w:val="single"/>
        </w:rPr>
        <w:noBreakHyphen/>
        <w:t>st</w:t>
      </w:r>
    </w:p>
    <w:p w14:paraId="6D85FC33" w14:textId="77777777" w:rsidR="00997982" w:rsidRPr="00AA26F7" w:rsidRDefault="00997982" w:rsidP="00FA6FD3">
      <w:pPr>
        <w:numPr>
          <w:ilvl w:val="0"/>
          <w:numId w:val="16"/>
        </w:numPr>
        <w:ind w:left="567" w:hanging="567"/>
        <w:contextualSpacing/>
      </w:pPr>
      <w:r w:rsidRPr="00AA26F7">
        <w:t>aneemia – nähtudeks on peavalud, väsimus või pearinglus, hingeldus või kahvatus ning madal hemoglobiinitase, mida näitavad vereanalüüsid;</w:t>
      </w:r>
    </w:p>
    <w:p w14:paraId="48291694" w14:textId="77777777" w:rsidR="00997982" w:rsidRPr="00AA26F7" w:rsidRDefault="00997982" w:rsidP="00FA6FD3">
      <w:pPr>
        <w:numPr>
          <w:ilvl w:val="0"/>
          <w:numId w:val="16"/>
        </w:numPr>
        <w:ind w:left="567" w:hanging="567"/>
        <w:contextualSpacing/>
      </w:pPr>
      <w:r w:rsidRPr="00AA26F7">
        <w:t>vereliistakute madal arv (trombotsütopeenia), mida näitavad vereanalüüsid – see võib tekitada veritsust;</w:t>
      </w:r>
    </w:p>
    <w:p w14:paraId="6B5414E3" w14:textId="6C940367" w:rsidR="00997982" w:rsidRPr="00AA26F7" w:rsidRDefault="00997982" w:rsidP="00FA6FD3">
      <w:pPr>
        <w:numPr>
          <w:ilvl w:val="0"/>
          <w:numId w:val="16"/>
        </w:numPr>
        <w:ind w:left="567" w:hanging="567"/>
        <w:contextualSpacing/>
      </w:pPr>
      <w:r w:rsidRPr="00AA26F7">
        <w:t>teatud tüüpi valgete vereliblede ehk leukotsüütide madal arv (leukopeenia), mida näitavad vereanalüüsid – selle tagajärjel võib suureneda tõenäosus nakkuste tekkeks;</w:t>
      </w:r>
    </w:p>
    <w:p w14:paraId="13B2429A" w14:textId="77777777" w:rsidR="00997982" w:rsidRPr="00AA26F7" w:rsidRDefault="00997982" w:rsidP="00FA6FD3">
      <w:pPr>
        <w:numPr>
          <w:ilvl w:val="0"/>
          <w:numId w:val="16"/>
        </w:numPr>
        <w:ind w:left="567" w:hanging="567"/>
        <w:contextualSpacing/>
      </w:pPr>
      <w:r w:rsidRPr="00AA26F7">
        <w:t xml:space="preserve">teatud tüüpi valgete vereliblede ehk </w:t>
      </w:r>
      <w:proofErr w:type="spellStart"/>
      <w:r w:rsidRPr="00AA26F7">
        <w:t>eosinofiilide</w:t>
      </w:r>
      <w:proofErr w:type="spellEnd"/>
      <w:r w:rsidRPr="00AA26F7">
        <w:t xml:space="preserve"> arvu tõus (</w:t>
      </w:r>
      <w:proofErr w:type="spellStart"/>
      <w:r w:rsidRPr="00AA26F7">
        <w:t>eosinofiilia</w:t>
      </w:r>
      <w:proofErr w:type="spellEnd"/>
      <w:r w:rsidRPr="00AA26F7">
        <w:t>) – see võib kaasneda põletikuga;</w:t>
      </w:r>
    </w:p>
    <w:p w14:paraId="38B1C46B" w14:textId="77777777" w:rsidR="00997982" w:rsidRPr="00AA26F7" w:rsidRDefault="00997982" w:rsidP="00FA6FD3">
      <w:pPr>
        <w:numPr>
          <w:ilvl w:val="0"/>
          <w:numId w:val="16"/>
        </w:numPr>
        <w:ind w:left="567" w:hanging="567"/>
        <w:contextualSpacing/>
      </w:pPr>
      <w:r w:rsidRPr="00AA26F7">
        <w:t>veresoonte põletik;</w:t>
      </w:r>
    </w:p>
    <w:p w14:paraId="16C918BC" w14:textId="77777777" w:rsidR="00997982" w:rsidRPr="008173FB" w:rsidRDefault="00997982" w:rsidP="00FA6FD3">
      <w:pPr>
        <w:numPr>
          <w:ilvl w:val="0"/>
          <w:numId w:val="16"/>
        </w:numPr>
        <w:ind w:left="567" w:hanging="567"/>
        <w:contextualSpacing/>
      </w:pPr>
      <w:r w:rsidRPr="008173FB">
        <w:t>südame rütmihäired;</w:t>
      </w:r>
    </w:p>
    <w:p w14:paraId="3BC6B24C" w14:textId="77777777" w:rsidR="00997982" w:rsidRPr="00AA26F7" w:rsidRDefault="00997982" w:rsidP="00FA6FD3">
      <w:pPr>
        <w:numPr>
          <w:ilvl w:val="0"/>
          <w:numId w:val="16"/>
        </w:numPr>
        <w:ind w:left="567" w:hanging="567"/>
        <w:contextualSpacing/>
      </w:pPr>
      <w:r w:rsidRPr="00AA26F7">
        <w:t>krambid;</w:t>
      </w:r>
    </w:p>
    <w:p w14:paraId="50B2EAD2" w14:textId="77777777" w:rsidR="00997982" w:rsidRPr="00AA26F7" w:rsidRDefault="00997982" w:rsidP="00FA6FD3">
      <w:pPr>
        <w:numPr>
          <w:ilvl w:val="0"/>
          <w:numId w:val="16"/>
        </w:numPr>
        <w:ind w:left="567" w:hanging="567"/>
        <w:contextualSpacing/>
      </w:pPr>
      <w:r w:rsidRPr="00AA26F7">
        <w:t>närvikahjustus (</w:t>
      </w:r>
      <w:proofErr w:type="spellStart"/>
      <w:r w:rsidRPr="00AA26F7">
        <w:t>neuropaatia</w:t>
      </w:r>
      <w:proofErr w:type="spellEnd"/>
      <w:r w:rsidRPr="00AA26F7">
        <w:t>);</w:t>
      </w:r>
    </w:p>
    <w:p w14:paraId="7AE752A0" w14:textId="77777777" w:rsidR="007A427B" w:rsidRPr="008173FB" w:rsidRDefault="007A427B" w:rsidP="00FA6FD3">
      <w:pPr>
        <w:numPr>
          <w:ilvl w:val="0"/>
          <w:numId w:val="16"/>
        </w:numPr>
        <w:ind w:left="567" w:hanging="567"/>
        <w:contextualSpacing/>
      </w:pPr>
      <w:r w:rsidRPr="008173FB">
        <w:rPr>
          <w:color w:val="auto"/>
        </w:rPr>
        <w:t>ebanormaalne südamerütm, mis ilmneb südamefilmil (EKG</w:t>
      </w:r>
      <w:r w:rsidRPr="008173FB">
        <w:rPr>
          <w:color w:val="auto"/>
        </w:rPr>
        <w:noBreakHyphen/>
        <w:t>l), südamepekslemine, aeglane või kiire südametegevus, madal või kõrge vererõhk;</w:t>
      </w:r>
    </w:p>
    <w:p w14:paraId="1759CA40" w14:textId="77777777" w:rsidR="00997982" w:rsidRPr="008173FB" w:rsidRDefault="00997982" w:rsidP="00FA6FD3">
      <w:pPr>
        <w:numPr>
          <w:ilvl w:val="0"/>
          <w:numId w:val="16"/>
        </w:numPr>
        <w:ind w:left="567" w:hanging="567"/>
        <w:contextualSpacing/>
      </w:pPr>
      <w:r w:rsidRPr="008173FB">
        <w:t>madal vererõhk;</w:t>
      </w:r>
    </w:p>
    <w:p w14:paraId="6AB0B21E" w14:textId="77777777" w:rsidR="00997982" w:rsidRPr="00AA26F7" w:rsidRDefault="00997982" w:rsidP="009770C3">
      <w:pPr>
        <w:numPr>
          <w:ilvl w:val="0"/>
          <w:numId w:val="16"/>
        </w:numPr>
        <w:ind w:left="567" w:hanging="567"/>
        <w:contextualSpacing/>
      </w:pPr>
      <w:r w:rsidRPr="00AA26F7">
        <w:t>kõhunäärmepõletik (pankreatiit) – see võib põhjustada tugevat kõhuvalu;</w:t>
      </w:r>
    </w:p>
    <w:p w14:paraId="17AE23EF" w14:textId="77777777" w:rsidR="00997982" w:rsidRPr="008173FB" w:rsidRDefault="00997982" w:rsidP="00D36FE4">
      <w:pPr>
        <w:numPr>
          <w:ilvl w:val="0"/>
          <w:numId w:val="16"/>
        </w:numPr>
        <w:ind w:left="567" w:hanging="567"/>
        <w:contextualSpacing/>
      </w:pPr>
      <w:r w:rsidRPr="008173FB">
        <w:rPr>
          <w:szCs w:val="24"/>
        </w:rPr>
        <w:t>põrna hapnikuga varustamise häire (põrnainfarkt) – see võib põhjustada tugevat kõhuvalu;</w:t>
      </w:r>
    </w:p>
    <w:p w14:paraId="0EA5450B" w14:textId="77777777" w:rsidR="00997982" w:rsidRPr="00AA26F7" w:rsidRDefault="00997982" w:rsidP="00FA6FD3">
      <w:pPr>
        <w:numPr>
          <w:ilvl w:val="0"/>
          <w:numId w:val="16"/>
        </w:numPr>
        <w:ind w:left="567" w:hanging="567"/>
        <w:contextualSpacing/>
      </w:pPr>
      <w:r w:rsidRPr="00AA26F7">
        <w:t xml:space="preserve">tõsised probleemid neerudega – nähtudeks on suurenenud või vähenenud tavalisest </w:t>
      </w:r>
      <w:r w:rsidRPr="008173FB">
        <w:t>erineva värvusega uriini eritus</w:t>
      </w:r>
      <w:r w:rsidRPr="00AA26F7">
        <w:t>;</w:t>
      </w:r>
    </w:p>
    <w:p w14:paraId="755679D4" w14:textId="77777777" w:rsidR="00997982" w:rsidRPr="00AA26F7" w:rsidRDefault="00997982" w:rsidP="00FA6FD3">
      <w:pPr>
        <w:numPr>
          <w:ilvl w:val="0"/>
          <w:numId w:val="16"/>
        </w:numPr>
        <w:ind w:left="567" w:hanging="567"/>
        <w:contextualSpacing/>
      </w:pPr>
      <w:r w:rsidRPr="00AA26F7">
        <w:t xml:space="preserve">kõrge vere </w:t>
      </w:r>
      <w:proofErr w:type="spellStart"/>
      <w:r w:rsidRPr="00AA26F7">
        <w:t>kreatiniinisisaldus</w:t>
      </w:r>
      <w:proofErr w:type="spellEnd"/>
      <w:r w:rsidRPr="00AA26F7">
        <w:t> – ilmneb vereanalüüsides;</w:t>
      </w:r>
    </w:p>
    <w:p w14:paraId="118CBB1F" w14:textId="77777777" w:rsidR="00997982" w:rsidRPr="00AA26F7" w:rsidRDefault="00997982" w:rsidP="00FA6FD3">
      <w:pPr>
        <w:numPr>
          <w:ilvl w:val="0"/>
          <w:numId w:val="16"/>
        </w:numPr>
        <w:ind w:left="567" w:hanging="567"/>
        <w:contextualSpacing/>
      </w:pPr>
      <w:r w:rsidRPr="00AA26F7">
        <w:lastRenderedPageBreak/>
        <w:t>köha, luksumine;</w:t>
      </w:r>
    </w:p>
    <w:p w14:paraId="5EF34689" w14:textId="77777777" w:rsidR="00997982" w:rsidRPr="00AA26F7" w:rsidRDefault="00997982" w:rsidP="00FA6FD3">
      <w:pPr>
        <w:numPr>
          <w:ilvl w:val="0"/>
          <w:numId w:val="16"/>
        </w:numPr>
        <w:ind w:left="567" w:hanging="567"/>
        <w:contextualSpacing/>
      </w:pPr>
      <w:r w:rsidRPr="00AA26F7">
        <w:t>ninaverejooksud;</w:t>
      </w:r>
    </w:p>
    <w:p w14:paraId="35E5F167" w14:textId="77777777" w:rsidR="00997982" w:rsidRPr="00AA26F7" w:rsidRDefault="00997982" w:rsidP="00FA6FD3">
      <w:pPr>
        <w:numPr>
          <w:ilvl w:val="0"/>
          <w:numId w:val="16"/>
        </w:numPr>
        <w:ind w:left="567" w:hanging="567"/>
        <w:contextualSpacing/>
      </w:pPr>
      <w:r w:rsidRPr="00AA26F7">
        <w:t>sissehingamisel tugev ja terav valu rindkeres (</w:t>
      </w:r>
      <w:proofErr w:type="spellStart"/>
      <w:r w:rsidRPr="00AA26F7">
        <w:t>pleuriitiline</w:t>
      </w:r>
      <w:proofErr w:type="spellEnd"/>
      <w:r w:rsidRPr="00AA26F7">
        <w:t xml:space="preserve"> valu);</w:t>
      </w:r>
    </w:p>
    <w:p w14:paraId="516ACB04" w14:textId="77777777" w:rsidR="00997982" w:rsidRPr="00AA26F7" w:rsidRDefault="00997982" w:rsidP="00FA6FD3">
      <w:pPr>
        <w:numPr>
          <w:ilvl w:val="0"/>
          <w:numId w:val="16"/>
        </w:numPr>
        <w:ind w:left="567" w:hanging="567"/>
        <w:contextualSpacing/>
      </w:pPr>
      <w:r w:rsidRPr="00AA26F7">
        <w:t>lümfisõlmede suurenemine (</w:t>
      </w:r>
      <w:proofErr w:type="spellStart"/>
      <w:r w:rsidRPr="00AA26F7">
        <w:t>lümfadenopaatia</w:t>
      </w:r>
      <w:proofErr w:type="spellEnd"/>
      <w:r w:rsidRPr="00AA26F7">
        <w:t>);</w:t>
      </w:r>
    </w:p>
    <w:p w14:paraId="08FB470D" w14:textId="77777777" w:rsidR="00997982" w:rsidRPr="00AA26F7" w:rsidRDefault="00997982" w:rsidP="00FA6FD3">
      <w:pPr>
        <w:numPr>
          <w:ilvl w:val="0"/>
          <w:numId w:val="16"/>
        </w:numPr>
        <w:ind w:left="567" w:hanging="567"/>
        <w:contextualSpacing/>
      </w:pPr>
      <w:r w:rsidRPr="00AA26F7">
        <w:t>tundlikkuse (eriti nahatundlikkuse) vähenemine;</w:t>
      </w:r>
    </w:p>
    <w:p w14:paraId="2AE17519" w14:textId="77777777" w:rsidR="00997982" w:rsidRPr="00AA26F7" w:rsidRDefault="00997982" w:rsidP="00FA6FD3">
      <w:pPr>
        <w:numPr>
          <w:ilvl w:val="0"/>
          <w:numId w:val="16"/>
        </w:numPr>
        <w:ind w:left="567" w:hanging="567"/>
        <w:contextualSpacing/>
      </w:pPr>
      <w:r w:rsidRPr="00AA26F7">
        <w:t>värisemine;</w:t>
      </w:r>
    </w:p>
    <w:p w14:paraId="2655FC7A" w14:textId="77777777" w:rsidR="00997982" w:rsidRPr="00AA26F7" w:rsidRDefault="00997982" w:rsidP="00FA6FD3">
      <w:pPr>
        <w:numPr>
          <w:ilvl w:val="0"/>
          <w:numId w:val="16"/>
        </w:numPr>
        <w:ind w:left="567" w:hanging="567"/>
        <w:contextualSpacing/>
      </w:pPr>
      <w:r w:rsidRPr="00AA26F7">
        <w:t xml:space="preserve">kõrge </w:t>
      </w:r>
      <w:r w:rsidRPr="008173FB">
        <w:t xml:space="preserve">või madal </w:t>
      </w:r>
      <w:r w:rsidRPr="00AA26F7">
        <w:t>veresuhkru tase;</w:t>
      </w:r>
    </w:p>
    <w:p w14:paraId="4BC3973B" w14:textId="77777777" w:rsidR="00997982" w:rsidRPr="00AA26F7" w:rsidRDefault="00997982" w:rsidP="00FA6FD3">
      <w:pPr>
        <w:numPr>
          <w:ilvl w:val="0"/>
          <w:numId w:val="16"/>
        </w:numPr>
        <w:ind w:left="567" w:hanging="567"/>
        <w:contextualSpacing/>
      </w:pPr>
      <w:r w:rsidRPr="00AA26F7">
        <w:t>ähmane nägemine</w:t>
      </w:r>
      <w:r w:rsidRPr="008173FB">
        <w:t>, valgustundlikkus</w:t>
      </w:r>
      <w:r w:rsidRPr="00AA26F7">
        <w:t>;</w:t>
      </w:r>
    </w:p>
    <w:p w14:paraId="298D9424" w14:textId="77777777" w:rsidR="00997982" w:rsidRPr="00AA26F7" w:rsidRDefault="00997982" w:rsidP="00FA6FD3">
      <w:pPr>
        <w:numPr>
          <w:ilvl w:val="0"/>
          <w:numId w:val="16"/>
        </w:numPr>
        <w:ind w:left="567" w:hanging="567"/>
        <w:contextualSpacing/>
      </w:pPr>
      <w:r w:rsidRPr="00AA26F7">
        <w:t>juuste väljalangemine (alopeetsia);</w:t>
      </w:r>
    </w:p>
    <w:p w14:paraId="3778FD86" w14:textId="77777777" w:rsidR="00997982" w:rsidRPr="00AA26F7" w:rsidRDefault="00997982" w:rsidP="00FA6FD3">
      <w:pPr>
        <w:numPr>
          <w:ilvl w:val="0"/>
          <w:numId w:val="16"/>
        </w:numPr>
        <w:ind w:left="567" w:hanging="567"/>
        <w:contextualSpacing/>
      </w:pPr>
      <w:r w:rsidRPr="00AA26F7">
        <w:t>suuhaavandid;</w:t>
      </w:r>
    </w:p>
    <w:p w14:paraId="37A2CC5B" w14:textId="77777777" w:rsidR="00997982" w:rsidRPr="00AA26F7" w:rsidRDefault="00997982" w:rsidP="00FA6FD3">
      <w:pPr>
        <w:numPr>
          <w:ilvl w:val="0"/>
          <w:numId w:val="16"/>
        </w:numPr>
        <w:ind w:left="567" w:hanging="567"/>
        <w:contextualSpacing/>
      </w:pPr>
      <w:r w:rsidRPr="00AA26F7">
        <w:t>külmavärinad, üldine halb enesetunne;</w:t>
      </w:r>
    </w:p>
    <w:p w14:paraId="7B868E41" w14:textId="77777777" w:rsidR="00997982" w:rsidRPr="00AA26F7" w:rsidRDefault="00997982" w:rsidP="00FA6FD3">
      <w:pPr>
        <w:numPr>
          <w:ilvl w:val="0"/>
          <w:numId w:val="16"/>
        </w:numPr>
        <w:ind w:left="567" w:hanging="567"/>
        <w:contextualSpacing/>
      </w:pPr>
      <w:r w:rsidRPr="00AA26F7">
        <w:t xml:space="preserve">valu, </w:t>
      </w:r>
      <w:r w:rsidRPr="008173FB">
        <w:t>selja- või kaelavalu,</w:t>
      </w:r>
      <w:r w:rsidRPr="00AA26F7">
        <w:t xml:space="preserve"> valu kätes või jalgades;</w:t>
      </w:r>
    </w:p>
    <w:p w14:paraId="740C5397" w14:textId="77777777" w:rsidR="00997982" w:rsidRPr="00AA26F7" w:rsidRDefault="00997982" w:rsidP="00FA6FD3">
      <w:pPr>
        <w:numPr>
          <w:ilvl w:val="0"/>
          <w:numId w:val="16"/>
        </w:numPr>
        <w:ind w:left="567" w:hanging="567"/>
        <w:contextualSpacing/>
      </w:pPr>
      <w:r w:rsidRPr="00AA26F7">
        <w:t>vedelikupeetus (tursed);</w:t>
      </w:r>
    </w:p>
    <w:p w14:paraId="17EFAAFD" w14:textId="77777777" w:rsidR="00997982" w:rsidRPr="00AA26F7" w:rsidRDefault="00997982" w:rsidP="00FA6FD3">
      <w:pPr>
        <w:numPr>
          <w:ilvl w:val="0"/>
          <w:numId w:val="16"/>
        </w:numPr>
        <w:ind w:left="567" w:hanging="567"/>
        <w:contextualSpacing/>
      </w:pPr>
      <w:r w:rsidRPr="00AA26F7">
        <w:t>menstruaaltsükli häired (tsükliväline verejooks tupest);</w:t>
      </w:r>
    </w:p>
    <w:p w14:paraId="607F6B5F" w14:textId="77777777" w:rsidR="00997982" w:rsidRPr="00AA26F7" w:rsidRDefault="00997982" w:rsidP="00FA6FD3">
      <w:pPr>
        <w:numPr>
          <w:ilvl w:val="0"/>
          <w:numId w:val="16"/>
        </w:numPr>
        <w:ind w:left="567" w:hanging="567"/>
        <w:contextualSpacing/>
      </w:pPr>
      <w:r w:rsidRPr="00AA26F7">
        <w:t>unetus</w:t>
      </w:r>
      <w:r w:rsidRPr="008173FB">
        <w:t xml:space="preserve"> (</w:t>
      </w:r>
      <w:proofErr w:type="spellStart"/>
      <w:r w:rsidRPr="008173FB">
        <w:t>insomnia</w:t>
      </w:r>
      <w:proofErr w:type="spellEnd"/>
      <w:r w:rsidRPr="008173FB">
        <w:t>);</w:t>
      </w:r>
    </w:p>
    <w:p w14:paraId="134715F3" w14:textId="77777777" w:rsidR="00997982" w:rsidRPr="00AA26F7" w:rsidRDefault="00997982" w:rsidP="00FA6FD3">
      <w:pPr>
        <w:numPr>
          <w:ilvl w:val="0"/>
          <w:numId w:val="16"/>
        </w:numPr>
        <w:ind w:left="567" w:hanging="567"/>
        <w:contextualSpacing/>
      </w:pPr>
      <w:r w:rsidRPr="00AA26F7">
        <w:t>kõnevõime täielik või osaline kaotus;</w:t>
      </w:r>
    </w:p>
    <w:p w14:paraId="2921B71D" w14:textId="77777777" w:rsidR="00997982" w:rsidRPr="00AA26F7" w:rsidRDefault="00997982" w:rsidP="00FA6FD3">
      <w:pPr>
        <w:numPr>
          <w:ilvl w:val="0"/>
          <w:numId w:val="16"/>
        </w:numPr>
        <w:ind w:left="567" w:hanging="567"/>
        <w:contextualSpacing/>
      </w:pPr>
      <w:r w:rsidRPr="00AA26F7">
        <w:t>suu turse;</w:t>
      </w:r>
    </w:p>
    <w:p w14:paraId="0D7A90FB" w14:textId="77777777" w:rsidR="00997982" w:rsidRPr="008173FB" w:rsidRDefault="00997982" w:rsidP="00FA6FD3">
      <w:pPr>
        <w:numPr>
          <w:ilvl w:val="0"/>
          <w:numId w:val="16"/>
        </w:numPr>
        <w:ind w:left="567" w:hanging="567"/>
        <w:contextualSpacing/>
      </w:pPr>
      <w:r w:rsidRPr="008173FB">
        <w:t>ebatavalised unenäod või unehäired;</w:t>
      </w:r>
    </w:p>
    <w:p w14:paraId="32189E90" w14:textId="77777777" w:rsidR="00997982" w:rsidRPr="008173FB" w:rsidRDefault="00997982" w:rsidP="00FA6FD3">
      <w:pPr>
        <w:numPr>
          <w:ilvl w:val="0"/>
          <w:numId w:val="16"/>
        </w:numPr>
        <w:ind w:left="567" w:hanging="567"/>
        <w:contextualSpacing/>
      </w:pPr>
      <w:r w:rsidRPr="008173FB">
        <w:t>koordinatsiooni- või tasakaaluhäired;</w:t>
      </w:r>
    </w:p>
    <w:p w14:paraId="7587C8AF" w14:textId="77777777" w:rsidR="00997982" w:rsidRPr="008173FB" w:rsidRDefault="00997982" w:rsidP="00FA6FD3">
      <w:pPr>
        <w:numPr>
          <w:ilvl w:val="0"/>
          <w:numId w:val="16"/>
        </w:numPr>
        <w:ind w:left="567" w:hanging="567"/>
        <w:contextualSpacing/>
      </w:pPr>
      <w:r w:rsidRPr="00AA26F7">
        <w:t>limaskestapõletik</w:t>
      </w:r>
      <w:r w:rsidRPr="008173FB">
        <w:t>;</w:t>
      </w:r>
    </w:p>
    <w:p w14:paraId="752AE1A0" w14:textId="77777777" w:rsidR="00997982" w:rsidRPr="008173FB" w:rsidRDefault="00997982" w:rsidP="00FA6FD3">
      <w:pPr>
        <w:numPr>
          <w:ilvl w:val="0"/>
          <w:numId w:val="16"/>
        </w:numPr>
        <w:ind w:left="567" w:hanging="567"/>
        <w:contextualSpacing/>
      </w:pPr>
      <w:r w:rsidRPr="008173FB">
        <w:t>ninakinnisus;</w:t>
      </w:r>
    </w:p>
    <w:p w14:paraId="091EA14D" w14:textId="77777777" w:rsidR="00997982" w:rsidRPr="008173FB" w:rsidRDefault="00997982" w:rsidP="00FA6FD3">
      <w:pPr>
        <w:numPr>
          <w:ilvl w:val="0"/>
          <w:numId w:val="16"/>
        </w:numPr>
        <w:ind w:left="567" w:hanging="567"/>
        <w:contextualSpacing/>
      </w:pPr>
      <w:r w:rsidRPr="008173FB">
        <w:t>hingamisraskus;</w:t>
      </w:r>
    </w:p>
    <w:p w14:paraId="771EC948" w14:textId="77777777" w:rsidR="00997982" w:rsidRPr="008173FB" w:rsidRDefault="00997982" w:rsidP="00FA6FD3">
      <w:pPr>
        <w:numPr>
          <w:ilvl w:val="0"/>
          <w:numId w:val="16"/>
        </w:numPr>
        <w:ind w:left="567" w:hanging="567"/>
        <w:contextualSpacing/>
      </w:pPr>
      <w:r w:rsidRPr="008173FB">
        <w:t>ebamugavustunne rindkeres;</w:t>
      </w:r>
    </w:p>
    <w:p w14:paraId="731CC5D7" w14:textId="77777777" w:rsidR="00997982" w:rsidRPr="008173FB" w:rsidRDefault="00997982" w:rsidP="00FA6FD3">
      <w:pPr>
        <w:numPr>
          <w:ilvl w:val="0"/>
          <w:numId w:val="16"/>
        </w:numPr>
        <w:ind w:left="567" w:hanging="567"/>
        <w:contextualSpacing/>
      </w:pPr>
      <w:r w:rsidRPr="008173FB">
        <w:t>puhitustunne;</w:t>
      </w:r>
    </w:p>
    <w:p w14:paraId="31DEBE85" w14:textId="77777777" w:rsidR="00997982" w:rsidRPr="008173FB" w:rsidRDefault="00997982" w:rsidP="00FA6FD3">
      <w:pPr>
        <w:numPr>
          <w:ilvl w:val="0"/>
          <w:numId w:val="16"/>
        </w:numPr>
        <w:ind w:left="567" w:hanging="567"/>
        <w:contextualSpacing/>
      </w:pPr>
      <w:r w:rsidRPr="008173FB">
        <w:t>kerge kuni raske iiveldus, oksendamine, krambid ja kõhulahtisus, mida tavaliselt põhjustab viirus; kõhuvalu;</w:t>
      </w:r>
    </w:p>
    <w:p w14:paraId="493FC012" w14:textId="77777777" w:rsidR="00997982" w:rsidRPr="008173FB" w:rsidRDefault="00997982" w:rsidP="00FA6FD3">
      <w:pPr>
        <w:numPr>
          <w:ilvl w:val="0"/>
          <w:numId w:val="16"/>
        </w:numPr>
        <w:ind w:left="567" w:hanging="567"/>
        <w:contextualSpacing/>
      </w:pPr>
      <w:r w:rsidRPr="008173FB">
        <w:t>röhatamine;</w:t>
      </w:r>
    </w:p>
    <w:p w14:paraId="2DB83E85" w14:textId="77777777" w:rsidR="00997982" w:rsidRPr="00AA26F7" w:rsidRDefault="00997982" w:rsidP="00FA6FD3">
      <w:pPr>
        <w:numPr>
          <w:ilvl w:val="0"/>
          <w:numId w:val="16"/>
        </w:numPr>
        <w:ind w:left="567" w:hanging="567"/>
        <w:contextualSpacing/>
      </w:pPr>
      <w:r w:rsidRPr="008173FB">
        <w:t>närvilisus</w:t>
      </w:r>
      <w:r w:rsidRPr="00AA26F7">
        <w:t>.</w:t>
      </w:r>
    </w:p>
    <w:p w14:paraId="10432ED7" w14:textId="77777777" w:rsidR="00997982" w:rsidRPr="00AA26F7" w:rsidRDefault="00997982" w:rsidP="000C7BED">
      <w:pPr>
        <w:contextualSpacing/>
      </w:pPr>
    </w:p>
    <w:p w14:paraId="7C689C42" w14:textId="77777777" w:rsidR="00997982" w:rsidRPr="00AA26F7" w:rsidRDefault="00997982" w:rsidP="000C7BED">
      <w:pPr>
        <w:keepNext/>
        <w:contextualSpacing/>
        <w:rPr>
          <w:u w:val="single"/>
        </w:rPr>
      </w:pPr>
      <w:r w:rsidRPr="00AA26F7">
        <w:rPr>
          <w:u w:val="single"/>
        </w:rPr>
        <w:t>Harv: järgmised kõrvaltoimed võivad esineda kuni 1 inimesel 1000</w:t>
      </w:r>
      <w:r w:rsidRPr="00AA26F7">
        <w:rPr>
          <w:u w:val="single"/>
        </w:rPr>
        <w:noBreakHyphen/>
        <w:t>st</w:t>
      </w:r>
    </w:p>
    <w:p w14:paraId="543F8BFB" w14:textId="77777777" w:rsidR="00997982" w:rsidRPr="00AA26F7" w:rsidRDefault="00997982" w:rsidP="00FA6FD3">
      <w:pPr>
        <w:numPr>
          <w:ilvl w:val="0"/>
          <w:numId w:val="17"/>
        </w:numPr>
        <w:ind w:left="567" w:hanging="567"/>
        <w:contextualSpacing/>
      </w:pPr>
      <w:r w:rsidRPr="00AA26F7">
        <w:t>kopsupõletik – nähtudeks on hingeldus ja muutunud värvusega lima eritumine;</w:t>
      </w:r>
    </w:p>
    <w:p w14:paraId="24EA0DB4" w14:textId="77777777" w:rsidR="00997982" w:rsidRPr="00AA26F7" w:rsidRDefault="00997982" w:rsidP="00FA6FD3">
      <w:pPr>
        <w:numPr>
          <w:ilvl w:val="0"/>
          <w:numId w:val="17"/>
        </w:numPr>
        <w:ind w:left="567" w:hanging="567"/>
        <w:contextualSpacing/>
      </w:pPr>
      <w:r w:rsidRPr="00AA26F7">
        <w:t>kõrge vererõhk kopsuveresoontes (</w:t>
      </w:r>
      <w:proofErr w:type="spellStart"/>
      <w:r w:rsidRPr="00AA26F7">
        <w:t>pulmonaalhüpertensioon</w:t>
      </w:r>
      <w:proofErr w:type="spellEnd"/>
      <w:r w:rsidRPr="00AA26F7">
        <w:t>), mis võib kopse ja südant tõsiselt kahjustada;</w:t>
      </w:r>
    </w:p>
    <w:p w14:paraId="421C6CFC" w14:textId="77777777" w:rsidR="00997982" w:rsidRPr="00AA26F7" w:rsidRDefault="00997982" w:rsidP="009770C3">
      <w:pPr>
        <w:numPr>
          <w:ilvl w:val="0"/>
          <w:numId w:val="17"/>
        </w:numPr>
        <w:ind w:left="567" w:hanging="567"/>
        <w:contextualSpacing/>
      </w:pPr>
      <w:r w:rsidRPr="00AA26F7">
        <w:t>vere häired, näiteks ebatavaline vere hüübimine või pikenenud verejooksud;</w:t>
      </w:r>
    </w:p>
    <w:p w14:paraId="578DDB09" w14:textId="77777777" w:rsidR="00997982" w:rsidRPr="00AA26F7" w:rsidRDefault="00997982" w:rsidP="00D36FE4">
      <w:pPr>
        <w:numPr>
          <w:ilvl w:val="0"/>
          <w:numId w:val="17"/>
        </w:numPr>
        <w:ind w:left="567" w:hanging="567"/>
        <w:contextualSpacing/>
      </w:pPr>
      <w:r w:rsidRPr="00AA26F7">
        <w:t>rasked allergilised reaktsioonid, sealhulgas laialdane villiline lööve ja naha irdumine;</w:t>
      </w:r>
    </w:p>
    <w:p w14:paraId="7818B9CA" w14:textId="77777777" w:rsidR="00997982" w:rsidRPr="00AA26F7" w:rsidRDefault="00997982" w:rsidP="00D36FE4">
      <w:pPr>
        <w:numPr>
          <w:ilvl w:val="0"/>
          <w:numId w:val="17"/>
        </w:numPr>
        <w:ind w:left="567" w:hanging="567"/>
        <w:contextualSpacing/>
      </w:pPr>
      <w:r w:rsidRPr="00AA26F7">
        <w:t>psüühikahäired, nagu häälte kuulmine või olematute asjade nägemine;</w:t>
      </w:r>
    </w:p>
    <w:p w14:paraId="679C6C32" w14:textId="77777777" w:rsidR="00997982" w:rsidRPr="00AA26F7" w:rsidRDefault="00997982" w:rsidP="00D36FE4">
      <w:pPr>
        <w:numPr>
          <w:ilvl w:val="0"/>
          <w:numId w:val="17"/>
        </w:numPr>
        <w:ind w:left="567" w:hanging="567"/>
        <w:contextualSpacing/>
      </w:pPr>
      <w:r w:rsidRPr="00AA26F7">
        <w:t>minestamine;</w:t>
      </w:r>
    </w:p>
    <w:p w14:paraId="76EFB711" w14:textId="77777777" w:rsidR="00997982" w:rsidRPr="00AA26F7" w:rsidRDefault="00997982" w:rsidP="00FA6FD3">
      <w:pPr>
        <w:numPr>
          <w:ilvl w:val="0"/>
          <w:numId w:val="17"/>
        </w:numPr>
        <w:ind w:left="567" w:hanging="567"/>
        <w:contextualSpacing/>
      </w:pPr>
      <w:r w:rsidRPr="00AA26F7">
        <w:t>probleemid mõtlemisel või rääkimisel, tõmblevad liigutused, eelkõige kätes, mida te ei suuda kontrollida;</w:t>
      </w:r>
    </w:p>
    <w:p w14:paraId="654EFF82" w14:textId="77777777" w:rsidR="00997982" w:rsidRPr="00AA26F7" w:rsidRDefault="00997982" w:rsidP="009770C3">
      <w:pPr>
        <w:numPr>
          <w:ilvl w:val="0"/>
          <w:numId w:val="17"/>
        </w:numPr>
        <w:ind w:left="567" w:hanging="567"/>
        <w:contextualSpacing/>
      </w:pPr>
      <w:r w:rsidRPr="00AA26F7">
        <w:t>ajurabandus – nähtudeks on jäseme valu, nõrkus, tuimus või surin;</w:t>
      </w:r>
    </w:p>
    <w:p w14:paraId="22AD13A4" w14:textId="77777777" w:rsidR="00997982" w:rsidRPr="00AA26F7" w:rsidRDefault="00997982" w:rsidP="00D36FE4">
      <w:pPr>
        <w:numPr>
          <w:ilvl w:val="0"/>
          <w:numId w:val="17"/>
        </w:numPr>
        <w:ind w:left="567" w:hanging="567"/>
        <w:contextualSpacing/>
      </w:pPr>
      <w:r w:rsidRPr="00AA26F7">
        <w:t>pime või tume laik teie nägemisväljas;</w:t>
      </w:r>
    </w:p>
    <w:p w14:paraId="64D74641" w14:textId="77777777" w:rsidR="00997982" w:rsidRPr="00AA26F7" w:rsidRDefault="00997982" w:rsidP="00FA6FD3">
      <w:pPr>
        <w:numPr>
          <w:ilvl w:val="0"/>
          <w:numId w:val="17"/>
        </w:numPr>
        <w:ind w:left="567" w:hanging="567"/>
        <w:contextualSpacing/>
      </w:pPr>
      <w:r w:rsidRPr="00AA26F7">
        <w:t>südamepuudulikkus või südameinfarkt, mis võib lõppeda südameseiskuse ja surmaga, südame rütmihäired koos äkksurmaga;</w:t>
      </w:r>
    </w:p>
    <w:p w14:paraId="31AF16FD" w14:textId="77777777" w:rsidR="00997982" w:rsidRPr="00AA26F7" w:rsidRDefault="00997982" w:rsidP="00D36FE4">
      <w:pPr>
        <w:numPr>
          <w:ilvl w:val="0"/>
          <w:numId w:val="17"/>
        </w:numPr>
        <w:ind w:left="567" w:hanging="567"/>
        <w:contextualSpacing/>
      </w:pPr>
      <w:r w:rsidRPr="00AA26F7">
        <w:t>verehüübed jalgades (süvaveenide tromboos) – nähtudeks on tugev valu või turse jalgades;</w:t>
      </w:r>
    </w:p>
    <w:p w14:paraId="2511A68D" w14:textId="77777777" w:rsidR="00997982" w:rsidRPr="00AA26F7" w:rsidRDefault="00997982" w:rsidP="00D36FE4">
      <w:pPr>
        <w:numPr>
          <w:ilvl w:val="0"/>
          <w:numId w:val="17"/>
        </w:numPr>
        <w:ind w:left="567" w:hanging="567"/>
        <w:contextualSpacing/>
      </w:pPr>
      <w:r w:rsidRPr="00AA26F7">
        <w:t>verehüü</w:t>
      </w:r>
      <w:r w:rsidRPr="008173FB">
        <w:t>b</w:t>
      </w:r>
      <w:r w:rsidRPr="00AA26F7">
        <w:t>e</w:t>
      </w:r>
      <w:r w:rsidRPr="008173FB">
        <w:t>d</w:t>
      </w:r>
      <w:r w:rsidRPr="00AA26F7">
        <w:t xml:space="preserve"> kopsudes (kopsuemboolia) – nähtudeks on hingeldus või valu hingamisel;</w:t>
      </w:r>
    </w:p>
    <w:p w14:paraId="312F435E" w14:textId="77777777" w:rsidR="00997982" w:rsidRPr="00AA26F7" w:rsidRDefault="00997982" w:rsidP="00FA6FD3">
      <w:pPr>
        <w:numPr>
          <w:ilvl w:val="0"/>
          <w:numId w:val="17"/>
        </w:numPr>
        <w:ind w:left="567" w:hanging="567"/>
        <w:contextualSpacing/>
      </w:pPr>
      <w:r w:rsidRPr="00AA26F7">
        <w:t>verejooks makku või soolestikku – nähtudeks on vere oksendamine või vere esinemine väljaheites;</w:t>
      </w:r>
    </w:p>
    <w:p w14:paraId="7D38464F" w14:textId="14EE7D68" w:rsidR="00997982" w:rsidRPr="00AA26F7" w:rsidRDefault="00997982" w:rsidP="00FA6FD3">
      <w:pPr>
        <w:numPr>
          <w:ilvl w:val="0"/>
          <w:numId w:val="17"/>
        </w:numPr>
        <w:ind w:left="567" w:hanging="567"/>
        <w:contextualSpacing/>
      </w:pPr>
      <w:r w:rsidRPr="00AA26F7">
        <w:t>soolesulgus (</w:t>
      </w:r>
      <w:proofErr w:type="spellStart"/>
      <w:r w:rsidRPr="00AA26F7">
        <w:t>sooleobstruktsioon</w:t>
      </w:r>
      <w:proofErr w:type="spellEnd"/>
      <w:r w:rsidRPr="00AA26F7">
        <w:t>), eelkõige niudesooles. Sulgus takistab teie soolesisu edasiliikumist ja selle nähtudeks on kõhupuhitus, oksendamine, raske kõhukinnisus, isutus ja krambid;</w:t>
      </w:r>
    </w:p>
    <w:p w14:paraId="72EE4ABE" w14:textId="77777777" w:rsidR="00997982" w:rsidRPr="00AA26F7" w:rsidRDefault="00997982" w:rsidP="00FA6FD3">
      <w:pPr>
        <w:numPr>
          <w:ilvl w:val="0"/>
          <w:numId w:val="17"/>
        </w:numPr>
        <w:ind w:left="567" w:hanging="567"/>
        <w:contextualSpacing/>
      </w:pPr>
      <w:proofErr w:type="spellStart"/>
      <w:r w:rsidRPr="00AA26F7">
        <w:t>hemolüütilis</w:t>
      </w:r>
      <w:proofErr w:type="spellEnd"/>
      <w:r w:rsidRPr="00AA26F7">
        <w:t>-ureemiline sündroomi korral tekib punaste vereliblede lagunemine (hemolüüs), mis võib esineda koos neerupuudulikkusega või ilma;</w:t>
      </w:r>
    </w:p>
    <w:p w14:paraId="3AB65994" w14:textId="77777777" w:rsidR="00997982" w:rsidRPr="00AA26F7" w:rsidRDefault="00997982" w:rsidP="00FA6FD3">
      <w:pPr>
        <w:numPr>
          <w:ilvl w:val="0"/>
          <w:numId w:val="17"/>
        </w:numPr>
        <w:ind w:left="567" w:hanging="567"/>
        <w:contextualSpacing/>
      </w:pPr>
      <w:proofErr w:type="spellStart"/>
      <w:r w:rsidRPr="00AA26F7">
        <w:t>pantsütopeenia</w:t>
      </w:r>
      <w:proofErr w:type="spellEnd"/>
      <w:r w:rsidRPr="00AA26F7">
        <w:t> – kõigi vereliblede (punaste ja valgete vereliblede ning vereliistakute) madal arv, mida näitavad vereanalüüsid;</w:t>
      </w:r>
    </w:p>
    <w:p w14:paraId="009754AB" w14:textId="77777777" w:rsidR="00997982" w:rsidRPr="00AA26F7" w:rsidRDefault="00997982" w:rsidP="00D36FE4">
      <w:pPr>
        <w:numPr>
          <w:ilvl w:val="0"/>
          <w:numId w:val="17"/>
        </w:numPr>
        <w:ind w:left="567" w:hanging="567"/>
        <w:contextualSpacing/>
      </w:pPr>
      <w:r w:rsidRPr="00AA26F7">
        <w:lastRenderedPageBreak/>
        <w:t>suured lillakat värvi laigud nahal (</w:t>
      </w:r>
      <w:proofErr w:type="spellStart"/>
      <w:r w:rsidRPr="00AA26F7">
        <w:t>trombootiline</w:t>
      </w:r>
      <w:proofErr w:type="spellEnd"/>
      <w:r w:rsidRPr="00AA26F7">
        <w:t xml:space="preserve"> </w:t>
      </w:r>
      <w:proofErr w:type="spellStart"/>
      <w:r w:rsidRPr="00AA26F7">
        <w:t>trombotsütopeeniline</w:t>
      </w:r>
      <w:proofErr w:type="spellEnd"/>
      <w:r w:rsidRPr="00AA26F7">
        <w:t xml:space="preserve"> purpur);</w:t>
      </w:r>
    </w:p>
    <w:p w14:paraId="4897C5B0" w14:textId="77777777" w:rsidR="00997982" w:rsidRPr="00AA26F7" w:rsidRDefault="00997982" w:rsidP="00D36FE4">
      <w:pPr>
        <w:numPr>
          <w:ilvl w:val="0"/>
          <w:numId w:val="17"/>
        </w:numPr>
        <w:ind w:left="567" w:hanging="567"/>
        <w:contextualSpacing/>
      </w:pPr>
      <w:r w:rsidRPr="00AA26F7">
        <w:t>näo või keele turse;</w:t>
      </w:r>
    </w:p>
    <w:p w14:paraId="0187D92B" w14:textId="77777777" w:rsidR="00997982" w:rsidRPr="00AA26F7" w:rsidRDefault="00997982" w:rsidP="00D36FE4">
      <w:pPr>
        <w:numPr>
          <w:ilvl w:val="0"/>
          <w:numId w:val="17"/>
        </w:numPr>
        <w:ind w:left="567" w:hanging="567"/>
        <w:contextualSpacing/>
      </w:pPr>
      <w:r w:rsidRPr="00AA26F7">
        <w:t>depressioon;</w:t>
      </w:r>
    </w:p>
    <w:p w14:paraId="53A2F899" w14:textId="77777777" w:rsidR="00997982" w:rsidRPr="00AA26F7" w:rsidRDefault="00997982" w:rsidP="00D36FE4">
      <w:pPr>
        <w:numPr>
          <w:ilvl w:val="0"/>
          <w:numId w:val="17"/>
        </w:numPr>
        <w:ind w:left="567" w:hanging="567"/>
        <w:contextualSpacing/>
      </w:pPr>
      <w:r w:rsidRPr="00AA26F7">
        <w:t>kahelinägemine;</w:t>
      </w:r>
    </w:p>
    <w:p w14:paraId="2E27E558" w14:textId="77777777" w:rsidR="00997982" w:rsidRPr="00AA26F7" w:rsidRDefault="00997982" w:rsidP="00D36FE4">
      <w:pPr>
        <w:numPr>
          <w:ilvl w:val="0"/>
          <w:numId w:val="17"/>
        </w:numPr>
        <w:ind w:left="567" w:hanging="567"/>
        <w:contextualSpacing/>
      </w:pPr>
      <w:r w:rsidRPr="00AA26F7">
        <w:t>valu rinnas;</w:t>
      </w:r>
    </w:p>
    <w:p w14:paraId="4B962527" w14:textId="77777777" w:rsidR="00997982" w:rsidRPr="00AA26F7" w:rsidRDefault="00997982" w:rsidP="00FA6FD3">
      <w:pPr>
        <w:numPr>
          <w:ilvl w:val="0"/>
          <w:numId w:val="17"/>
        </w:numPr>
        <w:ind w:left="567" w:hanging="567"/>
        <w:contextualSpacing/>
      </w:pPr>
      <w:r w:rsidRPr="00AA26F7">
        <w:t>neerupealiste talitluse häire – see võib põhjustada nõrkust, väsimust, söögiisu kaotust, naha värvuse muutust;</w:t>
      </w:r>
    </w:p>
    <w:p w14:paraId="5A1C2E3F" w14:textId="77777777" w:rsidR="00997982" w:rsidRPr="00AA26F7" w:rsidRDefault="00997982" w:rsidP="00FA6FD3">
      <w:pPr>
        <w:numPr>
          <w:ilvl w:val="0"/>
          <w:numId w:val="17"/>
        </w:numPr>
        <w:ind w:left="567" w:hanging="567"/>
        <w:contextualSpacing/>
      </w:pPr>
      <w:r w:rsidRPr="00AA26F7">
        <w:t>ajuripatsi talitluse häire – see võib põhjustada mõnede hormoonide sisalduse vähenemist veres, mis mõjutavad meeste või naiste suguelundite talitlust;</w:t>
      </w:r>
    </w:p>
    <w:p w14:paraId="06270201" w14:textId="77777777" w:rsidR="003A13E9" w:rsidRDefault="00997982" w:rsidP="00FA6FD3">
      <w:pPr>
        <w:numPr>
          <w:ilvl w:val="0"/>
          <w:numId w:val="17"/>
        </w:numPr>
        <w:ind w:left="567" w:hanging="567"/>
        <w:contextualSpacing/>
      </w:pPr>
      <w:r w:rsidRPr="00AA26F7">
        <w:t>kuulmisprobleemid</w:t>
      </w:r>
      <w:r w:rsidR="003A13E9">
        <w:t>;</w:t>
      </w:r>
    </w:p>
    <w:p w14:paraId="21848F0C" w14:textId="77777777" w:rsidR="00997982" w:rsidRPr="00AA26F7" w:rsidRDefault="003A13E9" w:rsidP="00FA6FD3">
      <w:pPr>
        <w:numPr>
          <w:ilvl w:val="0"/>
          <w:numId w:val="17"/>
        </w:numPr>
        <w:ind w:left="567" w:hanging="567"/>
        <w:contextualSpacing/>
      </w:pPr>
      <w:proofErr w:type="spellStart"/>
      <w:r>
        <w:t>pseudoaldosteronism</w:t>
      </w:r>
      <w:proofErr w:type="spellEnd"/>
      <w:r>
        <w:t>,</w:t>
      </w:r>
      <w:r w:rsidRPr="003A13E9">
        <w:t xml:space="preserve"> </w:t>
      </w:r>
      <w:r>
        <w:t>mis põhjustab kõrget vererõhku koos vähenenud kaaliumisisaldusega (nähtav vereanalüüsis)</w:t>
      </w:r>
      <w:r w:rsidR="00997982" w:rsidRPr="00AA26F7">
        <w:t>.</w:t>
      </w:r>
    </w:p>
    <w:p w14:paraId="7570790D" w14:textId="77777777" w:rsidR="001274D0" w:rsidRDefault="001274D0" w:rsidP="000C53FC">
      <w:pPr>
        <w:contextualSpacing/>
        <w:rPr>
          <w:u w:val="single"/>
        </w:rPr>
      </w:pPr>
    </w:p>
    <w:p w14:paraId="76E0E2AD" w14:textId="77777777" w:rsidR="000C53FC" w:rsidRPr="000C53FC" w:rsidRDefault="000C53FC" w:rsidP="004F6E8B">
      <w:pPr>
        <w:keepNext/>
        <w:contextualSpacing/>
        <w:rPr>
          <w:u w:val="single"/>
        </w:rPr>
      </w:pPr>
      <w:r w:rsidRPr="000C53FC">
        <w:rPr>
          <w:u w:val="single"/>
        </w:rPr>
        <w:t>Teadmata: esinemissagedust ei saa hinnata olemasolevate andmete alusel</w:t>
      </w:r>
    </w:p>
    <w:p w14:paraId="201B0A82" w14:textId="77777777" w:rsidR="00663796" w:rsidRDefault="000C53FC" w:rsidP="00663796">
      <w:pPr>
        <w:numPr>
          <w:ilvl w:val="0"/>
          <w:numId w:val="23"/>
        </w:numPr>
        <w:ind w:left="567" w:hanging="567"/>
        <w:contextualSpacing/>
      </w:pPr>
      <w:r w:rsidRPr="000C53FC">
        <w:t>m</w:t>
      </w:r>
      <w:r w:rsidR="00997982" w:rsidRPr="00AA26F7">
        <w:t xml:space="preserve">õned patsiendid on pärast </w:t>
      </w:r>
      <w:proofErr w:type="spellStart"/>
      <w:r w:rsidR="00997982" w:rsidRPr="008173FB">
        <w:t>Noxafili</w:t>
      </w:r>
      <w:proofErr w:type="spellEnd"/>
      <w:r w:rsidR="00997982" w:rsidRPr="008173FB">
        <w:t xml:space="preserve"> </w:t>
      </w:r>
      <w:r w:rsidR="00997982" w:rsidRPr="008173FB">
        <w:rPr>
          <w:color w:val="auto"/>
          <w:lang w:eastAsia="en-US"/>
        </w:rPr>
        <w:t>võ</w:t>
      </w:r>
      <w:r w:rsidR="00997982" w:rsidRPr="008173FB">
        <w:t>tmist teatanud segasuse tundest</w:t>
      </w:r>
      <w:r w:rsidR="00663796">
        <w:t>;</w:t>
      </w:r>
    </w:p>
    <w:p w14:paraId="2C6509E6" w14:textId="486EDEB7" w:rsidR="00997982" w:rsidRPr="008173FB" w:rsidRDefault="00663796" w:rsidP="00663796">
      <w:pPr>
        <w:numPr>
          <w:ilvl w:val="0"/>
          <w:numId w:val="24"/>
        </w:numPr>
        <w:ind w:left="567" w:hanging="567"/>
        <w:contextualSpacing/>
      </w:pPr>
      <w:r>
        <w:t>nahapunetus</w:t>
      </w:r>
      <w:r w:rsidR="00997982" w:rsidRPr="008173FB">
        <w:t>.</w:t>
      </w:r>
    </w:p>
    <w:p w14:paraId="3B398A8E" w14:textId="77777777" w:rsidR="00997982" w:rsidRPr="008173FB" w:rsidRDefault="00997982" w:rsidP="000C7BED">
      <w:pPr>
        <w:contextualSpacing/>
      </w:pPr>
    </w:p>
    <w:p w14:paraId="298546CC" w14:textId="77777777" w:rsidR="00997982" w:rsidRPr="008173FB" w:rsidRDefault="00997982" w:rsidP="000C7BED">
      <w:pPr>
        <w:contextualSpacing/>
      </w:pPr>
      <w:r w:rsidRPr="008173FB">
        <w:t xml:space="preserve">Kui te märkate mõnda </w:t>
      </w:r>
      <w:proofErr w:type="spellStart"/>
      <w:r w:rsidRPr="008173FB">
        <w:t>ülalloetletud</w:t>
      </w:r>
      <w:proofErr w:type="spellEnd"/>
      <w:r w:rsidRPr="008173FB">
        <w:t xml:space="preserve"> kõrvaltoimetest, teavitage sellest oma arsti, apteekrit või meditsiiniõde.</w:t>
      </w:r>
    </w:p>
    <w:p w14:paraId="78F9D872" w14:textId="77777777" w:rsidR="00997982" w:rsidRPr="008173FB" w:rsidRDefault="00997982" w:rsidP="000C7BED">
      <w:pPr>
        <w:contextualSpacing/>
      </w:pPr>
    </w:p>
    <w:p w14:paraId="23F1938A" w14:textId="77777777" w:rsidR="00997982" w:rsidRPr="008173FB" w:rsidRDefault="00997982" w:rsidP="000C7BED">
      <w:pPr>
        <w:keepNext/>
        <w:contextualSpacing/>
      </w:pPr>
      <w:r w:rsidRPr="008173FB">
        <w:rPr>
          <w:b/>
        </w:rPr>
        <w:t>Kõrvaltoimetest teatamine</w:t>
      </w:r>
    </w:p>
    <w:p w14:paraId="05B5CE02" w14:textId="1704E600" w:rsidR="00997982" w:rsidRPr="00AA26F7" w:rsidRDefault="00997982" w:rsidP="000C7BED">
      <w:pPr>
        <w:contextualSpacing/>
      </w:pPr>
      <w:r w:rsidRPr="008173FB">
        <w:t xml:space="preserve">Kui teil tekib ükskõik milline kõrvaltoime, pidage nõu oma arsti, apteekri või meditsiiniõega. Kõrvaltoime võib olla ka selline, mida selles infolehes ei ole nimetatud. </w:t>
      </w:r>
      <w:r w:rsidRPr="008173FB">
        <w:rPr>
          <w:szCs w:val="24"/>
        </w:rPr>
        <w:t xml:space="preserve">Kõrvaltoimetest võite ka ise teatada </w:t>
      </w:r>
      <w:r w:rsidRPr="008173FB">
        <w:rPr>
          <w:highlight w:val="lightGray"/>
        </w:rPr>
        <w:t>riikliku teavitussüsteemi</w:t>
      </w:r>
      <w:r w:rsidR="00FE1B7C">
        <w:rPr>
          <w:highlight w:val="lightGray"/>
        </w:rPr>
        <w:t xml:space="preserve"> (vt</w:t>
      </w:r>
      <w:r w:rsidRPr="008173FB">
        <w:rPr>
          <w:highlight w:val="lightGray"/>
        </w:rPr>
        <w:t xml:space="preserve"> </w:t>
      </w:r>
      <w:hyperlink r:id="rId24" w:history="1">
        <w:r w:rsidR="00EB281D" w:rsidRPr="00E03844">
          <w:rPr>
            <w:rStyle w:val="Hyperlink"/>
            <w:highlight w:val="lightGray"/>
          </w:rPr>
          <w:t>V lisa</w:t>
        </w:r>
      </w:hyperlink>
      <w:r w:rsidR="00FE1B7C">
        <w:rPr>
          <w:highlight w:val="lightGray"/>
        </w:rPr>
        <w:t>)</w:t>
      </w:r>
      <w:r w:rsidRPr="008173FB">
        <w:rPr>
          <w:szCs w:val="24"/>
        </w:rPr>
        <w:t xml:space="preserve"> kaudu. Teatades aitate saada rohkem infot ravimi ohutusest.</w:t>
      </w:r>
    </w:p>
    <w:p w14:paraId="2AACD109" w14:textId="77777777" w:rsidR="00316BBB" w:rsidRPr="008173FB" w:rsidRDefault="00316BBB" w:rsidP="00316BBB">
      <w:pPr>
        <w:contextualSpacing/>
        <w:rPr>
          <w:color w:val="auto"/>
        </w:rPr>
      </w:pPr>
    </w:p>
    <w:p w14:paraId="42DC037C" w14:textId="77777777" w:rsidR="00316BBB" w:rsidRPr="008173FB" w:rsidRDefault="00316BBB" w:rsidP="00316BBB">
      <w:pPr>
        <w:contextualSpacing/>
        <w:rPr>
          <w:color w:val="auto"/>
        </w:rPr>
      </w:pPr>
    </w:p>
    <w:p w14:paraId="0D7E9540" w14:textId="77777777" w:rsidR="00316BBB" w:rsidRPr="008173FB" w:rsidRDefault="00316BBB" w:rsidP="00316BBB">
      <w:pPr>
        <w:keepNext/>
        <w:keepLines/>
        <w:contextualSpacing/>
        <w:rPr>
          <w:b/>
          <w:color w:val="auto"/>
        </w:rPr>
      </w:pPr>
      <w:r w:rsidRPr="008173FB">
        <w:rPr>
          <w:b/>
          <w:color w:val="auto"/>
        </w:rPr>
        <w:t>5.</w:t>
      </w:r>
      <w:r w:rsidRPr="008173FB">
        <w:rPr>
          <w:b/>
          <w:color w:val="auto"/>
        </w:rPr>
        <w:tab/>
        <w:t xml:space="preserve">Kuidas </w:t>
      </w:r>
      <w:proofErr w:type="spellStart"/>
      <w:r w:rsidRPr="008173FB">
        <w:rPr>
          <w:b/>
          <w:color w:val="auto"/>
        </w:rPr>
        <w:t>Noxafili</w:t>
      </w:r>
      <w:proofErr w:type="spellEnd"/>
      <w:r w:rsidRPr="008173FB">
        <w:rPr>
          <w:b/>
          <w:color w:val="auto"/>
        </w:rPr>
        <w:t xml:space="preserve"> säilitada</w:t>
      </w:r>
    </w:p>
    <w:p w14:paraId="4C306CA0" w14:textId="77777777" w:rsidR="00316BBB" w:rsidRPr="008173FB" w:rsidRDefault="00316BBB" w:rsidP="00316BBB">
      <w:pPr>
        <w:keepNext/>
        <w:keepLines/>
        <w:contextualSpacing/>
        <w:rPr>
          <w:color w:val="auto"/>
        </w:rPr>
      </w:pPr>
    </w:p>
    <w:p w14:paraId="78C40EB0" w14:textId="77777777" w:rsidR="00316BBB" w:rsidRPr="008173FB" w:rsidRDefault="00316BBB" w:rsidP="00E63FB5">
      <w:pPr>
        <w:contextualSpacing/>
        <w:rPr>
          <w:color w:val="auto"/>
        </w:rPr>
      </w:pPr>
      <w:r w:rsidRPr="008173FB">
        <w:rPr>
          <w:color w:val="auto"/>
        </w:rPr>
        <w:t>Hoidke seda ravimit laste eest varjatud ja kättesaamatus kohas.</w:t>
      </w:r>
    </w:p>
    <w:p w14:paraId="14746A9B" w14:textId="77777777" w:rsidR="003A13E9" w:rsidRDefault="003A13E9" w:rsidP="007B138F">
      <w:pPr>
        <w:contextualSpacing/>
        <w:rPr>
          <w:color w:val="auto"/>
        </w:rPr>
      </w:pPr>
    </w:p>
    <w:p w14:paraId="512A68BE" w14:textId="77777777" w:rsidR="00316BBB" w:rsidRPr="008173FB" w:rsidRDefault="00316BBB" w:rsidP="007B138F">
      <w:pPr>
        <w:contextualSpacing/>
        <w:rPr>
          <w:color w:val="auto"/>
        </w:rPr>
      </w:pPr>
      <w:r w:rsidRPr="008173FB">
        <w:rPr>
          <w:color w:val="auto"/>
        </w:rPr>
        <w:t xml:space="preserve">Ärge kasutage seda ravimit pärast kõlblikkusaega, mis on märgitud </w:t>
      </w:r>
      <w:proofErr w:type="spellStart"/>
      <w:r w:rsidR="00D535B1" w:rsidRPr="008173FB">
        <w:rPr>
          <w:color w:val="auto"/>
        </w:rPr>
        <w:t>blistr</w:t>
      </w:r>
      <w:r w:rsidRPr="008173FB">
        <w:rPr>
          <w:color w:val="auto"/>
        </w:rPr>
        <w:t>il</w:t>
      </w:r>
      <w:proofErr w:type="spellEnd"/>
      <w:r w:rsidR="00A33884" w:rsidRPr="008173FB">
        <w:rPr>
          <w:color w:val="auto"/>
        </w:rPr>
        <w:t xml:space="preserve"> pärast </w:t>
      </w:r>
      <w:r w:rsidR="007C324E" w:rsidRPr="008173FB">
        <w:rPr>
          <w:color w:val="auto"/>
        </w:rPr>
        <w:t>tähist „</w:t>
      </w:r>
      <w:r w:rsidR="00A33884" w:rsidRPr="008173FB">
        <w:rPr>
          <w:color w:val="auto"/>
        </w:rPr>
        <w:t>EXP</w:t>
      </w:r>
      <w:r w:rsidR="007C324E" w:rsidRPr="008173FB">
        <w:rPr>
          <w:color w:val="auto"/>
        </w:rPr>
        <w:t>“</w:t>
      </w:r>
      <w:r w:rsidRPr="008173FB">
        <w:rPr>
          <w:color w:val="auto"/>
        </w:rPr>
        <w:t>. Kõlblikkusaeg viitab selle kuu viimasele päevale.</w:t>
      </w:r>
    </w:p>
    <w:p w14:paraId="63010FD9" w14:textId="77777777" w:rsidR="003A13E9" w:rsidRDefault="003A13E9" w:rsidP="00E63FB5">
      <w:pPr>
        <w:contextualSpacing/>
        <w:rPr>
          <w:color w:val="auto"/>
        </w:rPr>
      </w:pPr>
    </w:p>
    <w:p w14:paraId="3AC9D4F8" w14:textId="77777777" w:rsidR="00316BBB" w:rsidRPr="008173FB" w:rsidRDefault="00316BBB" w:rsidP="00E63FB5">
      <w:pPr>
        <w:contextualSpacing/>
        <w:rPr>
          <w:color w:val="auto"/>
        </w:rPr>
      </w:pPr>
      <w:r w:rsidRPr="008173FB">
        <w:rPr>
          <w:color w:val="auto"/>
        </w:rPr>
        <w:t>See ravim ei vaja säilitamisel eritingimusi.</w:t>
      </w:r>
    </w:p>
    <w:p w14:paraId="6BFBFF77" w14:textId="77777777" w:rsidR="003A13E9" w:rsidRDefault="003A13E9" w:rsidP="007B138F">
      <w:pPr>
        <w:contextualSpacing/>
        <w:rPr>
          <w:color w:val="auto"/>
        </w:rPr>
      </w:pPr>
    </w:p>
    <w:p w14:paraId="3D845C1C" w14:textId="77777777" w:rsidR="00316BBB" w:rsidRPr="008173FB" w:rsidRDefault="00316BBB" w:rsidP="007B138F">
      <w:pPr>
        <w:contextualSpacing/>
        <w:rPr>
          <w:color w:val="auto"/>
        </w:rPr>
      </w:pPr>
      <w:r w:rsidRPr="008173FB">
        <w:rPr>
          <w:color w:val="auto"/>
        </w:rPr>
        <w:t xml:space="preserve">Ärge visake ravimeid kanalisatsiooni ega olmejäätmete hulka. Küsige oma apteekrilt, kuidas </w:t>
      </w:r>
      <w:r w:rsidR="00FE1B7C">
        <w:rPr>
          <w:color w:val="auto"/>
        </w:rPr>
        <w:t>hävitada</w:t>
      </w:r>
      <w:r w:rsidRPr="008173FB">
        <w:rPr>
          <w:color w:val="auto"/>
        </w:rPr>
        <w:t xml:space="preserve"> ravimeid, mida te enam ei kasuta. Need meetmed aitavad kaitsta keskkonda.</w:t>
      </w:r>
    </w:p>
    <w:p w14:paraId="19CE7CF5" w14:textId="77777777" w:rsidR="00316BBB" w:rsidRPr="008173FB" w:rsidRDefault="00316BBB" w:rsidP="00316BBB">
      <w:pPr>
        <w:contextualSpacing/>
        <w:rPr>
          <w:color w:val="auto"/>
        </w:rPr>
      </w:pPr>
    </w:p>
    <w:p w14:paraId="219C943A" w14:textId="77777777" w:rsidR="00316BBB" w:rsidRPr="008173FB" w:rsidRDefault="00316BBB" w:rsidP="00316BBB">
      <w:pPr>
        <w:contextualSpacing/>
        <w:rPr>
          <w:color w:val="auto"/>
        </w:rPr>
      </w:pPr>
    </w:p>
    <w:p w14:paraId="0EEF4B04" w14:textId="77777777" w:rsidR="00316BBB" w:rsidRPr="008173FB" w:rsidRDefault="00316BBB" w:rsidP="00316BBB">
      <w:pPr>
        <w:keepNext/>
        <w:keepLines/>
        <w:contextualSpacing/>
        <w:rPr>
          <w:b/>
          <w:color w:val="auto"/>
        </w:rPr>
      </w:pPr>
      <w:r w:rsidRPr="008173FB">
        <w:rPr>
          <w:b/>
          <w:color w:val="auto"/>
        </w:rPr>
        <w:t>6.</w:t>
      </w:r>
      <w:r w:rsidRPr="008173FB">
        <w:rPr>
          <w:b/>
          <w:color w:val="auto"/>
        </w:rPr>
        <w:tab/>
        <w:t>Pakendi sisu ja muu teave</w:t>
      </w:r>
    </w:p>
    <w:p w14:paraId="0D1D990B" w14:textId="77777777" w:rsidR="00316BBB" w:rsidRPr="008173FB" w:rsidRDefault="00316BBB" w:rsidP="00316BBB">
      <w:pPr>
        <w:keepNext/>
        <w:keepLines/>
        <w:contextualSpacing/>
        <w:rPr>
          <w:color w:val="auto"/>
        </w:rPr>
      </w:pPr>
    </w:p>
    <w:p w14:paraId="43850480" w14:textId="77777777" w:rsidR="00316BBB" w:rsidRPr="008173FB" w:rsidRDefault="00316BBB" w:rsidP="00316BBB">
      <w:pPr>
        <w:keepNext/>
        <w:keepLines/>
        <w:contextualSpacing/>
        <w:rPr>
          <w:b/>
          <w:color w:val="auto"/>
        </w:rPr>
      </w:pPr>
      <w:r w:rsidRPr="008173FB">
        <w:rPr>
          <w:b/>
          <w:color w:val="auto"/>
        </w:rPr>
        <w:t xml:space="preserve">Mida </w:t>
      </w:r>
      <w:proofErr w:type="spellStart"/>
      <w:r w:rsidRPr="008173FB">
        <w:rPr>
          <w:b/>
          <w:color w:val="auto"/>
        </w:rPr>
        <w:t>Noxafil</w:t>
      </w:r>
      <w:proofErr w:type="spellEnd"/>
      <w:r w:rsidRPr="008173FB">
        <w:rPr>
          <w:b/>
          <w:color w:val="auto"/>
        </w:rPr>
        <w:t xml:space="preserve"> sisaldab</w:t>
      </w:r>
    </w:p>
    <w:p w14:paraId="610A839B" w14:textId="77777777" w:rsidR="00316BBB" w:rsidRPr="008173FB" w:rsidRDefault="003A13E9" w:rsidP="00E63FB5">
      <w:pPr>
        <w:ind w:left="567" w:hanging="567"/>
        <w:contextualSpacing/>
        <w:rPr>
          <w:color w:val="auto"/>
        </w:rPr>
      </w:pPr>
      <w:r>
        <w:rPr>
          <w:color w:val="auto"/>
        </w:rPr>
        <w:t>-</w:t>
      </w:r>
      <w:r>
        <w:rPr>
          <w:color w:val="auto"/>
        </w:rPr>
        <w:tab/>
      </w:r>
      <w:r w:rsidR="00316BBB" w:rsidRPr="008173FB">
        <w:rPr>
          <w:color w:val="auto"/>
        </w:rPr>
        <w:t xml:space="preserve">Toimeaine </w:t>
      </w:r>
      <w:proofErr w:type="spellStart"/>
      <w:r w:rsidR="00316BBB" w:rsidRPr="008173FB">
        <w:rPr>
          <w:color w:val="auto"/>
        </w:rPr>
        <w:t>Noxafilis</w:t>
      </w:r>
      <w:proofErr w:type="spellEnd"/>
      <w:r w:rsidR="00316BBB" w:rsidRPr="008173FB">
        <w:rPr>
          <w:color w:val="auto"/>
        </w:rPr>
        <w:t xml:space="preserve"> on posakonasool. </w:t>
      </w:r>
      <w:r w:rsidR="00F76EA1" w:rsidRPr="008173FB">
        <w:rPr>
          <w:color w:val="auto"/>
        </w:rPr>
        <w:t>Üks</w:t>
      </w:r>
      <w:r w:rsidR="00316BBB" w:rsidRPr="008173FB">
        <w:rPr>
          <w:color w:val="auto"/>
        </w:rPr>
        <w:t xml:space="preserve"> tablett sisaldab 100 mg </w:t>
      </w:r>
      <w:proofErr w:type="spellStart"/>
      <w:r w:rsidR="00316BBB" w:rsidRPr="008173FB">
        <w:rPr>
          <w:color w:val="auto"/>
        </w:rPr>
        <w:t>posakonasooli</w:t>
      </w:r>
      <w:proofErr w:type="spellEnd"/>
      <w:r w:rsidR="00316BBB" w:rsidRPr="008173FB">
        <w:rPr>
          <w:color w:val="auto"/>
        </w:rPr>
        <w:t>.</w:t>
      </w:r>
    </w:p>
    <w:p w14:paraId="6B67BABB" w14:textId="77777777" w:rsidR="00316BBB" w:rsidRPr="008173FB" w:rsidRDefault="003A13E9" w:rsidP="007B138F">
      <w:pPr>
        <w:ind w:left="567" w:hanging="567"/>
        <w:contextualSpacing/>
        <w:rPr>
          <w:color w:val="auto"/>
        </w:rPr>
      </w:pPr>
      <w:r>
        <w:rPr>
          <w:color w:val="auto"/>
        </w:rPr>
        <w:t>-</w:t>
      </w:r>
      <w:r>
        <w:rPr>
          <w:color w:val="auto"/>
        </w:rPr>
        <w:tab/>
      </w:r>
      <w:r w:rsidR="00316BBB" w:rsidRPr="008173FB">
        <w:rPr>
          <w:color w:val="auto"/>
        </w:rPr>
        <w:t xml:space="preserve">Teised koostisosad on: </w:t>
      </w:r>
      <w:proofErr w:type="spellStart"/>
      <w:r w:rsidR="00316BBB" w:rsidRPr="008173FB">
        <w:rPr>
          <w:color w:val="auto"/>
        </w:rPr>
        <w:t>hüpromelloosatsetaatsuktsinaat</w:t>
      </w:r>
      <w:proofErr w:type="spellEnd"/>
      <w:r w:rsidR="00316BBB" w:rsidRPr="008173FB">
        <w:rPr>
          <w:color w:val="auto"/>
        </w:rPr>
        <w:t>, mikrokristal</w:t>
      </w:r>
      <w:r w:rsidR="00F76EA1" w:rsidRPr="008173FB">
        <w:rPr>
          <w:color w:val="auto"/>
        </w:rPr>
        <w:t>lili</w:t>
      </w:r>
      <w:r w:rsidR="00316BBB" w:rsidRPr="008173FB">
        <w:rPr>
          <w:color w:val="auto"/>
        </w:rPr>
        <w:t xml:space="preserve">ne tselluloos, </w:t>
      </w:r>
      <w:proofErr w:type="spellStart"/>
      <w:r w:rsidR="00316BBB" w:rsidRPr="008173FB">
        <w:rPr>
          <w:color w:val="auto"/>
        </w:rPr>
        <w:t>hüdroksüpropüültselluloos</w:t>
      </w:r>
      <w:proofErr w:type="spellEnd"/>
      <w:r w:rsidR="00316BBB" w:rsidRPr="008173FB">
        <w:rPr>
          <w:color w:val="auto"/>
        </w:rPr>
        <w:t xml:space="preserve"> (E463), </w:t>
      </w:r>
      <w:r w:rsidR="00F76EA1" w:rsidRPr="008173FB">
        <w:rPr>
          <w:color w:val="auto"/>
        </w:rPr>
        <w:t>dentaalne</w:t>
      </w:r>
      <w:r w:rsidR="00316BBB" w:rsidRPr="008173FB">
        <w:rPr>
          <w:color w:val="auto"/>
        </w:rPr>
        <w:t xml:space="preserve"> ränidioksiid, </w:t>
      </w:r>
      <w:proofErr w:type="spellStart"/>
      <w:r w:rsidR="00316BBB" w:rsidRPr="008173FB">
        <w:rPr>
          <w:color w:val="auto"/>
        </w:rPr>
        <w:t>kroskarmelloosnaatrium</w:t>
      </w:r>
      <w:proofErr w:type="spellEnd"/>
      <w:r w:rsidR="00316BBB" w:rsidRPr="008173FB">
        <w:rPr>
          <w:color w:val="auto"/>
        </w:rPr>
        <w:t xml:space="preserve">, </w:t>
      </w:r>
      <w:proofErr w:type="spellStart"/>
      <w:r w:rsidR="00316BBB" w:rsidRPr="008173FB">
        <w:rPr>
          <w:color w:val="auto"/>
        </w:rPr>
        <w:t>magneesiumstearaat</w:t>
      </w:r>
      <w:proofErr w:type="spellEnd"/>
      <w:r w:rsidR="00316BBB" w:rsidRPr="008173FB">
        <w:rPr>
          <w:color w:val="auto"/>
        </w:rPr>
        <w:t xml:space="preserve">, </w:t>
      </w:r>
      <w:proofErr w:type="spellStart"/>
      <w:r w:rsidR="00316BBB" w:rsidRPr="008173FB">
        <w:rPr>
          <w:color w:val="auto"/>
        </w:rPr>
        <w:t>polüvinüülalkohol</w:t>
      </w:r>
      <w:proofErr w:type="spellEnd"/>
      <w:r w:rsidR="00316BBB" w:rsidRPr="008173FB">
        <w:rPr>
          <w:color w:val="auto"/>
        </w:rPr>
        <w:t xml:space="preserve">, </w:t>
      </w:r>
      <w:proofErr w:type="spellStart"/>
      <w:r w:rsidR="00316BBB" w:rsidRPr="008173FB">
        <w:rPr>
          <w:color w:val="auto"/>
        </w:rPr>
        <w:t>makrogool</w:t>
      </w:r>
      <w:proofErr w:type="spellEnd"/>
      <w:r w:rsidR="00316BBB" w:rsidRPr="008173FB">
        <w:rPr>
          <w:color w:val="auto"/>
        </w:rPr>
        <w:t> 3350, titaandioksiid (E171), talk, kollane raudoksiid (E172).</w:t>
      </w:r>
    </w:p>
    <w:p w14:paraId="05738795" w14:textId="77777777" w:rsidR="00316BBB" w:rsidRPr="008173FB" w:rsidRDefault="00316BBB" w:rsidP="00316BBB">
      <w:pPr>
        <w:contextualSpacing/>
        <w:rPr>
          <w:color w:val="auto"/>
        </w:rPr>
      </w:pPr>
    </w:p>
    <w:p w14:paraId="3C25051E" w14:textId="77777777" w:rsidR="00316BBB" w:rsidRPr="007B138F" w:rsidRDefault="00316BBB" w:rsidP="00316BBB">
      <w:pPr>
        <w:keepNext/>
        <w:numPr>
          <w:ilvl w:val="12"/>
          <w:numId w:val="0"/>
        </w:numPr>
        <w:tabs>
          <w:tab w:val="clear" w:pos="567"/>
        </w:tabs>
        <w:contextualSpacing/>
        <w:outlineLvl w:val="0"/>
      </w:pPr>
      <w:r w:rsidRPr="008173FB">
        <w:rPr>
          <w:b/>
          <w:color w:val="auto"/>
        </w:rPr>
        <w:t xml:space="preserve">Kuidas </w:t>
      </w:r>
      <w:proofErr w:type="spellStart"/>
      <w:r w:rsidRPr="008173FB">
        <w:rPr>
          <w:b/>
          <w:color w:val="auto"/>
        </w:rPr>
        <w:t>Noxafil</w:t>
      </w:r>
      <w:proofErr w:type="spellEnd"/>
      <w:r w:rsidRPr="008173FB">
        <w:rPr>
          <w:b/>
          <w:color w:val="auto"/>
        </w:rPr>
        <w:t xml:space="preserve"> välja näeb ja pakendi sisu</w:t>
      </w:r>
    </w:p>
    <w:p w14:paraId="73422D42" w14:textId="22780E33" w:rsidR="00316BBB" w:rsidRPr="008173FB" w:rsidRDefault="00316BBB" w:rsidP="00316BBB">
      <w:pPr>
        <w:tabs>
          <w:tab w:val="clear" w:pos="567"/>
        </w:tabs>
        <w:contextualSpacing/>
        <w:rPr>
          <w:color w:val="auto"/>
        </w:rPr>
      </w:pPr>
      <w:proofErr w:type="spellStart"/>
      <w:r w:rsidRPr="008173FB">
        <w:rPr>
          <w:color w:val="auto"/>
        </w:rPr>
        <w:t>Noxafil</w:t>
      </w:r>
      <w:proofErr w:type="spellEnd"/>
      <w:r w:rsidRPr="008173FB">
        <w:rPr>
          <w:color w:val="auto"/>
        </w:rPr>
        <w:t xml:space="preserve"> </w:t>
      </w:r>
      <w:proofErr w:type="spellStart"/>
      <w:r w:rsidRPr="008173FB">
        <w:rPr>
          <w:color w:val="auto"/>
        </w:rPr>
        <w:t>gastroresistentsed</w:t>
      </w:r>
      <w:proofErr w:type="spellEnd"/>
      <w:r w:rsidRPr="008173FB">
        <w:rPr>
          <w:color w:val="auto"/>
        </w:rPr>
        <w:t xml:space="preserve"> tabletid on kollase kattega ja kapslikujulised ning nende ühel küljel on </w:t>
      </w:r>
      <w:r w:rsidR="00F76EA1" w:rsidRPr="008173FB">
        <w:rPr>
          <w:color w:val="auto"/>
        </w:rPr>
        <w:t>pimetrükk</w:t>
      </w:r>
      <w:r w:rsidRPr="008173FB">
        <w:rPr>
          <w:color w:val="auto"/>
        </w:rPr>
        <w:t xml:space="preserve"> „100“. Tabletid on pakendatud </w:t>
      </w:r>
      <w:proofErr w:type="spellStart"/>
      <w:r w:rsidRPr="008173FB">
        <w:rPr>
          <w:color w:val="auto"/>
        </w:rPr>
        <w:t>blistritesse</w:t>
      </w:r>
      <w:proofErr w:type="spellEnd"/>
      <w:r w:rsidRPr="008173FB">
        <w:rPr>
          <w:color w:val="auto"/>
        </w:rPr>
        <w:t xml:space="preserve"> ning 24 (2 x 12) või 96 (8 x 12) tableti kaupa pappkarpidesse.</w:t>
      </w:r>
    </w:p>
    <w:p w14:paraId="4CCF2341" w14:textId="77777777" w:rsidR="00316BBB" w:rsidRPr="008173FB" w:rsidRDefault="00316BBB" w:rsidP="00316BBB">
      <w:pPr>
        <w:contextualSpacing/>
        <w:rPr>
          <w:color w:val="auto"/>
        </w:rPr>
      </w:pPr>
    </w:p>
    <w:p w14:paraId="41884C34" w14:textId="77777777" w:rsidR="00316BBB" w:rsidRPr="008173FB" w:rsidRDefault="00316BBB" w:rsidP="00316BBB">
      <w:pPr>
        <w:contextualSpacing/>
        <w:rPr>
          <w:color w:val="auto"/>
        </w:rPr>
      </w:pPr>
      <w:r w:rsidRPr="008173FB">
        <w:rPr>
          <w:color w:val="auto"/>
        </w:rPr>
        <w:t>Kõik pakendi suurused ei pruugi olla müügil.</w:t>
      </w:r>
    </w:p>
    <w:p w14:paraId="24E04DB2" w14:textId="4B25A415" w:rsidR="00316BBB" w:rsidRDefault="00316BBB" w:rsidP="00316BBB">
      <w:pPr>
        <w:contextualSpacing/>
        <w:rPr>
          <w:color w:val="auto"/>
        </w:rPr>
      </w:pPr>
    </w:p>
    <w:tbl>
      <w:tblPr>
        <w:tblW w:w="5000" w:type="pct"/>
        <w:tblLook w:val="01E0" w:firstRow="1" w:lastRow="1" w:firstColumn="1" w:lastColumn="1" w:noHBand="0" w:noVBand="0"/>
      </w:tblPr>
      <w:tblGrid>
        <w:gridCol w:w="4535"/>
        <w:gridCol w:w="4536"/>
      </w:tblGrid>
      <w:tr w:rsidR="00B40863" w:rsidRPr="00B70749" w14:paraId="5E4F03D7" w14:textId="77777777" w:rsidTr="009D47E5">
        <w:trPr>
          <w:cantSplit/>
        </w:trPr>
        <w:tc>
          <w:tcPr>
            <w:tcW w:w="2500" w:type="pct"/>
          </w:tcPr>
          <w:p w14:paraId="4D7AD47B" w14:textId="77777777" w:rsidR="00B40863" w:rsidRPr="008173FB" w:rsidRDefault="00B40863" w:rsidP="009D47E5">
            <w:pPr>
              <w:keepNext/>
              <w:keepLines/>
              <w:rPr>
                <w:b/>
                <w:color w:val="auto"/>
              </w:rPr>
            </w:pPr>
            <w:r w:rsidRPr="008173FB">
              <w:rPr>
                <w:b/>
                <w:color w:val="auto"/>
              </w:rPr>
              <w:lastRenderedPageBreak/>
              <w:t>Müügiloa hoidja</w:t>
            </w:r>
          </w:p>
          <w:p w14:paraId="7C365D01" w14:textId="77777777" w:rsidR="00B40863" w:rsidRDefault="00B40863" w:rsidP="009D47E5">
            <w:pPr>
              <w:keepNext/>
            </w:pPr>
            <w:r>
              <w:t xml:space="preserve">Merck </w:t>
            </w:r>
            <w:proofErr w:type="spellStart"/>
            <w:r>
              <w:t>Sharp</w:t>
            </w:r>
            <w:proofErr w:type="spellEnd"/>
            <w:r>
              <w:t xml:space="preserve"> &amp; </w:t>
            </w:r>
            <w:proofErr w:type="spellStart"/>
            <w:r>
              <w:t>Dohme</w:t>
            </w:r>
            <w:proofErr w:type="spellEnd"/>
            <w:r>
              <w:t xml:space="preserve"> B.V.</w:t>
            </w:r>
          </w:p>
          <w:p w14:paraId="4C9AE5E6" w14:textId="77777777" w:rsidR="00B40863" w:rsidRPr="00093E20" w:rsidRDefault="00B40863" w:rsidP="009D47E5">
            <w:pPr>
              <w:keepNext/>
              <w:rPr>
                <w:lang w:val="nl-BE"/>
              </w:rPr>
            </w:pPr>
            <w:r w:rsidRPr="00093E20">
              <w:rPr>
                <w:lang w:val="nl-BE"/>
              </w:rPr>
              <w:t>Waarderweg 39</w:t>
            </w:r>
          </w:p>
          <w:p w14:paraId="6D72902E" w14:textId="77777777" w:rsidR="00B40863" w:rsidRPr="00093E20" w:rsidRDefault="00B40863" w:rsidP="009D47E5">
            <w:pPr>
              <w:keepNext/>
              <w:rPr>
                <w:lang w:val="nl-BE"/>
              </w:rPr>
            </w:pPr>
            <w:r w:rsidRPr="00093E20">
              <w:rPr>
                <w:lang w:val="nl-BE"/>
              </w:rPr>
              <w:t>2031 BN Haarlem</w:t>
            </w:r>
          </w:p>
          <w:p w14:paraId="5F121691" w14:textId="77777777" w:rsidR="00B40863" w:rsidRPr="00093E20" w:rsidRDefault="00B40863" w:rsidP="009D47E5">
            <w:pPr>
              <w:tabs>
                <w:tab w:val="left" w:pos="-720"/>
              </w:tabs>
              <w:ind w:left="-108" w:firstLine="108"/>
              <w:rPr>
                <w:lang w:val="nl-BE"/>
              </w:rPr>
            </w:pPr>
            <w:r>
              <w:rPr>
                <w:lang w:val="nl-BE"/>
              </w:rPr>
              <w:t>Holland</w:t>
            </w:r>
          </w:p>
        </w:tc>
        <w:tc>
          <w:tcPr>
            <w:tcW w:w="2500" w:type="pct"/>
          </w:tcPr>
          <w:p w14:paraId="53F89B35" w14:textId="77777777" w:rsidR="00B40863" w:rsidRPr="00B70749" w:rsidRDefault="00B40863" w:rsidP="009D47E5">
            <w:pPr>
              <w:ind w:left="30"/>
            </w:pPr>
            <w:r>
              <w:rPr>
                <w:b/>
              </w:rPr>
              <w:t>Tootja</w:t>
            </w:r>
          </w:p>
          <w:p w14:paraId="036714A1" w14:textId="77777777" w:rsidR="00B40863" w:rsidRPr="00EF0772" w:rsidRDefault="00B40863" w:rsidP="009D47E5">
            <w:pPr>
              <w:tabs>
                <w:tab w:val="left" w:pos="4678"/>
              </w:tabs>
              <w:rPr>
                <w:bCs/>
                <w:shd w:val="clear" w:color="auto" w:fill="BFBFBF"/>
              </w:rPr>
            </w:pPr>
            <w:proofErr w:type="spellStart"/>
            <w:r w:rsidRPr="00EF0772">
              <w:rPr>
                <w:bCs/>
                <w:shd w:val="clear" w:color="auto" w:fill="BFBFBF"/>
              </w:rPr>
              <w:t>Organon</w:t>
            </w:r>
            <w:proofErr w:type="spellEnd"/>
            <w:r w:rsidRPr="00EF0772">
              <w:rPr>
                <w:bCs/>
                <w:shd w:val="clear" w:color="auto" w:fill="BFBFBF"/>
              </w:rPr>
              <w:t xml:space="preserve"> </w:t>
            </w:r>
            <w:proofErr w:type="spellStart"/>
            <w:r w:rsidRPr="00EF0772">
              <w:rPr>
                <w:bCs/>
                <w:shd w:val="clear" w:color="auto" w:fill="BFBFBF"/>
              </w:rPr>
              <w:t>Heist</w:t>
            </w:r>
            <w:proofErr w:type="spellEnd"/>
            <w:r w:rsidRPr="00EF0772">
              <w:rPr>
                <w:bCs/>
                <w:shd w:val="clear" w:color="auto" w:fill="BFBFBF"/>
              </w:rPr>
              <w:t xml:space="preserve"> </w:t>
            </w:r>
            <w:proofErr w:type="spellStart"/>
            <w:r w:rsidRPr="00EF0772">
              <w:rPr>
                <w:bCs/>
                <w:shd w:val="clear" w:color="auto" w:fill="BFBFBF"/>
              </w:rPr>
              <w:t>bv</w:t>
            </w:r>
            <w:proofErr w:type="spellEnd"/>
          </w:p>
          <w:p w14:paraId="248F05D5" w14:textId="77777777" w:rsidR="00B40863" w:rsidRPr="00EF0772" w:rsidRDefault="00B40863" w:rsidP="009D47E5">
            <w:pPr>
              <w:tabs>
                <w:tab w:val="left" w:pos="4678"/>
              </w:tabs>
              <w:rPr>
                <w:bCs/>
                <w:shd w:val="clear" w:color="auto" w:fill="BFBFBF"/>
              </w:rPr>
            </w:pPr>
            <w:proofErr w:type="spellStart"/>
            <w:r w:rsidRPr="00EF0772">
              <w:rPr>
                <w:bCs/>
                <w:shd w:val="clear" w:color="auto" w:fill="BFBFBF"/>
              </w:rPr>
              <w:t>Industriepark</w:t>
            </w:r>
            <w:proofErr w:type="spellEnd"/>
            <w:r w:rsidRPr="00EF0772">
              <w:rPr>
                <w:bCs/>
                <w:shd w:val="clear" w:color="auto" w:fill="BFBFBF"/>
              </w:rPr>
              <w:t xml:space="preserve"> 30</w:t>
            </w:r>
          </w:p>
          <w:p w14:paraId="1DDF8FB4" w14:textId="77777777" w:rsidR="00B40863" w:rsidRPr="00217341" w:rsidRDefault="00B40863" w:rsidP="009D47E5">
            <w:pPr>
              <w:tabs>
                <w:tab w:val="left" w:pos="4678"/>
              </w:tabs>
              <w:rPr>
                <w:bCs/>
                <w:shd w:val="clear" w:color="auto" w:fill="BFBFBF"/>
                <w:lang w:val="nl-BE"/>
              </w:rPr>
            </w:pPr>
            <w:r w:rsidRPr="00217341">
              <w:rPr>
                <w:bCs/>
                <w:shd w:val="clear" w:color="auto" w:fill="BFBFBF"/>
                <w:lang w:val="nl-BE"/>
              </w:rPr>
              <w:t>2220 Heist-op-den-Berg</w:t>
            </w:r>
          </w:p>
          <w:p w14:paraId="24989F45" w14:textId="77777777" w:rsidR="00B40863" w:rsidRDefault="00B40863" w:rsidP="009D47E5">
            <w:pPr>
              <w:tabs>
                <w:tab w:val="left" w:pos="4678"/>
              </w:tabs>
              <w:rPr>
                <w:lang w:val="nl-BE"/>
              </w:rPr>
            </w:pPr>
            <w:r>
              <w:rPr>
                <w:bCs/>
                <w:shd w:val="clear" w:color="auto" w:fill="BFBFBF"/>
                <w:lang w:val="nl-BE"/>
              </w:rPr>
              <w:t>Belgia</w:t>
            </w:r>
          </w:p>
          <w:p w14:paraId="0E22DA5C" w14:textId="77777777" w:rsidR="00B40863" w:rsidRDefault="00B40863" w:rsidP="009D47E5">
            <w:pPr>
              <w:tabs>
                <w:tab w:val="left" w:pos="-720"/>
              </w:tabs>
              <w:ind w:left="30"/>
              <w:rPr>
                <w:lang w:val="nl-BE"/>
              </w:rPr>
            </w:pPr>
          </w:p>
          <w:p w14:paraId="6A1FA90D" w14:textId="77777777" w:rsidR="00B40863" w:rsidRPr="00217341" w:rsidRDefault="00B40863" w:rsidP="009D47E5">
            <w:pPr>
              <w:tabs>
                <w:tab w:val="left" w:pos="4678"/>
              </w:tabs>
              <w:rPr>
                <w:bCs/>
                <w:shd w:val="clear" w:color="auto" w:fill="BFBFBF"/>
                <w:lang w:val="nl-BE"/>
              </w:rPr>
            </w:pPr>
            <w:r w:rsidRPr="00217341">
              <w:rPr>
                <w:bCs/>
                <w:shd w:val="clear" w:color="auto" w:fill="BFBFBF"/>
                <w:lang w:val="nl-BE"/>
              </w:rPr>
              <w:t>Merck Sharp &amp; Dohme B.V.</w:t>
            </w:r>
          </w:p>
          <w:p w14:paraId="5BA54950" w14:textId="77777777" w:rsidR="00B40863" w:rsidRPr="00217341" w:rsidRDefault="00B40863" w:rsidP="009D47E5">
            <w:pPr>
              <w:tabs>
                <w:tab w:val="left" w:pos="4678"/>
              </w:tabs>
              <w:rPr>
                <w:bCs/>
                <w:shd w:val="clear" w:color="auto" w:fill="BFBFBF"/>
                <w:lang w:val="nl-BE"/>
              </w:rPr>
            </w:pPr>
            <w:r w:rsidRPr="00217341">
              <w:rPr>
                <w:bCs/>
                <w:shd w:val="clear" w:color="auto" w:fill="BFBFBF"/>
                <w:lang w:val="nl-BE"/>
              </w:rPr>
              <w:t>Waarderweg 39</w:t>
            </w:r>
          </w:p>
          <w:p w14:paraId="6EFA69FC" w14:textId="77777777" w:rsidR="00B40863" w:rsidRPr="00217341" w:rsidRDefault="00B40863" w:rsidP="009D47E5">
            <w:pPr>
              <w:tabs>
                <w:tab w:val="left" w:pos="4678"/>
              </w:tabs>
              <w:rPr>
                <w:bCs/>
                <w:shd w:val="clear" w:color="auto" w:fill="BFBFBF"/>
                <w:lang w:val="nl-BE"/>
              </w:rPr>
            </w:pPr>
            <w:r w:rsidRPr="00217341">
              <w:rPr>
                <w:bCs/>
                <w:shd w:val="clear" w:color="auto" w:fill="BFBFBF"/>
                <w:lang w:val="nl-BE"/>
              </w:rPr>
              <w:t>2031 BN Haarlem</w:t>
            </w:r>
          </w:p>
          <w:p w14:paraId="17C0E648" w14:textId="77777777" w:rsidR="00B40863" w:rsidRPr="00B70749" w:rsidRDefault="00B40863" w:rsidP="009D47E5">
            <w:pPr>
              <w:tabs>
                <w:tab w:val="left" w:pos="4678"/>
              </w:tabs>
              <w:rPr>
                <w:lang w:val="nl-BE"/>
              </w:rPr>
            </w:pPr>
            <w:r>
              <w:rPr>
                <w:bCs/>
                <w:shd w:val="clear" w:color="auto" w:fill="BFBFBF"/>
                <w:lang w:val="nl-BE"/>
              </w:rPr>
              <w:t>Holland</w:t>
            </w:r>
          </w:p>
        </w:tc>
      </w:tr>
    </w:tbl>
    <w:p w14:paraId="28A902D0" w14:textId="77777777" w:rsidR="00316BBB" w:rsidRPr="008173FB" w:rsidRDefault="00316BBB" w:rsidP="00316BBB">
      <w:pPr>
        <w:contextualSpacing/>
        <w:rPr>
          <w:color w:val="auto"/>
        </w:rPr>
      </w:pPr>
    </w:p>
    <w:p w14:paraId="76DD9F1B" w14:textId="77777777" w:rsidR="00316BBB" w:rsidRPr="008173FB" w:rsidRDefault="00316BBB" w:rsidP="00316BBB">
      <w:pPr>
        <w:keepNext/>
        <w:contextualSpacing/>
        <w:rPr>
          <w:color w:val="auto"/>
        </w:rPr>
      </w:pPr>
      <w:r w:rsidRPr="008173FB">
        <w:rPr>
          <w:color w:val="auto"/>
        </w:rPr>
        <w:t>Lisaküsimuste tekkimisel selle ravimi kohta pöörduge palun müügiloa hoidja kohaliku esindaja poole</w:t>
      </w:r>
      <w:r w:rsidR="00997982" w:rsidRPr="008173FB">
        <w:rPr>
          <w:color w:val="auto"/>
        </w:rPr>
        <w:t>:</w:t>
      </w:r>
    </w:p>
    <w:p w14:paraId="2F2DBBD5" w14:textId="77777777" w:rsidR="00997982" w:rsidRPr="008173FB" w:rsidRDefault="00997982" w:rsidP="00AA26F7">
      <w:pPr>
        <w:keepNext/>
        <w:numPr>
          <w:ilvl w:val="12"/>
          <w:numId w:val="0"/>
        </w:numPr>
        <w:tabs>
          <w:tab w:val="clear" w:pos="567"/>
        </w:tabs>
      </w:pPr>
    </w:p>
    <w:tbl>
      <w:tblPr>
        <w:tblW w:w="5000" w:type="pct"/>
        <w:tblLook w:val="0000" w:firstRow="0" w:lastRow="0" w:firstColumn="0" w:lastColumn="0" w:noHBand="0" w:noVBand="0"/>
      </w:tblPr>
      <w:tblGrid>
        <w:gridCol w:w="4775"/>
        <w:gridCol w:w="4296"/>
      </w:tblGrid>
      <w:tr w:rsidR="00997982" w:rsidRPr="008173FB" w14:paraId="0C633CA7" w14:textId="77777777" w:rsidTr="000C7BED">
        <w:trPr>
          <w:cantSplit/>
        </w:trPr>
        <w:tc>
          <w:tcPr>
            <w:tcW w:w="2632" w:type="pct"/>
          </w:tcPr>
          <w:p w14:paraId="088B98F3" w14:textId="77777777" w:rsidR="00997982" w:rsidRPr="008173FB" w:rsidRDefault="00997982" w:rsidP="000C7BED">
            <w:pPr>
              <w:widowControl w:val="0"/>
              <w:tabs>
                <w:tab w:val="clear" w:pos="567"/>
              </w:tabs>
              <w:rPr>
                <w:b/>
                <w:bCs/>
              </w:rPr>
            </w:pPr>
            <w:proofErr w:type="spellStart"/>
            <w:r w:rsidRPr="008173FB">
              <w:rPr>
                <w:b/>
                <w:bCs/>
              </w:rPr>
              <w:t>België</w:t>
            </w:r>
            <w:proofErr w:type="spellEnd"/>
            <w:r w:rsidRPr="008173FB">
              <w:rPr>
                <w:b/>
                <w:bCs/>
              </w:rPr>
              <w:t>/</w:t>
            </w:r>
            <w:proofErr w:type="spellStart"/>
            <w:r w:rsidRPr="008173FB">
              <w:rPr>
                <w:b/>
                <w:bCs/>
              </w:rPr>
              <w:t>Belgique</w:t>
            </w:r>
            <w:proofErr w:type="spellEnd"/>
            <w:r w:rsidRPr="008173FB">
              <w:rPr>
                <w:b/>
                <w:bCs/>
              </w:rPr>
              <w:t>/</w:t>
            </w:r>
            <w:proofErr w:type="spellStart"/>
            <w:r w:rsidRPr="008173FB">
              <w:rPr>
                <w:b/>
                <w:bCs/>
              </w:rPr>
              <w:t>Belgien</w:t>
            </w:r>
            <w:proofErr w:type="spellEnd"/>
          </w:p>
          <w:p w14:paraId="6E774916" w14:textId="77777777" w:rsidR="00997982" w:rsidRPr="008173FB" w:rsidRDefault="00997982" w:rsidP="000C7BED">
            <w:pPr>
              <w:rPr>
                <w:bCs/>
              </w:rPr>
            </w:pPr>
            <w:r w:rsidRPr="008173FB">
              <w:rPr>
                <w:bCs/>
              </w:rPr>
              <w:t>MSD Belgium</w:t>
            </w:r>
          </w:p>
          <w:p w14:paraId="713BD4A3" w14:textId="66837F04" w:rsidR="00997982" w:rsidRPr="003C17D1" w:rsidRDefault="003C17D1" w:rsidP="000C7BED">
            <w:pPr>
              <w:autoSpaceDE w:val="0"/>
              <w:autoSpaceDN w:val="0"/>
              <w:adjustRightInd w:val="0"/>
              <w:rPr>
                <w:bCs/>
              </w:rPr>
            </w:pPr>
            <w:proofErr w:type="spellStart"/>
            <w:r>
              <w:rPr>
                <w:bCs/>
              </w:rPr>
              <w:t>Tél</w:t>
            </w:r>
            <w:proofErr w:type="spellEnd"/>
            <w:r>
              <w:rPr>
                <w:bCs/>
              </w:rPr>
              <w:t xml:space="preserve">/Tel: </w:t>
            </w:r>
            <w:r w:rsidR="00997982" w:rsidRPr="008173FB">
              <w:rPr>
                <w:bCs/>
              </w:rPr>
              <w:t>+32(0)27766211</w:t>
            </w:r>
          </w:p>
          <w:p w14:paraId="1F5976F7" w14:textId="0292BB1D" w:rsidR="00997982" w:rsidRPr="008173FB" w:rsidRDefault="00997982" w:rsidP="000C7BED">
            <w:pPr>
              <w:autoSpaceDE w:val="0"/>
              <w:autoSpaceDN w:val="0"/>
              <w:adjustRightInd w:val="0"/>
            </w:pPr>
            <w:r w:rsidRPr="008173FB">
              <w:rPr>
                <w:bCs/>
              </w:rPr>
              <w:t>dpoc_belux@</w:t>
            </w:r>
            <w:r w:rsidR="00AA585C">
              <w:rPr>
                <w:bCs/>
              </w:rPr>
              <w:t>msd</w:t>
            </w:r>
            <w:r w:rsidRPr="008173FB">
              <w:rPr>
                <w:bCs/>
              </w:rPr>
              <w:t>.com</w:t>
            </w:r>
          </w:p>
          <w:p w14:paraId="46359E0C" w14:textId="77777777" w:rsidR="00997982" w:rsidRPr="008173FB" w:rsidRDefault="00997982" w:rsidP="000C7BED"/>
        </w:tc>
        <w:tc>
          <w:tcPr>
            <w:tcW w:w="2368" w:type="pct"/>
          </w:tcPr>
          <w:p w14:paraId="11FD14AB" w14:textId="77777777" w:rsidR="00997982" w:rsidRPr="008173FB" w:rsidRDefault="00997982" w:rsidP="000C7BED">
            <w:pPr>
              <w:numPr>
                <w:ilvl w:val="12"/>
                <w:numId w:val="0"/>
              </w:numPr>
              <w:rPr>
                <w:b/>
                <w:bCs/>
                <w:iCs/>
              </w:rPr>
            </w:pPr>
            <w:proofErr w:type="spellStart"/>
            <w:r w:rsidRPr="008173FB">
              <w:rPr>
                <w:b/>
                <w:bCs/>
                <w:iCs/>
              </w:rPr>
              <w:t>Lietuva</w:t>
            </w:r>
            <w:proofErr w:type="spellEnd"/>
          </w:p>
          <w:p w14:paraId="350EA396" w14:textId="77777777" w:rsidR="00997982" w:rsidRPr="008173FB" w:rsidRDefault="00997982" w:rsidP="000C7BED">
            <w:pPr>
              <w:autoSpaceDE w:val="0"/>
              <w:autoSpaceDN w:val="0"/>
              <w:adjustRightInd w:val="0"/>
            </w:pPr>
            <w:r w:rsidRPr="008173FB">
              <w:t xml:space="preserve">UAB Merck </w:t>
            </w:r>
            <w:proofErr w:type="spellStart"/>
            <w:r w:rsidRPr="008173FB">
              <w:t>Sharp</w:t>
            </w:r>
            <w:proofErr w:type="spellEnd"/>
            <w:r w:rsidRPr="008173FB">
              <w:t xml:space="preserve"> &amp; </w:t>
            </w:r>
            <w:proofErr w:type="spellStart"/>
            <w:r w:rsidRPr="008173FB">
              <w:t>Dohme</w:t>
            </w:r>
            <w:proofErr w:type="spellEnd"/>
          </w:p>
          <w:p w14:paraId="0DA68591" w14:textId="6E1AB73A" w:rsidR="00997982" w:rsidRPr="008173FB" w:rsidRDefault="00997982" w:rsidP="000C7BED">
            <w:pPr>
              <w:autoSpaceDE w:val="0"/>
              <w:autoSpaceDN w:val="0"/>
              <w:adjustRightInd w:val="0"/>
            </w:pPr>
            <w:r w:rsidRPr="008173FB">
              <w:t>Tel. +370 5 2780</w:t>
            </w:r>
            <w:r w:rsidR="00841E49">
              <w:t xml:space="preserve"> </w:t>
            </w:r>
            <w:r w:rsidRPr="008173FB">
              <w:t>247</w:t>
            </w:r>
          </w:p>
          <w:p w14:paraId="5B733DE4" w14:textId="77777777" w:rsidR="00841E49" w:rsidRPr="009F7D96" w:rsidRDefault="00841E49" w:rsidP="00841E49">
            <w:r>
              <w:t>dpoc_lithuania@msd.com</w:t>
            </w:r>
          </w:p>
          <w:p w14:paraId="74B2DA07" w14:textId="77777777" w:rsidR="00997982" w:rsidRPr="008173FB" w:rsidRDefault="00997982" w:rsidP="000C7BED"/>
        </w:tc>
      </w:tr>
      <w:tr w:rsidR="00997982" w:rsidRPr="008173FB" w14:paraId="3A9644D1" w14:textId="77777777" w:rsidTr="000C7BED">
        <w:trPr>
          <w:cantSplit/>
        </w:trPr>
        <w:tc>
          <w:tcPr>
            <w:tcW w:w="2632" w:type="pct"/>
          </w:tcPr>
          <w:p w14:paraId="561A7AC1" w14:textId="77777777" w:rsidR="00997982" w:rsidRPr="008173FB" w:rsidRDefault="00997982" w:rsidP="000C7BED">
            <w:pPr>
              <w:rPr>
                <w:b/>
              </w:rPr>
            </w:pPr>
            <w:proofErr w:type="spellStart"/>
            <w:r w:rsidRPr="008173FB">
              <w:rPr>
                <w:b/>
              </w:rPr>
              <w:t>България</w:t>
            </w:r>
            <w:proofErr w:type="spellEnd"/>
          </w:p>
          <w:p w14:paraId="50E41EC5" w14:textId="77777777" w:rsidR="00997982" w:rsidRPr="008173FB" w:rsidRDefault="00997982" w:rsidP="000C7BED">
            <w:proofErr w:type="spellStart"/>
            <w:r w:rsidRPr="008173FB">
              <w:t>Мерк</w:t>
            </w:r>
            <w:proofErr w:type="spellEnd"/>
            <w:r w:rsidRPr="008173FB">
              <w:t xml:space="preserve"> </w:t>
            </w:r>
            <w:proofErr w:type="spellStart"/>
            <w:r w:rsidRPr="008173FB">
              <w:t>Шарп</w:t>
            </w:r>
            <w:proofErr w:type="spellEnd"/>
            <w:r w:rsidRPr="008173FB">
              <w:t xml:space="preserve"> и </w:t>
            </w:r>
            <w:proofErr w:type="spellStart"/>
            <w:r w:rsidRPr="008173FB">
              <w:t>Доум</w:t>
            </w:r>
            <w:proofErr w:type="spellEnd"/>
            <w:r w:rsidRPr="008173FB">
              <w:t xml:space="preserve"> </w:t>
            </w:r>
            <w:proofErr w:type="spellStart"/>
            <w:r w:rsidRPr="008173FB">
              <w:t>България</w:t>
            </w:r>
            <w:proofErr w:type="spellEnd"/>
            <w:r w:rsidRPr="008173FB">
              <w:t xml:space="preserve"> ЕООД</w:t>
            </w:r>
          </w:p>
          <w:p w14:paraId="5A7D518B" w14:textId="77777777" w:rsidR="00997982" w:rsidRPr="008173FB" w:rsidRDefault="00997982" w:rsidP="000C7BED">
            <w:proofErr w:type="spellStart"/>
            <w:r w:rsidRPr="008173FB">
              <w:t>Тел</w:t>
            </w:r>
            <w:proofErr w:type="spellEnd"/>
            <w:r w:rsidRPr="008173FB">
              <w:t>.: +359 2 819 3737</w:t>
            </w:r>
          </w:p>
          <w:p w14:paraId="14AE2381" w14:textId="6D8B71B1" w:rsidR="00997982" w:rsidRPr="008173FB" w:rsidRDefault="00997982" w:rsidP="000C7BED">
            <w:r w:rsidRPr="008173FB">
              <w:t>info-msdbg@m</w:t>
            </w:r>
            <w:ins w:id="4872" w:author="Author">
              <w:r w:rsidR="00464B4A">
                <w:t>sd</w:t>
              </w:r>
            </w:ins>
            <w:del w:id="4873" w:author="Author">
              <w:r w:rsidRPr="008173FB" w:rsidDel="00464B4A">
                <w:delText>erck</w:delText>
              </w:r>
            </w:del>
            <w:r w:rsidRPr="008173FB">
              <w:t>.com</w:t>
            </w:r>
          </w:p>
          <w:p w14:paraId="7794D5D0" w14:textId="77777777" w:rsidR="00997982" w:rsidRPr="008173FB" w:rsidRDefault="00997982" w:rsidP="000C7BED">
            <w:pPr>
              <w:rPr>
                <w:b/>
              </w:rPr>
            </w:pPr>
          </w:p>
        </w:tc>
        <w:tc>
          <w:tcPr>
            <w:tcW w:w="2368" w:type="pct"/>
          </w:tcPr>
          <w:p w14:paraId="23DB977B" w14:textId="77777777" w:rsidR="00997982" w:rsidRPr="008173FB" w:rsidRDefault="00997982" w:rsidP="000C7BED">
            <w:pPr>
              <w:tabs>
                <w:tab w:val="left" w:pos="4536"/>
              </w:tabs>
              <w:suppressAutoHyphens/>
              <w:rPr>
                <w:b/>
              </w:rPr>
            </w:pPr>
            <w:r w:rsidRPr="008173FB">
              <w:rPr>
                <w:b/>
              </w:rPr>
              <w:t>Luxembourg/</w:t>
            </w:r>
            <w:proofErr w:type="spellStart"/>
            <w:r w:rsidRPr="008173FB">
              <w:rPr>
                <w:b/>
              </w:rPr>
              <w:t>Luxemburg</w:t>
            </w:r>
            <w:proofErr w:type="spellEnd"/>
          </w:p>
          <w:p w14:paraId="3A4F1A88" w14:textId="77777777" w:rsidR="00997982" w:rsidRPr="008173FB" w:rsidRDefault="00997982" w:rsidP="000C7BED">
            <w:pPr>
              <w:rPr>
                <w:bCs/>
              </w:rPr>
            </w:pPr>
            <w:r w:rsidRPr="008173FB">
              <w:rPr>
                <w:bCs/>
              </w:rPr>
              <w:t>MSD Belgium</w:t>
            </w:r>
          </w:p>
          <w:p w14:paraId="07B9ACE0" w14:textId="2DD0B172" w:rsidR="00997982" w:rsidRPr="008173FB" w:rsidRDefault="00997982" w:rsidP="000C7BED">
            <w:pPr>
              <w:autoSpaceDE w:val="0"/>
              <w:autoSpaceDN w:val="0"/>
              <w:adjustRightInd w:val="0"/>
              <w:rPr>
                <w:bCs/>
              </w:rPr>
            </w:pPr>
            <w:proofErr w:type="spellStart"/>
            <w:r w:rsidRPr="008173FB">
              <w:rPr>
                <w:bCs/>
              </w:rPr>
              <w:t>Tél</w:t>
            </w:r>
            <w:proofErr w:type="spellEnd"/>
            <w:r w:rsidRPr="008173FB">
              <w:rPr>
                <w:bCs/>
              </w:rPr>
              <w:t>/Tel: +32(0)27766211</w:t>
            </w:r>
          </w:p>
          <w:p w14:paraId="7929BC34" w14:textId="5220EA87" w:rsidR="00997982" w:rsidRPr="008173FB" w:rsidRDefault="00997982" w:rsidP="000C7BED">
            <w:pPr>
              <w:autoSpaceDE w:val="0"/>
              <w:autoSpaceDN w:val="0"/>
              <w:adjustRightInd w:val="0"/>
            </w:pPr>
            <w:r w:rsidRPr="008173FB">
              <w:rPr>
                <w:bCs/>
              </w:rPr>
              <w:t>dpoc_belux@</w:t>
            </w:r>
            <w:r w:rsidR="00AA585C">
              <w:rPr>
                <w:bCs/>
              </w:rPr>
              <w:t>msd</w:t>
            </w:r>
            <w:r w:rsidRPr="008173FB">
              <w:rPr>
                <w:bCs/>
              </w:rPr>
              <w:t>.com</w:t>
            </w:r>
          </w:p>
          <w:p w14:paraId="512604E2" w14:textId="77777777" w:rsidR="00997982" w:rsidRPr="008173FB" w:rsidRDefault="00997982" w:rsidP="000C7BED">
            <w:pPr>
              <w:tabs>
                <w:tab w:val="clear" w:pos="567"/>
                <w:tab w:val="left" w:pos="4536"/>
              </w:tabs>
              <w:suppressAutoHyphens/>
            </w:pPr>
          </w:p>
        </w:tc>
      </w:tr>
      <w:tr w:rsidR="00997982" w:rsidRPr="008173FB" w14:paraId="3C9D7597" w14:textId="77777777" w:rsidTr="000C7BED">
        <w:trPr>
          <w:cantSplit/>
        </w:trPr>
        <w:tc>
          <w:tcPr>
            <w:tcW w:w="2632" w:type="pct"/>
          </w:tcPr>
          <w:p w14:paraId="31DAE34A" w14:textId="77777777" w:rsidR="00997982" w:rsidRPr="008173FB" w:rsidRDefault="00997982" w:rsidP="000C7BED">
            <w:pPr>
              <w:rPr>
                <w:b/>
              </w:rPr>
            </w:pPr>
            <w:proofErr w:type="spellStart"/>
            <w:r w:rsidRPr="008173FB">
              <w:rPr>
                <w:b/>
              </w:rPr>
              <w:t>Česká</w:t>
            </w:r>
            <w:proofErr w:type="spellEnd"/>
            <w:r w:rsidRPr="008173FB">
              <w:rPr>
                <w:b/>
              </w:rPr>
              <w:t xml:space="preserve"> </w:t>
            </w:r>
            <w:proofErr w:type="spellStart"/>
            <w:r w:rsidRPr="008173FB">
              <w:rPr>
                <w:b/>
              </w:rPr>
              <w:t>republika</w:t>
            </w:r>
            <w:proofErr w:type="spellEnd"/>
          </w:p>
          <w:p w14:paraId="354E4DCC" w14:textId="77777777" w:rsidR="00997982" w:rsidRPr="008173FB" w:rsidRDefault="00997982" w:rsidP="000C7BED">
            <w:pPr>
              <w:autoSpaceDE w:val="0"/>
              <w:autoSpaceDN w:val="0"/>
              <w:adjustRightInd w:val="0"/>
            </w:pPr>
            <w:r w:rsidRPr="008173FB">
              <w:rPr>
                <w:bCs/>
              </w:rPr>
              <w:t xml:space="preserve">Merck </w:t>
            </w:r>
            <w:proofErr w:type="spellStart"/>
            <w:r w:rsidRPr="008173FB">
              <w:rPr>
                <w:bCs/>
              </w:rPr>
              <w:t>Sharp</w:t>
            </w:r>
            <w:proofErr w:type="spellEnd"/>
            <w:r w:rsidRPr="008173FB">
              <w:rPr>
                <w:bCs/>
              </w:rPr>
              <w:t xml:space="preserve"> &amp; </w:t>
            </w:r>
            <w:proofErr w:type="spellStart"/>
            <w:r w:rsidRPr="008173FB">
              <w:rPr>
                <w:bCs/>
              </w:rPr>
              <w:t>Dohme</w:t>
            </w:r>
            <w:proofErr w:type="spellEnd"/>
            <w:r w:rsidRPr="008173FB">
              <w:rPr>
                <w:bCs/>
              </w:rPr>
              <w:t xml:space="preserve"> </w:t>
            </w:r>
            <w:proofErr w:type="spellStart"/>
            <w:r w:rsidRPr="008173FB">
              <w:rPr>
                <w:bCs/>
              </w:rPr>
              <w:t>s.r.o</w:t>
            </w:r>
            <w:proofErr w:type="spellEnd"/>
            <w:r w:rsidRPr="008173FB">
              <w:rPr>
                <w:bCs/>
              </w:rPr>
              <w:t xml:space="preserve">. </w:t>
            </w:r>
          </w:p>
          <w:p w14:paraId="180B62A1" w14:textId="509694E3" w:rsidR="00997982" w:rsidRPr="008173FB" w:rsidRDefault="00997982" w:rsidP="000C7BED">
            <w:pPr>
              <w:autoSpaceDE w:val="0"/>
              <w:autoSpaceDN w:val="0"/>
              <w:adjustRightInd w:val="0"/>
            </w:pPr>
            <w:r w:rsidRPr="008173FB">
              <w:rPr>
                <w:bCs/>
              </w:rPr>
              <w:t>Tel</w:t>
            </w:r>
            <w:ins w:id="4874" w:author="Author">
              <w:r w:rsidR="00463953">
                <w:rPr>
                  <w:bCs/>
                </w:rPr>
                <w:t>.</w:t>
              </w:r>
            </w:ins>
            <w:r w:rsidRPr="008173FB">
              <w:rPr>
                <w:bCs/>
              </w:rPr>
              <w:t>: +</w:t>
            </w:r>
            <w:ins w:id="4875" w:author="Author">
              <w:r w:rsidR="00346416">
                <w:rPr>
                  <w:bCs/>
                </w:rPr>
                <w:t xml:space="preserve">420 </w:t>
              </w:r>
              <w:r w:rsidR="00464B4A" w:rsidRPr="002F1156">
                <w:t>277 050 000</w:t>
              </w:r>
            </w:ins>
            <w:del w:id="4876" w:author="Author">
              <w:r w:rsidRPr="008173FB" w:rsidDel="00464B4A">
                <w:rPr>
                  <w:bCs/>
                </w:rPr>
                <w:delText xml:space="preserve">420 233 010 111 </w:delText>
              </w:r>
            </w:del>
          </w:p>
          <w:p w14:paraId="07D373F6" w14:textId="193CE0D9" w:rsidR="00997982" w:rsidRPr="008173FB" w:rsidRDefault="00997982" w:rsidP="000C7BED">
            <w:pPr>
              <w:rPr>
                <w:bCs/>
              </w:rPr>
            </w:pPr>
            <w:r w:rsidRPr="008173FB">
              <w:rPr>
                <w:bCs/>
              </w:rPr>
              <w:t>dpoc_czechslovak@m</w:t>
            </w:r>
            <w:ins w:id="4877" w:author="Author">
              <w:r w:rsidR="00464B4A">
                <w:rPr>
                  <w:bCs/>
                </w:rPr>
                <w:t>sd</w:t>
              </w:r>
            </w:ins>
            <w:del w:id="4878" w:author="Author">
              <w:r w:rsidRPr="008173FB" w:rsidDel="00464B4A">
                <w:rPr>
                  <w:bCs/>
                </w:rPr>
                <w:delText>erck</w:delText>
              </w:r>
            </w:del>
            <w:r w:rsidRPr="008173FB">
              <w:rPr>
                <w:bCs/>
              </w:rPr>
              <w:t>.com</w:t>
            </w:r>
          </w:p>
          <w:p w14:paraId="5614640E" w14:textId="77777777" w:rsidR="00997982" w:rsidRPr="008173FB" w:rsidRDefault="00997982" w:rsidP="000C7BED">
            <w:pPr>
              <w:rPr>
                <w:b/>
              </w:rPr>
            </w:pPr>
          </w:p>
        </w:tc>
        <w:tc>
          <w:tcPr>
            <w:tcW w:w="2368" w:type="pct"/>
          </w:tcPr>
          <w:p w14:paraId="674F560F" w14:textId="77777777" w:rsidR="00997982" w:rsidRPr="008173FB" w:rsidRDefault="00997982" w:rsidP="000C7BED">
            <w:pPr>
              <w:outlineLvl w:val="3"/>
              <w:rPr>
                <w:b/>
                <w:bCs/>
              </w:rPr>
            </w:pPr>
            <w:proofErr w:type="spellStart"/>
            <w:r w:rsidRPr="008173FB">
              <w:rPr>
                <w:b/>
                <w:bCs/>
              </w:rPr>
              <w:t>Magyarország</w:t>
            </w:r>
            <w:proofErr w:type="spellEnd"/>
          </w:p>
          <w:p w14:paraId="69A569A5" w14:textId="77777777" w:rsidR="00997982" w:rsidRPr="008173FB" w:rsidRDefault="00997982" w:rsidP="000C7BED">
            <w:r w:rsidRPr="008173FB">
              <w:t xml:space="preserve">MSD Pharma </w:t>
            </w:r>
            <w:proofErr w:type="spellStart"/>
            <w:r w:rsidRPr="008173FB">
              <w:t>Hungary</w:t>
            </w:r>
            <w:proofErr w:type="spellEnd"/>
            <w:r w:rsidRPr="008173FB">
              <w:t xml:space="preserve"> </w:t>
            </w:r>
            <w:proofErr w:type="spellStart"/>
            <w:r w:rsidRPr="008173FB">
              <w:t>Kft</w:t>
            </w:r>
            <w:proofErr w:type="spellEnd"/>
            <w:r w:rsidRPr="008173FB">
              <w:t>.</w:t>
            </w:r>
          </w:p>
          <w:p w14:paraId="09D2C3E0" w14:textId="77777777" w:rsidR="00997982" w:rsidRPr="008173FB" w:rsidRDefault="00997982" w:rsidP="000C7BED">
            <w:r w:rsidRPr="008173FB">
              <w:t>Tel.: +36 1 888 5300</w:t>
            </w:r>
          </w:p>
          <w:p w14:paraId="75B10F2F" w14:textId="4E9B669B" w:rsidR="00997982" w:rsidRPr="008173FB" w:rsidRDefault="00997982" w:rsidP="000C7BED">
            <w:r w:rsidRPr="008173FB">
              <w:t>hungary_msd@m</w:t>
            </w:r>
            <w:ins w:id="4879" w:author="Author">
              <w:r w:rsidR="00464B4A">
                <w:t>sd</w:t>
              </w:r>
            </w:ins>
            <w:del w:id="4880" w:author="Author">
              <w:r w:rsidRPr="008173FB" w:rsidDel="00464B4A">
                <w:delText>erck</w:delText>
              </w:r>
            </w:del>
            <w:r w:rsidRPr="008173FB">
              <w:t>.com</w:t>
            </w:r>
          </w:p>
          <w:p w14:paraId="24A081BA" w14:textId="77777777" w:rsidR="00997982" w:rsidRPr="008173FB" w:rsidRDefault="00997982" w:rsidP="000C7BED"/>
        </w:tc>
      </w:tr>
      <w:tr w:rsidR="00997982" w:rsidRPr="008173FB" w14:paraId="3B4D105D" w14:textId="77777777" w:rsidTr="000C7BED">
        <w:trPr>
          <w:cantSplit/>
        </w:trPr>
        <w:tc>
          <w:tcPr>
            <w:tcW w:w="2632" w:type="pct"/>
          </w:tcPr>
          <w:p w14:paraId="7FB50475" w14:textId="77777777" w:rsidR="00997982" w:rsidRPr="008173FB" w:rsidRDefault="00997982" w:rsidP="000C7BED">
            <w:pPr>
              <w:rPr>
                <w:b/>
              </w:rPr>
            </w:pPr>
            <w:proofErr w:type="spellStart"/>
            <w:r w:rsidRPr="008173FB">
              <w:rPr>
                <w:b/>
              </w:rPr>
              <w:t>Danmark</w:t>
            </w:r>
            <w:proofErr w:type="spellEnd"/>
          </w:p>
          <w:p w14:paraId="5E78FE34" w14:textId="77777777" w:rsidR="00997982" w:rsidRPr="008173FB" w:rsidRDefault="00997982" w:rsidP="000C7BED">
            <w:r w:rsidRPr="008173FB">
              <w:t xml:space="preserve">MSD </w:t>
            </w:r>
            <w:proofErr w:type="spellStart"/>
            <w:r w:rsidRPr="008173FB">
              <w:t>Danmark</w:t>
            </w:r>
            <w:proofErr w:type="spellEnd"/>
            <w:r w:rsidRPr="008173FB">
              <w:t xml:space="preserve"> </w:t>
            </w:r>
            <w:proofErr w:type="spellStart"/>
            <w:r w:rsidRPr="008173FB">
              <w:t>ApS</w:t>
            </w:r>
            <w:proofErr w:type="spellEnd"/>
          </w:p>
          <w:p w14:paraId="62BCFAEA" w14:textId="3A343D87" w:rsidR="00997982" w:rsidRPr="008173FB" w:rsidRDefault="00997982" w:rsidP="000C7BED">
            <w:pPr>
              <w:autoSpaceDE w:val="0"/>
              <w:autoSpaceDN w:val="0"/>
              <w:adjustRightInd w:val="0"/>
            </w:pPr>
            <w:proofErr w:type="spellStart"/>
            <w:r w:rsidRPr="008173FB">
              <w:t>Tlf</w:t>
            </w:r>
            <w:proofErr w:type="spellEnd"/>
            <w:r w:rsidR="00663796">
              <w:t>.</w:t>
            </w:r>
            <w:r w:rsidRPr="008173FB">
              <w:t>: + 45 4482 4000</w:t>
            </w:r>
          </w:p>
          <w:p w14:paraId="06F2BDAD" w14:textId="01293917" w:rsidR="00997982" w:rsidRPr="008173FB" w:rsidRDefault="00997982" w:rsidP="000C7BED">
            <w:pPr>
              <w:autoSpaceDE w:val="0"/>
              <w:autoSpaceDN w:val="0"/>
              <w:adjustRightInd w:val="0"/>
            </w:pPr>
            <w:r w:rsidRPr="008173FB">
              <w:t>dkmail@</w:t>
            </w:r>
            <w:r w:rsidR="00841E49">
              <w:t>msd</w:t>
            </w:r>
            <w:r w:rsidRPr="008173FB">
              <w:t>.com</w:t>
            </w:r>
          </w:p>
          <w:p w14:paraId="29634115" w14:textId="77777777" w:rsidR="00997982" w:rsidRPr="008173FB" w:rsidRDefault="00997982" w:rsidP="000C7BED">
            <w:pPr>
              <w:tabs>
                <w:tab w:val="clear" w:pos="567"/>
              </w:tabs>
              <w:autoSpaceDE w:val="0"/>
              <w:autoSpaceDN w:val="0"/>
              <w:adjustRightInd w:val="0"/>
            </w:pPr>
          </w:p>
        </w:tc>
        <w:tc>
          <w:tcPr>
            <w:tcW w:w="2368" w:type="pct"/>
          </w:tcPr>
          <w:p w14:paraId="5FC4950C" w14:textId="77777777" w:rsidR="00997982" w:rsidRPr="008173FB" w:rsidRDefault="00997982" w:rsidP="000C7BED">
            <w:pPr>
              <w:rPr>
                <w:b/>
              </w:rPr>
            </w:pPr>
            <w:r w:rsidRPr="008173FB">
              <w:rPr>
                <w:b/>
              </w:rPr>
              <w:t>Malta</w:t>
            </w:r>
          </w:p>
          <w:p w14:paraId="1396E612" w14:textId="77777777" w:rsidR="00997982" w:rsidRPr="008173FB" w:rsidRDefault="00997982" w:rsidP="000C7BED">
            <w:pPr>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Cyprus</w:t>
            </w:r>
            <w:proofErr w:type="spellEnd"/>
            <w:r w:rsidRPr="008173FB">
              <w:t xml:space="preserve"> Limited</w:t>
            </w:r>
          </w:p>
          <w:p w14:paraId="1F050BEB" w14:textId="257FE10D" w:rsidR="00997982" w:rsidRPr="008173FB" w:rsidRDefault="00997982" w:rsidP="000C7BED">
            <w:pPr>
              <w:tabs>
                <w:tab w:val="clear" w:pos="567"/>
                <w:tab w:val="left" w:pos="4536"/>
              </w:tabs>
              <w:suppressAutoHyphens/>
              <w:autoSpaceDE w:val="0"/>
              <w:autoSpaceDN w:val="0"/>
              <w:adjustRightInd w:val="0"/>
            </w:pPr>
            <w:r w:rsidRPr="008173FB">
              <w:t>Tel: 8007 4433 (+356 99917558)</w:t>
            </w:r>
          </w:p>
          <w:p w14:paraId="1FA705DF" w14:textId="1CF31098" w:rsidR="00997982" w:rsidRPr="008173FB" w:rsidRDefault="00464B4A" w:rsidP="000C7BED">
            <w:pPr>
              <w:tabs>
                <w:tab w:val="clear" w:pos="567"/>
                <w:tab w:val="left" w:pos="4536"/>
              </w:tabs>
              <w:suppressAutoHyphens/>
              <w:autoSpaceDE w:val="0"/>
              <w:autoSpaceDN w:val="0"/>
              <w:adjustRightInd w:val="0"/>
            </w:pPr>
            <w:ins w:id="4881" w:author="Author">
              <w:r w:rsidRPr="006163ED">
                <w:t>dpoccyprus</w:t>
              </w:r>
            </w:ins>
            <w:del w:id="4882" w:author="Author">
              <w:r w:rsidR="00997982" w:rsidRPr="008173FB" w:rsidDel="00464B4A">
                <w:delText>malta_info</w:delText>
              </w:r>
            </w:del>
            <w:r w:rsidR="00997982" w:rsidRPr="008173FB">
              <w:t>@m</w:t>
            </w:r>
            <w:ins w:id="4883" w:author="Author">
              <w:r>
                <w:t>sd</w:t>
              </w:r>
            </w:ins>
            <w:del w:id="4884" w:author="Author">
              <w:r w:rsidR="00997982" w:rsidRPr="008173FB" w:rsidDel="00464B4A">
                <w:delText>erck</w:delText>
              </w:r>
            </w:del>
            <w:r w:rsidR="00997982" w:rsidRPr="008173FB">
              <w:t>.com</w:t>
            </w:r>
          </w:p>
          <w:p w14:paraId="65990B22" w14:textId="77777777" w:rsidR="00997982" w:rsidRPr="008173FB" w:rsidRDefault="00997982" w:rsidP="000C7BED">
            <w:pPr>
              <w:tabs>
                <w:tab w:val="clear" w:pos="567"/>
                <w:tab w:val="left" w:pos="4536"/>
              </w:tabs>
              <w:suppressAutoHyphens/>
              <w:autoSpaceDE w:val="0"/>
              <w:autoSpaceDN w:val="0"/>
              <w:adjustRightInd w:val="0"/>
              <w:rPr>
                <w:b/>
              </w:rPr>
            </w:pPr>
          </w:p>
        </w:tc>
      </w:tr>
      <w:tr w:rsidR="00997982" w:rsidRPr="008173FB" w14:paraId="1A8B666B" w14:textId="77777777" w:rsidTr="000C7BED">
        <w:trPr>
          <w:cantSplit/>
        </w:trPr>
        <w:tc>
          <w:tcPr>
            <w:tcW w:w="2632" w:type="pct"/>
          </w:tcPr>
          <w:p w14:paraId="167980AD" w14:textId="77777777" w:rsidR="00997982" w:rsidRPr="008173FB" w:rsidRDefault="00997982" w:rsidP="000C7BED">
            <w:pPr>
              <w:rPr>
                <w:b/>
              </w:rPr>
            </w:pPr>
            <w:proofErr w:type="spellStart"/>
            <w:r w:rsidRPr="008173FB">
              <w:rPr>
                <w:b/>
              </w:rPr>
              <w:t>Deutschland</w:t>
            </w:r>
            <w:proofErr w:type="spellEnd"/>
          </w:p>
          <w:p w14:paraId="4E4A2BDD" w14:textId="77777777" w:rsidR="00997982" w:rsidRPr="008173FB" w:rsidRDefault="00997982" w:rsidP="000C7BED">
            <w:pPr>
              <w:rPr>
                <w:b/>
              </w:rPr>
            </w:pPr>
            <w:r w:rsidRPr="008173FB">
              <w:t xml:space="preserve">MSD </w:t>
            </w:r>
            <w:proofErr w:type="spellStart"/>
            <w:r w:rsidRPr="008173FB">
              <w:t>S</w:t>
            </w:r>
            <w:r w:rsidR="007D62B3">
              <w:t>harp</w:t>
            </w:r>
            <w:proofErr w:type="spellEnd"/>
            <w:r w:rsidRPr="008173FB">
              <w:t xml:space="preserve"> &amp; </w:t>
            </w:r>
            <w:proofErr w:type="spellStart"/>
            <w:r w:rsidRPr="008173FB">
              <w:t>D</w:t>
            </w:r>
            <w:r w:rsidR="007D62B3">
              <w:t>ohme</w:t>
            </w:r>
            <w:proofErr w:type="spellEnd"/>
            <w:r w:rsidRPr="008173FB">
              <w:t xml:space="preserve"> G</w:t>
            </w:r>
            <w:r w:rsidR="007D62B3">
              <w:t>mb</w:t>
            </w:r>
            <w:r w:rsidRPr="008173FB">
              <w:t>H</w:t>
            </w:r>
          </w:p>
          <w:p w14:paraId="0E818DE9" w14:textId="61A926B3" w:rsidR="00997982" w:rsidRPr="008173FB" w:rsidRDefault="00997982" w:rsidP="000C7BED">
            <w:pPr>
              <w:tabs>
                <w:tab w:val="left" w:pos="-720"/>
                <w:tab w:val="left" w:pos="4536"/>
              </w:tabs>
              <w:suppressAutoHyphens/>
            </w:pPr>
            <w:r w:rsidRPr="008173FB">
              <w:t>Tel</w:t>
            </w:r>
            <w:r w:rsidR="00841E49">
              <w:t>.</w:t>
            </w:r>
            <w:r w:rsidRPr="008173FB">
              <w:t xml:space="preserve">: </w:t>
            </w:r>
            <w:r w:rsidR="00841E49" w:rsidRPr="002B69B9">
              <w:rPr>
                <w:noProof/>
              </w:rPr>
              <w:t xml:space="preserve"> </w:t>
            </w:r>
            <w:r w:rsidR="00841E49">
              <w:t>+49 (0) 89 20 300 4500</w:t>
            </w:r>
          </w:p>
          <w:p w14:paraId="1B2DE835" w14:textId="313E8B80" w:rsidR="00997982" w:rsidRPr="008173FB" w:rsidRDefault="00841E49" w:rsidP="000C7BED">
            <w:r>
              <w:t>medinfo</w:t>
            </w:r>
            <w:r w:rsidR="00997982" w:rsidRPr="008173FB">
              <w:t>@msd.de</w:t>
            </w:r>
          </w:p>
          <w:p w14:paraId="4B31F472" w14:textId="77777777" w:rsidR="00997982" w:rsidRPr="008173FB" w:rsidRDefault="00997982" w:rsidP="000C7BED">
            <w:pPr>
              <w:autoSpaceDE w:val="0"/>
              <w:autoSpaceDN w:val="0"/>
              <w:adjustRightInd w:val="0"/>
            </w:pPr>
          </w:p>
        </w:tc>
        <w:tc>
          <w:tcPr>
            <w:tcW w:w="2368" w:type="pct"/>
          </w:tcPr>
          <w:p w14:paraId="567BA649" w14:textId="77777777" w:rsidR="00997982" w:rsidRPr="008173FB" w:rsidRDefault="00997982" w:rsidP="000C7BED">
            <w:pPr>
              <w:rPr>
                <w:b/>
              </w:rPr>
            </w:pPr>
            <w:proofErr w:type="spellStart"/>
            <w:r w:rsidRPr="008173FB">
              <w:rPr>
                <w:b/>
              </w:rPr>
              <w:t>Nederland</w:t>
            </w:r>
            <w:proofErr w:type="spellEnd"/>
          </w:p>
          <w:p w14:paraId="60A7156F" w14:textId="77777777" w:rsidR="00997982" w:rsidRPr="008173FB" w:rsidRDefault="00997982" w:rsidP="000C7BED">
            <w:r w:rsidRPr="008173FB">
              <w:rPr>
                <w:rFonts w:eastAsia="PMingLiU"/>
                <w:bCs/>
                <w:lang w:eastAsia="zh-TW"/>
              </w:rPr>
              <w:t xml:space="preserve">Merck </w:t>
            </w:r>
            <w:proofErr w:type="spellStart"/>
            <w:r w:rsidRPr="008173FB">
              <w:rPr>
                <w:rFonts w:eastAsia="PMingLiU"/>
                <w:bCs/>
                <w:lang w:eastAsia="zh-TW"/>
              </w:rPr>
              <w:t>Sharp</w:t>
            </w:r>
            <w:proofErr w:type="spellEnd"/>
            <w:r w:rsidRPr="008173FB">
              <w:rPr>
                <w:rFonts w:eastAsia="PMingLiU"/>
                <w:bCs/>
                <w:lang w:eastAsia="zh-TW"/>
              </w:rPr>
              <w:t xml:space="preserve"> &amp; </w:t>
            </w:r>
            <w:proofErr w:type="spellStart"/>
            <w:r w:rsidRPr="008173FB">
              <w:rPr>
                <w:rFonts w:eastAsia="PMingLiU"/>
                <w:bCs/>
                <w:lang w:eastAsia="zh-TW"/>
              </w:rPr>
              <w:t>Dohme</w:t>
            </w:r>
            <w:proofErr w:type="spellEnd"/>
            <w:r w:rsidRPr="008173FB">
              <w:rPr>
                <w:rFonts w:eastAsia="PMingLiU"/>
                <w:bCs/>
                <w:lang w:eastAsia="zh-TW"/>
              </w:rPr>
              <w:t xml:space="preserve"> B</w:t>
            </w:r>
            <w:r w:rsidR="000C53FC">
              <w:rPr>
                <w:rFonts w:eastAsia="PMingLiU"/>
                <w:bCs/>
                <w:lang w:eastAsia="zh-TW"/>
              </w:rPr>
              <w:t>.</w:t>
            </w:r>
            <w:r w:rsidRPr="008173FB">
              <w:rPr>
                <w:rFonts w:eastAsia="PMingLiU"/>
                <w:bCs/>
                <w:lang w:eastAsia="zh-TW"/>
              </w:rPr>
              <w:t>V</w:t>
            </w:r>
            <w:r w:rsidR="000C53FC">
              <w:rPr>
                <w:rFonts w:eastAsia="PMingLiU"/>
                <w:bCs/>
                <w:lang w:eastAsia="zh-TW"/>
              </w:rPr>
              <w:t>.</w:t>
            </w:r>
          </w:p>
          <w:p w14:paraId="04EE3824" w14:textId="77777777" w:rsidR="00997982" w:rsidRPr="008173FB" w:rsidRDefault="00997982" w:rsidP="000C7BED">
            <w:pPr>
              <w:rPr>
                <w:rFonts w:eastAsia="PMingLiU"/>
                <w:lang w:eastAsia="zh-TW"/>
              </w:rPr>
            </w:pPr>
            <w:r w:rsidRPr="008173FB">
              <w:t>Tel: 0</w:t>
            </w:r>
            <w:r w:rsidRPr="008173FB">
              <w:rPr>
                <w:rFonts w:eastAsia="PMingLiU"/>
                <w:lang w:eastAsia="zh-TW"/>
              </w:rPr>
              <w:t>800 9999000 (+31 23 5153153)</w:t>
            </w:r>
          </w:p>
          <w:p w14:paraId="41EC775F" w14:textId="06416FBD" w:rsidR="00997982" w:rsidRPr="008173FB" w:rsidRDefault="00997982" w:rsidP="000C7BED">
            <w:r w:rsidRPr="008173FB">
              <w:rPr>
                <w:rFonts w:eastAsia="PMingLiU"/>
                <w:lang w:eastAsia="zh-TW"/>
              </w:rPr>
              <w:t>medicalinfo.nl@m</w:t>
            </w:r>
            <w:ins w:id="4885" w:author="Author">
              <w:r w:rsidR="00464B4A">
                <w:rPr>
                  <w:rFonts w:eastAsia="PMingLiU"/>
                  <w:lang w:eastAsia="zh-TW"/>
                </w:rPr>
                <w:t>sd</w:t>
              </w:r>
            </w:ins>
            <w:del w:id="4886" w:author="Author">
              <w:r w:rsidRPr="008173FB" w:rsidDel="00464B4A">
                <w:rPr>
                  <w:rFonts w:eastAsia="PMingLiU"/>
                  <w:lang w:eastAsia="zh-TW"/>
                </w:rPr>
                <w:delText>erck</w:delText>
              </w:r>
            </w:del>
            <w:r w:rsidRPr="008173FB">
              <w:rPr>
                <w:rFonts w:eastAsia="PMingLiU"/>
                <w:lang w:eastAsia="zh-TW"/>
              </w:rPr>
              <w:t>.com</w:t>
            </w:r>
          </w:p>
          <w:p w14:paraId="27AC5D7E" w14:textId="77777777" w:rsidR="00997982" w:rsidRPr="008173FB" w:rsidRDefault="00997982" w:rsidP="000C7BED"/>
        </w:tc>
      </w:tr>
      <w:tr w:rsidR="00997982" w:rsidRPr="008173FB" w14:paraId="17D7B190" w14:textId="77777777" w:rsidTr="000C7BED">
        <w:trPr>
          <w:cantSplit/>
        </w:trPr>
        <w:tc>
          <w:tcPr>
            <w:tcW w:w="2632" w:type="pct"/>
          </w:tcPr>
          <w:p w14:paraId="70E4E0D3" w14:textId="77777777" w:rsidR="00997982" w:rsidRPr="008173FB" w:rsidRDefault="00997982" w:rsidP="000C7BED">
            <w:pPr>
              <w:tabs>
                <w:tab w:val="clear" w:pos="567"/>
                <w:tab w:val="left" w:pos="720"/>
              </w:tabs>
              <w:rPr>
                <w:b/>
              </w:rPr>
            </w:pPr>
            <w:r w:rsidRPr="008173FB">
              <w:rPr>
                <w:b/>
              </w:rPr>
              <w:t>Eesti</w:t>
            </w:r>
          </w:p>
          <w:p w14:paraId="1791E335" w14:textId="77777777" w:rsidR="00997982" w:rsidRPr="008173FB" w:rsidRDefault="00997982" w:rsidP="000C7BED">
            <w:pPr>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OÜ</w:t>
            </w:r>
          </w:p>
          <w:p w14:paraId="52C6391A" w14:textId="5200B3DB" w:rsidR="00997982" w:rsidRPr="008173FB" w:rsidRDefault="00997982" w:rsidP="000C7BED">
            <w:pPr>
              <w:autoSpaceDE w:val="0"/>
              <w:autoSpaceDN w:val="0"/>
              <w:adjustRightInd w:val="0"/>
            </w:pPr>
            <w:r w:rsidRPr="008173FB">
              <w:t>Tel: +372</w:t>
            </w:r>
            <w:r w:rsidR="00841E49">
              <w:t> </w:t>
            </w:r>
            <w:r w:rsidRPr="008173FB">
              <w:t>614</w:t>
            </w:r>
            <w:r w:rsidR="00841E49">
              <w:t> </w:t>
            </w:r>
            <w:r w:rsidRPr="008173FB">
              <w:t>4200</w:t>
            </w:r>
          </w:p>
          <w:p w14:paraId="7CA9E915" w14:textId="77777777" w:rsidR="00841E49" w:rsidRPr="009F7D96" w:rsidRDefault="00841E49" w:rsidP="00841E49">
            <w:pPr>
              <w:autoSpaceDE w:val="0"/>
              <w:autoSpaceDN w:val="0"/>
              <w:adjustRightInd w:val="0"/>
            </w:pPr>
            <w:r>
              <w:t>dpoc.estonia@msd.com</w:t>
            </w:r>
          </w:p>
          <w:p w14:paraId="493086D6" w14:textId="77777777" w:rsidR="00997982" w:rsidRPr="008173FB" w:rsidRDefault="00997982" w:rsidP="000C7BED">
            <w:pPr>
              <w:rPr>
                <w:b/>
              </w:rPr>
            </w:pPr>
          </w:p>
        </w:tc>
        <w:tc>
          <w:tcPr>
            <w:tcW w:w="2368" w:type="pct"/>
          </w:tcPr>
          <w:p w14:paraId="65B1ADBC" w14:textId="77777777" w:rsidR="00997982" w:rsidRPr="008173FB" w:rsidRDefault="00997982" w:rsidP="000C7BED">
            <w:pPr>
              <w:rPr>
                <w:b/>
              </w:rPr>
            </w:pPr>
            <w:r w:rsidRPr="008173FB">
              <w:rPr>
                <w:b/>
              </w:rPr>
              <w:t>Norge</w:t>
            </w:r>
          </w:p>
          <w:p w14:paraId="6C62F802" w14:textId="77777777" w:rsidR="00997982" w:rsidRPr="008173FB" w:rsidRDefault="00997982" w:rsidP="000C7BED">
            <w:pPr>
              <w:autoSpaceDE w:val="0"/>
              <w:autoSpaceDN w:val="0"/>
              <w:adjustRightInd w:val="0"/>
            </w:pPr>
            <w:r w:rsidRPr="008173FB">
              <w:rPr>
                <w:bCs/>
              </w:rPr>
              <w:t>MSD (Norge) AS</w:t>
            </w:r>
          </w:p>
          <w:p w14:paraId="2BD16874" w14:textId="77777777" w:rsidR="00997982" w:rsidRPr="008173FB" w:rsidRDefault="00997982" w:rsidP="000C7BED">
            <w:pPr>
              <w:autoSpaceDE w:val="0"/>
              <w:autoSpaceDN w:val="0"/>
              <w:adjustRightInd w:val="0"/>
              <w:rPr>
                <w:bCs/>
              </w:rPr>
            </w:pPr>
            <w:proofErr w:type="spellStart"/>
            <w:r w:rsidRPr="008173FB">
              <w:rPr>
                <w:bCs/>
              </w:rPr>
              <w:t>Tlf</w:t>
            </w:r>
            <w:proofErr w:type="spellEnd"/>
            <w:r w:rsidRPr="008173FB">
              <w:rPr>
                <w:bCs/>
              </w:rPr>
              <w:t>: +47 32 20 73 00</w:t>
            </w:r>
          </w:p>
          <w:p w14:paraId="0745B259" w14:textId="4092B88C" w:rsidR="00997982" w:rsidRPr="008173FB" w:rsidRDefault="00841E49" w:rsidP="000C7BED">
            <w:r>
              <w:rPr>
                <w:bCs/>
              </w:rPr>
              <w:t>medinfo.norway@msd.com</w:t>
            </w:r>
          </w:p>
        </w:tc>
      </w:tr>
      <w:tr w:rsidR="00997982" w:rsidRPr="008173FB" w14:paraId="16BA35C1" w14:textId="77777777" w:rsidTr="000C7BED">
        <w:trPr>
          <w:cantSplit/>
        </w:trPr>
        <w:tc>
          <w:tcPr>
            <w:tcW w:w="2632" w:type="pct"/>
          </w:tcPr>
          <w:p w14:paraId="48C3A1C0" w14:textId="77777777" w:rsidR="00997982" w:rsidRPr="008173FB" w:rsidRDefault="00997982" w:rsidP="000C7BED">
            <w:pPr>
              <w:rPr>
                <w:b/>
              </w:rPr>
            </w:pPr>
            <w:proofErr w:type="spellStart"/>
            <w:r w:rsidRPr="008173FB">
              <w:rPr>
                <w:b/>
              </w:rPr>
              <w:t>Ελλάδ</w:t>
            </w:r>
            <w:proofErr w:type="spellEnd"/>
            <w:r w:rsidRPr="008173FB">
              <w:rPr>
                <w:b/>
              </w:rPr>
              <w:t>α</w:t>
            </w:r>
          </w:p>
          <w:p w14:paraId="142124AF" w14:textId="31F84F90" w:rsidR="00997982" w:rsidRPr="008173FB" w:rsidRDefault="00997982" w:rsidP="000C7BED">
            <w:pPr>
              <w:tabs>
                <w:tab w:val="clear" w:pos="567"/>
              </w:tabs>
              <w:rPr>
                <w:lang w:eastAsia="ja-JP"/>
              </w:rPr>
            </w:pPr>
            <w:r w:rsidRPr="008173FB">
              <w:t xml:space="preserve">MSD </w:t>
            </w:r>
            <w:r w:rsidRPr="008173FB">
              <w:rPr>
                <w:lang w:eastAsia="ja-JP"/>
              </w:rPr>
              <w:t>Α.Φ.Ε.Ε.</w:t>
            </w:r>
          </w:p>
          <w:p w14:paraId="5689108F" w14:textId="77777777" w:rsidR="00997982" w:rsidRPr="008173FB" w:rsidRDefault="00997982" w:rsidP="000C7BED">
            <w:pPr>
              <w:tabs>
                <w:tab w:val="clear" w:pos="567"/>
              </w:tabs>
            </w:pPr>
            <w:proofErr w:type="spellStart"/>
            <w:r w:rsidRPr="008173FB">
              <w:rPr>
                <w:lang w:eastAsia="ja-JP"/>
              </w:rPr>
              <w:t>Τηλ</w:t>
            </w:r>
            <w:proofErr w:type="spellEnd"/>
            <w:r w:rsidRPr="008173FB">
              <w:t>: +30 210 98 97 300</w:t>
            </w:r>
          </w:p>
          <w:p w14:paraId="634D269F" w14:textId="726C776B" w:rsidR="00997982" w:rsidRPr="008173FB" w:rsidRDefault="00997982" w:rsidP="000C7BED">
            <w:pPr>
              <w:tabs>
                <w:tab w:val="clear" w:pos="567"/>
              </w:tabs>
            </w:pPr>
            <w:r w:rsidRPr="008173FB">
              <w:t>dpoc</w:t>
            </w:r>
            <w:ins w:id="4887" w:author="Author">
              <w:r w:rsidR="00464B4A">
                <w:t>.</w:t>
              </w:r>
            </w:ins>
            <w:del w:id="4888" w:author="Author">
              <w:r w:rsidRPr="008173FB" w:rsidDel="00464B4A">
                <w:delText>_</w:delText>
              </w:r>
            </w:del>
            <w:r w:rsidRPr="008173FB">
              <w:t>greece@m</w:t>
            </w:r>
            <w:ins w:id="4889" w:author="Author">
              <w:r w:rsidR="00464B4A">
                <w:t>sd</w:t>
              </w:r>
            </w:ins>
            <w:del w:id="4890" w:author="Author">
              <w:r w:rsidRPr="008173FB" w:rsidDel="00464B4A">
                <w:delText>erck</w:delText>
              </w:r>
            </w:del>
            <w:r w:rsidRPr="008173FB">
              <w:t>.com</w:t>
            </w:r>
          </w:p>
          <w:p w14:paraId="21CF9873" w14:textId="77777777" w:rsidR="00997982" w:rsidRPr="008173FB" w:rsidRDefault="00997982" w:rsidP="000C7BED">
            <w:pPr>
              <w:tabs>
                <w:tab w:val="clear" w:pos="567"/>
              </w:tabs>
              <w:rPr>
                <w:sz w:val="24"/>
                <w:szCs w:val="24"/>
              </w:rPr>
            </w:pPr>
          </w:p>
        </w:tc>
        <w:tc>
          <w:tcPr>
            <w:tcW w:w="2368" w:type="pct"/>
          </w:tcPr>
          <w:p w14:paraId="341842D4" w14:textId="77777777" w:rsidR="00997982" w:rsidRPr="008173FB" w:rsidRDefault="00997982" w:rsidP="000C7BED">
            <w:pPr>
              <w:rPr>
                <w:b/>
              </w:rPr>
            </w:pPr>
            <w:proofErr w:type="spellStart"/>
            <w:r w:rsidRPr="008173FB">
              <w:rPr>
                <w:b/>
              </w:rPr>
              <w:t>Österreich</w:t>
            </w:r>
            <w:proofErr w:type="spellEnd"/>
          </w:p>
          <w:p w14:paraId="21C88AB2"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Ges.m.b.H</w:t>
            </w:r>
            <w:proofErr w:type="spellEnd"/>
            <w:r w:rsidRPr="008173FB">
              <w:t>.</w:t>
            </w:r>
          </w:p>
          <w:p w14:paraId="257D93AD" w14:textId="77777777" w:rsidR="00997982" w:rsidRPr="008173FB" w:rsidRDefault="00997982" w:rsidP="000C7BED">
            <w:r w:rsidRPr="008173FB">
              <w:t>Tel: +43 (0) 1 26 044</w:t>
            </w:r>
          </w:p>
          <w:p w14:paraId="5D97127C" w14:textId="51FF46FD" w:rsidR="00997982" w:rsidRPr="008173FB" w:rsidRDefault="00761D6F" w:rsidP="000C7BED">
            <w:pPr>
              <w:rPr>
                <w:bCs/>
              </w:rPr>
            </w:pPr>
            <w:r>
              <w:rPr>
                <w:bCs/>
              </w:rPr>
              <w:t>dpoc_austria</w:t>
            </w:r>
            <w:r w:rsidR="00997982" w:rsidRPr="008173FB">
              <w:rPr>
                <w:bCs/>
              </w:rPr>
              <w:t>@m</w:t>
            </w:r>
            <w:ins w:id="4891" w:author="Author">
              <w:r w:rsidR="00464B4A">
                <w:rPr>
                  <w:bCs/>
                </w:rPr>
                <w:t>sd</w:t>
              </w:r>
            </w:ins>
            <w:del w:id="4892" w:author="Author">
              <w:r w:rsidR="00997982" w:rsidRPr="008173FB" w:rsidDel="00464B4A">
                <w:rPr>
                  <w:bCs/>
                </w:rPr>
                <w:delText>erck</w:delText>
              </w:r>
            </w:del>
            <w:r w:rsidR="00997982" w:rsidRPr="008173FB">
              <w:rPr>
                <w:bCs/>
              </w:rPr>
              <w:t>.com</w:t>
            </w:r>
          </w:p>
          <w:p w14:paraId="07AD198F" w14:textId="77777777" w:rsidR="00997982" w:rsidRPr="008173FB" w:rsidRDefault="00997982" w:rsidP="000C7BED">
            <w:pPr>
              <w:rPr>
                <w:b/>
              </w:rPr>
            </w:pPr>
          </w:p>
        </w:tc>
      </w:tr>
      <w:tr w:rsidR="00997982" w:rsidRPr="008173FB" w14:paraId="721F2B50" w14:textId="77777777" w:rsidTr="000C7BED">
        <w:trPr>
          <w:cantSplit/>
        </w:trPr>
        <w:tc>
          <w:tcPr>
            <w:tcW w:w="2632" w:type="pct"/>
          </w:tcPr>
          <w:p w14:paraId="00ACE670" w14:textId="77777777" w:rsidR="00997982" w:rsidRPr="008173FB" w:rsidRDefault="00997982" w:rsidP="000C7BED">
            <w:pPr>
              <w:rPr>
                <w:b/>
              </w:rPr>
            </w:pPr>
            <w:proofErr w:type="spellStart"/>
            <w:r w:rsidRPr="008173FB">
              <w:rPr>
                <w:b/>
              </w:rPr>
              <w:t>España</w:t>
            </w:r>
            <w:proofErr w:type="spellEnd"/>
          </w:p>
          <w:p w14:paraId="04110872"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de </w:t>
            </w:r>
            <w:proofErr w:type="spellStart"/>
            <w:r w:rsidRPr="008173FB">
              <w:t>España</w:t>
            </w:r>
            <w:proofErr w:type="spellEnd"/>
            <w:r w:rsidRPr="008173FB">
              <w:t>, S.A.</w:t>
            </w:r>
          </w:p>
          <w:p w14:paraId="1C7DA1E8" w14:textId="77777777" w:rsidR="00997982" w:rsidRPr="008173FB" w:rsidRDefault="00997982" w:rsidP="000C7BED">
            <w:r w:rsidRPr="008173FB">
              <w:t>Tel: +34 91 321 06 00</w:t>
            </w:r>
          </w:p>
          <w:p w14:paraId="1AB911DD" w14:textId="57BEAEF2" w:rsidR="00997982" w:rsidRPr="008173FB" w:rsidRDefault="00997982" w:rsidP="000C7BED">
            <w:r w:rsidRPr="008173FB">
              <w:t>msd_info@</w:t>
            </w:r>
            <w:r w:rsidR="00841E49">
              <w:t>msd</w:t>
            </w:r>
            <w:r w:rsidRPr="008173FB">
              <w:t>.com</w:t>
            </w:r>
          </w:p>
          <w:p w14:paraId="48EF17E6" w14:textId="77777777" w:rsidR="00997982" w:rsidRPr="008173FB" w:rsidRDefault="00997982" w:rsidP="000C7BED"/>
        </w:tc>
        <w:tc>
          <w:tcPr>
            <w:tcW w:w="2368" w:type="pct"/>
          </w:tcPr>
          <w:p w14:paraId="1774B520" w14:textId="77777777" w:rsidR="00997982" w:rsidRPr="008173FB" w:rsidRDefault="00997982" w:rsidP="000C7BED">
            <w:pPr>
              <w:rPr>
                <w:b/>
              </w:rPr>
            </w:pPr>
            <w:proofErr w:type="spellStart"/>
            <w:r w:rsidRPr="008173FB">
              <w:rPr>
                <w:b/>
              </w:rPr>
              <w:t>Polska</w:t>
            </w:r>
            <w:proofErr w:type="spellEnd"/>
          </w:p>
          <w:p w14:paraId="73555142" w14:textId="77777777" w:rsidR="00997982" w:rsidRPr="008173FB" w:rsidRDefault="00997982" w:rsidP="000C7BED">
            <w:r w:rsidRPr="008173FB">
              <w:t xml:space="preserve">MSD </w:t>
            </w:r>
            <w:proofErr w:type="spellStart"/>
            <w:r w:rsidRPr="008173FB">
              <w:t>Polska</w:t>
            </w:r>
            <w:proofErr w:type="spellEnd"/>
            <w:r w:rsidRPr="008173FB">
              <w:t xml:space="preserve"> Sp. z </w:t>
            </w:r>
            <w:proofErr w:type="spellStart"/>
            <w:r w:rsidRPr="008173FB">
              <w:t>o.o</w:t>
            </w:r>
            <w:proofErr w:type="spellEnd"/>
            <w:r w:rsidRPr="008173FB">
              <w:t>.</w:t>
            </w:r>
          </w:p>
          <w:p w14:paraId="2B1B3981" w14:textId="494A5CD2" w:rsidR="00997982" w:rsidRPr="008173FB" w:rsidRDefault="00997982" w:rsidP="000C7BED">
            <w:pPr>
              <w:autoSpaceDE w:val="0"/>
              <w:autoSpaceDN w:val="0"/>
              <w:adjustRightInd w:val="0"/>
            </w:pPr>
            <w:r w:rsidRPr="008173FB">
              <w:t>Tel: +48 22 549 51 00</w:t>
            </w:r>
          </w:p>
          <w:p w14:paraId="4E79CC53" w14:textId="6027C396" w:rsidR="00997982" w:rsidRPr="008173FB" w:rsidRDefault="00997982" w:rsidP="000C7BED">
            <w:r w:rsidRPr="008173FB">
              <w:t>msdpolska@m</w:t>
            </w:r>
            <w:ins w:id="4893" w:author="Author">
              <w:r w:rsidR="00464B4A">
                <w:t>sd</w:t>
              </w:r>
            </w:ins>
            <w:del w:id="4894" w:author="Author">
              <w:r w:rsidRPr="008173FB" w:rsidDel="00464B4A">
                <w:delText>erck</w:delText>
              </w:r>
            </w:del>
            <w:r w:rsidRPr="008173FB">
              <w:t>.com</w:t>
            </w:r>
          </w:p>
          <w:p w14:paraId="31A06A6A" w14:textId="77777777" w:rsidR="00997982" w:rsidRPr="008173FB" w:rsidRDefault="00997982" w:rsidP="000C7BED"/>
        </w:tc>
      </w:tr>
      <w:tr w:rsidR="00997982" w:rsidRPr="008173FB" w14:paraId="128808C9" w14:textId="77777777" w:rsidTr="000C7BED">
        <w:trPr>
          <w:cantSplit/>
        </w:trPr>
        <w:tc>
          <w:tcPr>
            <w:tcW w:w="2632" w:type="pct"/>
          </w:tcPr>
          <w:p w14:paraId="30CD8EDB" w14:textId="77777777" w:rsidR="00997982" w:rsidRPr="008173FB" w:rsidRDefault="00997982" w:rsidP="000C7BED">
            <w:pPr>
              <w:rPr>
                <w:b/>
              </w:rPr>
            </w:pPr>
            <w:proofErr w:type="spellStart"/>
            <w:r w:rsidRPr="008173FB">
              <w:rPr>
                <w:b/>
              </w:rPr>
              <w:lastRenderedPageBreak/>
              <w:t>France</w:t>
            </w:r>
            <w:proofErr w:type="spellEnd"/>
          </w:p>
          <w:p w14:paraId="58EE2586" w14:textId="77777777" w:rsidR="00997982" w:rsidRPr="008173FB" w:rsidRDefault="00997982" w:rsidP="000C7BED">
            <w:pPr>
              <w:autoSpaceDE w:val="0"/>
              <w:autoSpaceDN w:val="0"/>
              <w:adjustRightInd w:val="0"/>
              <w:rPr>
                <w:bCs/>
              </w:rPr>
            </w:pPr>
            <w:r w:rsidRPr="008173FB">
              <w:rPr>
                <w:bCs/>
              </w:rPr>
              <w:t xml:space="preserve">MSD </w:t>
            </w:r>
            <w:proofErr w:type="spellStart"/>
            <w:r w:rsidRPr="008173FB">
              <w:rPr>
                <w:bCs/>
              </w:rPr>
              <w:t>France</w:t>
            </w:r>
            <w:proofErr w:type="spellEnd"/>
          </w:p>
          <w:p w14:paraId="432267D6" w14:textId="44D7B523" w:rsidR="00997982" w:rsidRPr="008173FB" w:rsidRDefault="00997982" w:rsidP="000C7BED">
            <w:pPr>
              <w:autoSpaceDE w:val="0"/>
              <w:autoSpaceDN w:val="0"/>
              <w:adjustRightInd w:val="0"/>
              <w:rPr>
                <w:bCs/>
              </w:rPr>
            </w:pPr>
            <w:proofErr w:type="spellStart"/>
            <w:r w:rsidRPr="008173FB">
              <w:rPr>
                <w:bCs/>
              </w:rPr>
              <w:t>Tél</w:t>
            </w:r>
            <w:proofErr w:type="spellEnd"/>
            <w:r w:rsidR="00841E49">
              <w:rPr>
                <w:bCs/>
              </w:rPr>
              <w:t>:</w:t>
            </w:r>
            <w:r w:rsidRPr="008173FB">
              <w:rPr>
                <w:bCs/>
              </w:rPr>
              <w:t xml:space="preserve"> +</w:t>
            </w:r>
            <w:r w:rsidR="00D72C91">
              <w:rPr>
                <w:bCs/>
              </w:rPr>
              <w:t xml:space="preserve"> </w:t>
            </w:r>
            <w:r w:rsidRPr="008173FB">
              <w:rPr>
                <w:bCs/>
              </w:rPr>
              <w:t>33 (0) 1 80 46 40 40</w:t>
            </w:r>
          </w:p>
          <w:p w14:paraId="19F654A3" w14:textId="77777777" w:rsidR="00997982" w:rsidRPr="008173FB" w:rsidRDefault="00997982" w:rsidP="000C7BED">
            <w:pPr>
              <w:autoSpaceDE w:val="0"/>
              <w:autoSpaceDN w:val="0"/>
              <w:adjustRightInd w:val="0"/>
            </w:pPr>
          </w:p>
        </w:tc>
        <w:tc>
          <w:tcPr>
            <w:tcW w:w="2368" w:type="pct"/>
          </w:tcPr>
          <w:p w14:paraId="1A19A72A" w14:textId="77777777" w:rsidR="00997982" w:rsidRPr="008173FB" w:rsidRDefault="00997982" w:rsidP="000C7BED">
            <w:pPr>
              <w:rPr>
                <w:b/>
              </w:rPr>
            </w:pPr>
            <w:r w:rsidRPr="008173FB">
              <w:rPr>
                <w:b/>
              </w:rPr>
              <w:t>Portugal</w:t>
            </w:r>
          </w:p>
          <w:p w14:paraId="652EC7B4" w14:textId="77777777" w:rsidR="00997982" w:rsidRPr="008173FB" w:rsidRDefault="00997982" w:rsidP="000C7BED">
            <w:pPr>
              <w:rPr>
                <w:b/>
              </w:rPr>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Lda</w:t>
            </w:r>
            <w:proofErr w:type="spellEnd"/>
          </w:p>
          <w:p w14:paraId="4EB02F3D" w14:textId="705B21E9" w:rsidR="00997982" w:rsidRPr="008173FB" w:rsidRDefault="00997982" w:rsidP="000C7BED">
            <w:pPr>
              <w:autoSpaceDE w:val="0"/>
              <w:autoSpaceDN w:val="0"/>
              <w:adjustRightInd w:val="0"/>
            </w:pPr>
            <w:r w:rsidRPr="008173FB">
              <w:t>Tel: +351214465700</w:t>
            </w:r>
          </w:p>
          <w:p w14:paraId="581111BF" w14:textId="2562539D" w:rsidR="00997982" w:rsidRPr="008173FB" w:rsidRDefault="000C53FC" w:rsidP="000C7BED">
            <w:pPr>
              <w:autoSpaceDE w:val="0"/>
              <w:autoSpaceDN w:val="0"/>
              <w:adjustRightInd w:val="0"/>
              <w:rPr>
                <w:rFonts w:eastAsia="Arial Unicode MS"/>
                <w:bCs/>
                <w:iCs/>
              </w:rPr>
            </w:pPr>
            <w:proofErr w:type="spellStart"/>
            <w:r w:rsidRPr="000C53FC">
              <w:rPr>
                <w:lang w:val="en-GB"/>
              </w:rPr>
              <w:t>inform_pt</w:t>
            </w:r>
            <w:proofErr w:type="spellEnd"/>
            <w:r w:rsidR="00997982" w:rsidRPr="008173FB">
              <w:t>@m</w:t>
            </w:r>
            <w:ins w:id="4895" w:author="Author">
              <w:r w:rsidR="00464B4A">
                <w:t>sd</w:t>
              </w:r>
            </w:ins>
            <w:del w:id="4896" w:author="Author">
              <w:r w:rsidR="00997982" w:rsidRPr="008173FB" w:rsidDel="00464B4A">
                <w:delText>erck</w:delText>
              </w:r>
            </w:del>
            <w:r w:rsidR="00997982" w:rsidRPr="008173FB">
              <w:t>.com</w:t>
            </w:r>
          </w:p>
          <w:p w14:paraId="21E2BD61" w14:textId="77777777" w:rsidR="00997982" w:rsidRPr="008173FB" w:rsidRDefault="00997982" w:rsidP="000C7BED">
            <w:pPr>
              <w:autoSpaceDE w:val="0"/>
              <w:autoSpaceDN w:val="0"/>
              <w:adjustRightInd w:val="0"/>
            </w:pPr>
          </w:p>
        </w:tc>
      </w:tr>
      <w:tr w:rsidR="00997982" w:rsidRPr="008173FB" w14:paraId="2D1BD448" w14:textId="77777777" w:rsidTr="000C7BED">
        <w:trPr>
          <w:cantSplit/>
        </w:trPr>
        <w:tc>
          <w:tcPr>
            <w:tcW w:w="2632" w:type="pct"/>
          </w:tcPr>
          <w:p w14:paraId="07C5B2A2" w14:textId="77777777" w:rsidR="00997982" w:rsidRPr="008173FB" w:rsidRDefault="00997982" w:rsidP="000C7BED">
            <w:pPr>
              <w:tabs>
                <w:tab w:val="left" w:pos="-720"/>
                <w:tab w:val="left" w:pos="4536"/>
              </w:tabs>
              <w:suppressAutoHyphens/>
              <w:outlineLvl w:val="6"/>
              <w:rPr>
                <w:b/>
                <w:iCs/>
              </w:rPr>
            </w:pPr>
            <w:proofErr w:type="spellStart"/>
            <w:r w:rsidRPr="008173FB">
              <w:rPr>
                <w:b/>
                <w:iCs/>
              </w:rPr>
              <w:t>Hrvatska</w:t>
            </w:r>
            <w:proofErr w:type="spellEnd"/>
          </w:p>
          <w:p w14:paraId="46629963"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d.o.o</w:t>
            </w:r>
            <w:proofErr w:type="spellEnd"/>
            <w:r w:rsidRPr="008173FB">
              <w:t>.</w:t>
            </w:r>
          </w:p>
          <w:p w14:paraId="4FA34F12" w14:textId="77777777" w:rsidR="00997982" w:rsidRPr="008173FB" w:rsidRDefault="00997982" w:rsidP="000C7BED">
            <w:r w:rsidRPr="008173FB">
              <w:t>Tel: + 385 1 6611 333</w:t>
            </w:r>
          </w:p>
          <w:p w14:paraId="471D32CA" w14:textId="0C51AC49" w:rsidR="00997982" w:rsidRPr="008173FB" w:rsidRDefault="00464B4A" w:rsidP="000C7BED">
            <w:ins w:id="4897" w:author="Author">
              <w:r w:rsidRPr="006163ED">
                <w:t>dpoc.</w:t>
              </w:r>
            </w:ins>
            <w:r w:rsidR="00997982" w:rsidRPr="008173FB">
              <w:t>croatia</w:t>
            </w:r>
            <w:del w:id="4898" w:author="Author">
              <w:r w:rsidR="00997982" w:rsidRPr="008173FB" w:rsidDel="00464B4A">
                <w:delText>_info</w:delText>
              </w:r>
            </w:del>
            <w:r w:rsidR="00997982" w:rsidRPr="008173FB">
              <w:t>@m</w:t>
            </w:r>
            <w:ins w:id="4899" w:author="Author">
              <w:r>
                <w:t>sd</w:t>
              </w:r>
            </w:ins>
            <w:del w:id="4900" w:author="Author">
              <w:r w:rsidR="00997982" w:rsidRPr="008173FB" w:rsidDel="00464B4A">
                <w:delText>erck</w:delText>
              </w:r>
            </w:del>
            <w:r w:rsidR="00997982" w:rsidRPr="008173FB">
              <w:t>.com</w:t>
            </w:r>
          </w:p>
          <w:p w14:paraId="463253A3" w14:textId="77777777" w:rsidR="00997982" w:rsidRPr="008173FB" w:rsidRDefault="00997982" w:rsidP="000C7BED">
            <w:pPr>
              <w:rPr>
                <w:b/>
              </w:rPr>
            </w:pPr>
          </w:p>
        </w:tc>
        <w:tc>
          <w:tcPr>
            <w:tcW w:w="2368" w:type="pct"/>
          </w:tcPr>
          <w:p w14:paraId="13BF6F68" w14:textId="77777777" w:rsidR="00997982" w:rsidRPr="008173FB" w:rsidRDefault="00997982" w:rsidP="000C7BED">
            <w:pPr>
              <w:rPr>
                <w:b/>
              </w:rPr>
            </w:pPr>
            <w:proofErr w:type="spellStart"/>
            <w:r w:rsidRPr="008173FB">
              <w:rPr>
                <w:b/>
              </w:rPr>
              <w:t>România</w:t>
            </w:r>
            <w:proofErr w:type="spellEnd"/>
          </w:p>
          <w:p w14:paraId="32219E6E"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Romania</w:t>
            </w:r>
            <w:proofErr w:type="spellEnd"/>
            <w:r w:rsidRPr="008173FB">
              <w:t xml:space="preserve"> S.R.L.</w:t>
            </w:r>
          </w:p>
          <w:p w14:paraId="4EC7BDE6" w14:textId="3435D8DC" w:rsidR="00997982" w:rsidRPr="008173FB" w:rsidRDefault="00997982" w:rsidP="000C7BED">
            <w:r w:rsidRPr="008173FB">
              <w:t>Tel: +40 21 529 29</w:t>
            </w:r>
            <w:r w:rsidR="00841E49">
              <w:t xml:space="preserve"> </w:t>
            </w:r>
            <w:r w:rsidRPr="008173FB">
              <w:t>00</w:t>
            </w:r>
          </w:p>
          <w:p w14:paraId="5FCCF586" w14:textId="65A43C89" w:rsidR="00997982" w:rsidRPr="008173FB" w:rsidRDefault="00997982" w:rsidP="000C7BED">
            <w:r w:rsidRPr="008173FB">
              <w:t>msdromania@m</w:t>
            </w:r>
            <w:ins w:id="4901" w:author="Author">
              <w:r w:rsidR="00464B4A">
                <w:t>sd</w:t>
              </w:r>
            </w:ins>
            <w:del w:id="4902" w:author="Author">
              <w:r w:rsidRPr="008173FB" w:rsidDel="00464B4A">
                <w:delText>erck</w:delText>
              </w:r>
            </w:del>
            <w:r w:rsidRPr="008173FB">
              <w:t>.com</w:t>
            </w:r>
          </w:p>
          <w:p w14:paraId="54F3EEC5" w14:textId="77777777" w:rsidR="00997982" w:rsidRPr="008173FB" w:rsidRDefault="00997982" w:rsidP="000C7BED"/>
        </w:tc>
      </w:tr>
      <w:tr w:rsidR="00997982" w:rsidRPr="008173FB" w14:paraId="39555FA0" w14:textId="77777777" w:rsidTr="000C7BED">
        <w:trPr>
          <w:cantSplit/>
        </w:trPr>
        <w:tc>
          <w:tcPr>
            <w:tcW w:w="2632" w:type="pct"/>
          </w:tcPr>
          <w:p w14:paraId="1FABAA65" w14:textId="77777777" w:rsidR="00997982" w:rsidRPr="008173FB" w:rsidRDefault="00997982" w:rsidP="000C7BED">
            <w:pPr>
              <w:rPr>
                <w:b/>
              </w:rPr>
            </w:pPr>
            <w:proofErr w:type="spellStart"/>
            <w:r w:rsidRPr="008173FB">
              <w:rPr>
                <w:b/>
              </w:rPr>
              <w:t>Ireland</w:t>
            </w:r>
            <w:proofErr w:type="spellEnd"/>
          </w:p>
          <w:p w14:paraId="17B4AF2C" w14:textId="77777777" w:rsidR="00997982" w:rsidRPr="008173FB" w:rsidRDefault="00997982" w:rsidP="000C7BED">
            <w:pPr>
              <w:tabs>
                <w:tab w:val="clear" w:pos="567"/>
              </w:tabs>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Ireland</w:t>
            </w:r>
            <w:proofErr w:type="spellEnd"/>
            <w:r w:rsidRPr="008173FB">
              <w:t xml:space="preserve"> (</w:t>
            </w:r>
            <w:proofErr w:type="spellStart"/>
            <w:r w:rsidRPr="008173FB">
              <w:t>Human</w:t>
            </w:r>
            <w:proofErr w:type="spellEnd"/>
            <w:r w:rsidRPr="008173FB">
              <w:t xml:space="preserve"> Health) Limited</w:t>
            </w:r>
          </w:p>
          <w:p w14:paraId="09B0F398" w14:textId="77777777" w:rsidR="00997982" w:rsidRPr="008173FB" w:rsidRDefault="00997982" w:rsidP="000C7BED">
            <w:pPr>
              <w:tabs>
                <w:tab w:val="clear" w:pos="567"/>
              </w:tabs>
              <w:autoSpaceDE w:val="0"/>
              <w:autoSpaceDN w:val="0"/>
              <w:adjustRightInd w:val="0"/>
            </w:pPr>
            <w:r w:rsidRPr="008173FB">
              <w:t>Tel: +353 (0)1 2998700</w:t>
            </w:r>
          </w:p>
          <w:p w14:paraId="647DC211" w14:textId="53D21037" w:rsidR="00997982" w:rsidRPr="008173FB" w:rsidRDefault="00997982" w:rsidP="000C7BED">
            <w:pPr>
              <w:tabs>
                <w:tab w:val="clear" w:pos="567"/>
              </w:tabs>
              <w:autoSpaceDE w:val="0"/>
              <w:autoSpaceDN w:val="0"/>
              <w:adjustRightInd w:val="0"/>
            </w:pPr>
            <w:r w:rsidRPr="008173FB">
              <w:t>medinfo_ireland@</w:t>
            </w:r>
            <w:r w:rsidR="00AA585C">
              <w:rPr>
                <w:bCs/>
              </w:rPr>
              <w:t>msd</w:t>
            </w:r>
            <w:r w:rsidRPr="008173FB">
              <w:t>.com</w:t>
            </w:r>
          </w:p>
          <w:p w14:paraId="478AFAB0" w14:textId="77777777" w:rsidR="00997982" w:rsidRPr="008173FB" w:rsidRDefault="00997982" w:rsidP="000C7BED"/>
        </w:tc>
        <w:tc>
          <w:tcPr>
            <w:tcW w:w="2368" w:type="pct"/>
          </w:tcPr>
          <w:p w14:paraId="39C01D16" w14:textId="77777777" w:rsidR="00997982" w:rsidRPr="008173FB" w:rsidRDefault="00997982" w:rsidP="000C7BED">
            <w:pPr>
              <w:rPr>
                <w:b/>
              </w:rPr>
            </w:pPr>
            <w:proofErr w:type="spellStart"/>
            <w:r w:rsidRPr="008173FB">
              <w:rPr>
                <w:b/>
              </w:rPr>
              <w:t>Slovenija</w:t>
            </w:r>
            <w:proofErr w:type="spellEnd"/>
          </w:p>
          <w:p w14:paraId="1A28A518" w14:textId="77777777" w:rsidR="00997982" w:rsidRPr="008173FB" w:rsidRDefault="00997982" w:rsidP="000C7BED">
            <w:pPr>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inovativna</w:t>
            </w:r>
            <w:proofErr w:type="spellEnd"/>
            <w:r w:rsidRPr="008173FB">
              <w:t xml:space="preserve"> </w:t>
            </w:r>
            <w:proofErr w:type="spellStart"/>
            <w:r w:rsidRPr="008173FB">
              <w:t>zdravila</w:t>
            </w:r>
            <w:proofErr w:type="spellEnd"/>
            <w:r w:rsidRPr="008173FB">
              <w:t xml:space="preserve"> </w:t>
            </w:r>
            <w:proofErr w:type="spellStart"/>
            <w:r w:rsidRPr="008173FB">
              <w:t>d.o.o</w:t>
            </w:r>
            <w:proofErr w:type="spellEnd"/>
            <w:r w:rsidRPr="008173FB">
              <w:t>.</w:t>
            </w:r>
          </w:p>
          <w:p w14:paraId="245243DD" w14:textId="10CD36E2" w:rsidR="00997982" w:rsidRPr="008173FB" w:rsidRDefault="00997982" w:rsidP="000C7BED">
            <w:pPr>
              <w:autoSpaceDE w:val="0"/>
              <w:autoSpaceDN w:val="0"/>
              <w:adjustRightInd w:val="0"/>
            </w:pPr>
            <w:r w:rsidRPr="008173FB">
              <w:t>Tel: +386 1 520</w:t>
            </w:r>
            <w:r w:rsidR="00841E49">
              <w:t xml:space="preserve"> </w:t>
            </w:r>
            <w:r w:rsidRPr="008173FB">
              <w:t>4201</w:t>
            </w:r>
          </w:p>
          <w:p w14:paraId="03024D54" w14:textId="45507158" w:rsidR="00997982" w:rsidRPr="008173FB" w:rsidRDefault="00997982" w:rsidP="000C7BED">
            <w:pPr>
              <w:autoSpaceDE w:val="0"/>
              <w:autoSpaceDN w:val="0"/>
              <w:adjustRightInd w:val="0"/>
            </w:pPr>
            <w:r w:rsidRPr="008173FB">
              <w:t>msd.slovenia@m</w:t>
            </w:r>
            <w:ins w:id="4903" w:author="Author">
              <w:r w:rsidR="00464B4A">
                <w:t>sd</w:t>
              </w:r>
            </w:ins>
            <w:del w:id="4904" w:author="Author">
              <w:r w:rsidRPr="008173FB" w:rsidDel="00464B4A">
                <w:delText>erck</w:delText>
              </w:r>
            </w:del>
            <w:r w:rsidRPr="008173FB">
              <w:t>.com</w:t>
            </w:r>
          </w:p>
          <w:p w14:paraId="0A5D5367" w14:textId="77777777" w:rsidR="00997982" w:rsidRPr="008173FB" w:rsidRDefault="00997982" w:rsidP="000C7BED">
            <w:pPr>
              <w:tabs>
                <w:tab w:val="left" w:pos="-720"/>
                <w:tab w:val="left" w:pos="4536"/>
              </w:tabs>
              <w:suppressAutoHyphens/>
            </w:pPr>
          </w:p>
        </w:tc>
      </w:tr>
      <w:tr w:rsidR="00997982" w:rsidRPr="008173FB" w14:paraId="73DDB2C2" w14:textId="77777777" w:rsidTr="000C7BED">
        <w:trPr>
          <w:cantSplit/>
        </w:trPr>
        <w:tc>
          <w:tcPr>
            <w:tcW w:w="2632" w:type="pct"/>
          </w:tcPr>
          <w:p w14:paraId="1B42595B" w14:textId="77777777" w:rsidR="00997982" w:rsidRPr="008173FB" w:rsidRDefault="00997982" w:rsidP="000C7BED">
            <w:pPr>
              <w:tabs>
                <w:tab w:val="left" w:pos="-720"/>
                <w:tab w:val="left" w:pos="4536"/>
              </w:tabs>
              <w:suppressAutoHyphens/>
              <w:rPr>
                <w:b/>
              </w:rPr>
            </w:pPr>
            <w:proofErr w:type="spellStart"/>
            <w:r w:rsidRPr="008173FB">
              <w:rPr>
                <w:b/>
              </w:rPr>
              <w:t>Ísland</w:t>
            </w:r>
            <w:proofErr w:type="spellEnd"/>
          </w:p>
          <w:p w14:paraId="5B6AB340" w14:textId="2AED5211" w:rsidR="00997982" w:rsidRPr="008173FB" w:rsidRDefault="00997982" w:rsidP="000C7BED">
            <w:pPr>
              <w:tabs>
                <w:tab w:val="left" w:pos="4536"/>
              </w:tabs>
              <w:suppressAutoHyphens/>
              <w:autoSpaceDE w:val="0"/>
              <w:autoSpaceDN w:val="0"/>
              <w:adjustRightInd w:val="0"/>
            </w:pPr>
            <w:proofErr w:type="spellStart"/>
            <w:r w:rsidRPr="008173FB">
              <w:t>Vistor</w:t>
            </w:r>
            <w:proofErr w:type="spellEnd"/>
            <w:r w:rsidRPr="008173FB">
              <w:t xml:space="preserve"> </w:t>
            </w:r>
            <w:proofErr w:type="spellStart"/>
            <w:r w:rsidR="00841E49">
              <w:t>e</w:t>
            </w:r>
            <w:r w:rsidRPr="008173FB">
              <w:t>hf</w:t>
            </w:r>
            <w:proofErr w:type="spellEnd"/>
            <w:r w:rsidRPr="008173FB">
              <w:t>.</w:t>
            </w:r>
          </w:p>
          <w:p w14:paraId="276B8B1F" w14:textId="77777777" w:rsidR="00997982" w:rsidRPr="008173FB" w:rsidRDefault="00997982" w:rsidP="000C7BED">
            <w:proofErr w:type="spellStart"/>
            <w:r w:rsidRPr="008173FB">
              <w:t>Sími</w:t>
            </w:r>
            <w:proofErr w:type="spellEnd"/>
            <w:r w:rsidRPr="008173FB">
              <w:t>: + 354 535 7000</w:t>
            </w:r>
          </w:p>
          <w:p w14:paraId="63C4FB2D" w14:textId="77777777" w:rsidR="00997982" w:rsidRPr="008173FB" w:rsidRDefault="00997982" w:rsidP="000C7BED">
            <w:pPr>
              <w:rPr>
                <w:b/>
              </w:rPr>
            </w:pPr>
          </w:p>
        </w:tc>
        <w:tc>
          <w:tcPr>
            <w:tcW w:w="2368" w:type="pct"/>
          </w:tcPr>
          <w:p w14:paraId="16E4E22A" w14:textId="77777777" w:rsidR="00997982" w:rsidRPr="008173FB" w:rsidRDefault="00997982" w:rsidP="000C7BED">
            <w:pPr>
              <w:rPr>
                <w:b/>
              </w:rPr>
            </w:pPr>
            <w:proofErr w:type="spellStart"/>
            <w:r w:rsidRPr="008173FB">
              <w:rPr>
                <w:b/>
              </w:rPr>
              <w:t>Slovensk</w:t>
            </w:r>
            <w:r w:rsidRPr="008173FB">
              <w:rPr>
                <w:b/>
                <w:kern w:val="22"/>
              </w:rPr>
              <w:t>á</w:t>
            </w:r>
            <w:proofErr w:type="spellEnd"/>
            <w:r w:rsidRPr="008173FB">
              <w:rPr>
                <w:b/>
              </w:rPr>
              <w:t xml:space="preserve"> </w:t>
            </w:r>
            <w:proofErr w:type="spellStart"/>
            <w:r w:rsidRPr="008173FB">
              <w:rPr>
                <w:b/>
              </w:rPr>
              <w:t>republika</w:t>
            </w:r>
            <w:proofErr w:type="spellEnd"/>
          </w:p>
          <w:p w14:paraId="65C51F8D" w14:textId="77777777" w:rsidR="00997982" w:rsidRPr="008173FB" w:rsidRDefault="00997982" w:rsidP="000C7BED">
            <w:pPr>
              <w:autoSpaceDE w:val="0"/>
              <w:autoSpaceDN w:val="0"/>
              <w:adjustRightInd w:val="0"/>
              <w:rPr>
                <w:bCs/>
              </w:rPr>
            </w:pPr>
            <w:r w:rsidRPr="008173FB">
              <w:rPr>
                <w:bCs/>
              </w:rPr>
              <w:t xml:space="preserve">Merck </w:t>
            </w:r>
            <w:proofErr w:type="spellStart"/>
            <w:r w:rsidRPr="008173FB">
              <w:rPr>
                <w:bCs/>
              </w:rPr>
              <w:t>Sharp</w:t>
            </w:r>
            <w:proofErr w:type="spellEnd"/>
            <w:r w:rsidRPr="008173FB">
              <w:rPr>
                <w:bCs/>
              </w:rPr>
              <w:t xml:space="preserve"> &amp; </w:t>
            </w:r>
            <w:proofErr w:type="spellStart"/>
            <w:r w:rsidRPr="008173FB">
              <w:rPr>
                <w:bCs/>
              </w:rPr>
              <w:t>Dohme</w:t>
            </w:r>
            <w:proofErr w:type="spellEnd"/>
            <w:r w:rsidRPr="008173FB">
              <w:rPr>
                <w:bCs/>
              </w:rPr>
              <w:t>, s. r. o.</w:t>
            </w:r>
          </w:p>
          <w:p w14:paraId="56584A33" w14:textId="77777777" w:rsidR="00997982" w:rsidRPr="008173FB" w:rsidRDefault="00997982" w:rsidP="000C7BED">
            <w:r w:rsidRPr="008173FB">
              <w:t>Tel: +421 2 58282010</w:t>
            </w:r>
          </w:p>
          <w:p w14:paraId="14236889" w14:textId="75A717B5" w:rsidR="00997982" w:rsidRPr="008173FB" w:rsidRDefault="00997982" w:rsidP="000C7BED">
            <w:r w:rsidRPr="008173FB">
              <w:t>dpoc_czechslovak@m</w:t>
            </w:r>
            <w:ins w:id="4905" w:author="Author">
              <w:r w:rsidR="00464B4A">
                <w:t>sd</w:t>
              </w:r>
            </w:ins>
            <w:del w:id="4906" w:author="Author">
              <w:r w:rsidRPr="008173FB" w:rsidDel="00464B4A">
                <w:delText>erck</w:delText>
              </w:r>
            </w:del>
            <w:r w:rsidRPr="008173FB">
              <w:t xml:space="preserve">.com </w:t>
            </w:r>
          </w:p>
          <w:p w14:paraId="2D6E19BA" w14:textId="77777777" w:rsidR="00997982" w:rsidRPr="008173FB" w:rsidRDefault="00997982" w:rsidP="000C7BED"/>
        </w:tc>
      </w:tr>
      <w:tr w:rsidR="00997982" w:rsidRPr="008173FB" w14:paraId="7B7439ED" w14:textId="77777777" w:rsidTr="000C7BED">
        <w:trPr>
          <w:cantSplit/>
        </w:trPr>
        <w:tc>
          <w:tcPr>
            <w:tcW w:w="2632" w:type="pct"/>
          </w:tcPr>
          <w:p w14:paraId="1B1FB38A" w14:textId="77777777" w:rsidR="00997982" w:rsidRPr="008173FB" w:rsidRDefault="00997982" w:rsidP="000C7BED">
            <w:pPr>
              <w:rPr>
                <w:b/>
              </w:rPr>
            </w:pPr>
            <w:r w:rsidRPr="008173FB">
              <w:rPr>
                <w:b/>
              </w:rPr>
              <w:t>Italia</w:t>
            </w:r>
          </w:p>
          <w:p w14:paraId="2A3780BD" w14:textId="77777777" w:rsidR="00997982" w:rsidRPr="008173FB" w:rsidRDefault="00997982" w:rsidP="000C7BED">
            <w:pPr>
              <w:autoSpaceDE w:val="0"/>
              <w:autoSpaceDN w:val="0"/>
              <w:adjustRightInd w:val="0"/>
            </w:pPr>
            <w:r w:rsidRPr="008173FB">
              <w:t xml:space="preserve">MSD Italia </w:t>
            </w:r>
            <w:proofErr w:type="spellStart"/>
            <w:r w:rsidRPr="008173FB">
              <w:t>S.r.l</w:t>
            </w:r>
            <w:proofErr w:type="spellEnd"/>
            <w:r w:rsidRPr="008173FB">
              <w:t xml:space="preserve">. </w:t>
            </w:r>
          </w:p>
          <w:p w14:paraId="2E5290B4" w14:textId="15F4DFA1" w:rsidR="00997982" w:rsidRPr="008173FB" w:rsidRDefault="00997982" w:rsidP="000C7BED">
            <w:pPr>
              <w:autoSpaceDE w:val="0"/>
              <w:autoSpaceDN w:val="0"/>
              <w:adjustRightInd w:val="0"/>
            </w:pPr>
            <w:r w:rsidRPr="008173FB">
              <w:t xml:space="preserve">Tel: </w:t>
            </w:r>
            <w:r w:rsidR="00761D6F">
              <w:t>800 23 99 89 (</w:t>
            </w:r>
            <w:r w:rsidRPr="008173FB">
              <w:t>+39 06 361911</w:t>
            </w:r>
            <w:r w:rsidR="00761D6F">
              <w:t>)</w:t>
            </w:r>
          </w:p>
          <w:p w14:paraId="52708399" w14:textId="77777777" w:rsidR="00015A16" w:rsidRPr="009F7D96" w:rsidRDefault="00015A16" w:rsidP="00015A16">
            <w:r>
              <w:t>dpoc.italy@msd.com</w:t>
            </w:r>
          </w:p>
          <w:p w14:paraId="218D07F1" w14:textId="77777777" w:rsidR="00997982" w:rsidRPr="008173FB" w:rsidRDefault="00997982" w:rsidP="000C7BED"/>
        </w:tc>
        <w:tc>
          <w:tcPr>
            <w:tcW w:w="2368" w:type="pct"/>
          </w:tcPr>
          <w:p w14:paraId="3A765EE0" w14:textId="77777777" w:rsidR="00997982" w:rsidRPr="008173FB" w:rsidRDefault="00997982" w:rsidP="000C7BED">
            <w:pPr>
              <w:tabs>
                <w:tab w:val="left" w:pos="-720"/>
                <w:tab w:val="left" w:pos="4536"/>
              </w:tabs>
              <w:suppressAutoHyphens/>
              <w:outlineLvl w:val="5"/>
              <w:rPr>
                <w:b/>
                <w:iCs/>
              </w:rPr>
            </w:pPr>
            <w:proofErr w:type="spellStart"/>
            <w:r w:rsidRPr="008173FB">
              <w:rPr>
                <w:b/>
                <w:iCs/>
              </w:rPr>
              <w:t>Suomi</w:t>
            </w:r>
            <w:proofErr w:type="spellEnd"/>
            <w:r w:rsidRPr="008173FB">
              <w:rPr>
                <w:b/>
                <w:iCs/>
              </w:rPr>
              <w:t>/</w:t>
            </w:r>
            <w:proofErr w:type="spellStart"/>
            <w:r w:rsidRPr="008173FB">
              <w:rPr>
                <w:b/>
                <w:iCs/>
              </w:rPr>
              <w:t>Finland</w:t>
            </w:r>
            <w:proofErr w:type="spellEnd"/>
          </w:p>
          <w:p w14:paraId="6A22854C" w14:textId="77777777" w:rsidR="00997982" w:rsidRPr="008173FB" w:rsidRDefault="00997982" w:rsidP="000C7BED">
            <w:pPr>
              <w:autoSpaceDE w:val="0"/>
              <w:autoSpaceDN w:val="0"/>
              <w:adjustRightInd w:val="0"/>
            </w:pPr>
            <w:r w:rsidRPr="008173FB">
              <w:t xml:space="preserve">MSD </w:t>
            </w:r>
            <w:proofErr w:type="spellStart"/>
            <w:r w:rsidRPr="008173FB">
              <w:t>Finland</w:t>
            </w:r>
            <w:proofErr w:type="spellEnd"/>
            <w:r w:rsidRPr="008173FB">
              <w:t xml:space="preserve"> Oy</w:t>
            </w:r>
          </w:p>
          <w:p w14:paraId="4960B137" w14:textId="77777777" w:rsidR="00997982" w:rsidRPr="008173FB" w:rsidRDefault="00997982" w:rsidP="000C7BED">
            <w:pPr>
              <w:autoSpaceDE w:val="0"/>
              <w:autoSpaceDN w:val="0"/>
              <w:adjustRightInd w:val="0"/>
            </w:pPr>
            <w:r w:rsidRPr="008173FB">
              <w:t>Puh/Tel: +358 (0)9 804 650</w:t>
            </w:r>
          </w:p>
          <w:p w14:paraId="1D7B6772" w14:textId="77777777" w:rsidR="00997982" w:rsidRPr="008173FB" w:rsidRDefault="00997982" w:rsidP="000C7BED">
            <w:r w:rsidRPr="008173FB">
              <w:t>info@msd.fi</w:t>
            </w:r>
          </w:p>
          <w:p w14:paraId="223C3970" w14:textId="77777777" w:rsidR="00997982" w:rsidRPr="008173FB" w:rsidRDefault="00997982" w:rsidP="000C7BED"/>
        </w:tc>
      </w:tr>
      <w:tr w:rsidR="00997982" w:rsidRPr="008173FB" w14:paraId="4A51BC9B" w14:textId="77777777" w:rsidTr="000C7BED">
        <w:trPr>
          <w:cantSplit/>
        </w:trPr>
        <w:tc>
          <w:tcPr>
            <w:tcW w:w="2632" w:type="pct"/>
          </w:tcPr>
          <w:p w14:paraId="34DF3ACD" w14:textId="77777777" w:rsidR="00997982" w:rsidRPr="008173FB" w:rsidRDefault="00997982" w:rsidP="000C7BED">
            <w:pPr>
              <w:tabs>
                <w:tab w:val="left" w:pos="-720"/>
                <w:tab w:val="left" w:pos="4536"/>
              </w:tabs>
              <w:suppressAutoHyphens/>
              <w:outlineLvl w:val="3"/>
              <w:rPr>
                <w:b/>
                <w:bCs/>
              </w:rPr>
            </w:pPr>
            <w:proofErr w:type="spellStart"/>
            <w:r w:rsidRPr="008173FB">
              <w:rPr>
                <w:b/>
                <w:bCs/>
              </w:rPr>
              <w:t>Κύ</w:t>
            </w:r>
            <w:proofErr w:type="spellEnd"/>
            <w:r w:rsidRPr="008173FB">
              <w:rPr>
                <w:b/>
                <w:bCs/>
              </w:rPr>
              <w:t>προς</w:t>
            </w:r>
          </w:p>
          <w:p w14:paraId="72DF8E21" w14:textId="77777777" w:rsidR="00997982" w:rsidRPr="008173FB" w:rsidRDefault="00997982" w:rsidP="000C7BED">
            <w:pPr>
              <w:tabs>
                <w:tab w:val="clear" w:pos="567"/>
              </w:tabs>
              <w:autoSpaceDE w:val="0"/>
              <w:autoSpaceDN w:val="0"/>
              <w:adjustRightInd w:val="0"/>
            </w:pPr>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Cyprus</w:t>
            </w:r>
            <w:proofErr w:type="spellEnd"/>
            <w:r w:rsidRPr="008173FB">
              <w:t xml:space="preserve"> Limited</w:t>
            </w:r>
          </w:p>
          <w:p w14:paraId="055C8905" w14:textId="2F632F37" w:rsidR="00997982" w:rsidRPr="008173FB" w:rsidRDefault="00997982" w:rsidP="000C7BED">
            <w:pPr>
              <w:tabs>
                <w:tab w:val="clear" w:pos="567"/>
              </w:tabs>
              <w:autoSpaceDE w:val="0"/>
              <w:autoSpaceDN w:val="0"/>
              <w:adjustRightInd w:val="0"/>
            </w:pPr>
            <w:proofErr w:type="spellStart"/>
            <w:r w:rsidRPr="008173FB">
              <w:t>Τηλ</w:t>
            </w:r>
            <w:proofErr w:type="spellEnd"/>
            <w:del w:id="4907" w:author="Author">
              <w:r w:rsidRPr="008173FB" w:rsidDel="00464B4A">
                <w:delText>.</w:delText>
              </w:r>
            </w:del>
            <w:r w:rsidRPr="008173FB">
              <w:t>: 800 00 673 (+357 22866700)</w:t>
            </w:r>
          </w:p>
          <w:p w14:paraId="4A013033" w14:textId="2CF210B6" w:rsidR="00997982" w:rsidRPr="008173FB" w:rsidRDefault="00464B4A" w:rsidP="000C7BED">
            <w:pPr>
              <w:tabs>
                <w:tab w:val="clear" w:pos="567"/>
              </w:tabs>
              <w:autoSpaceDE w:val="0"/>
              <w:autoSpaceDN w:val="0"/>
              <w:adjustRightInd w:val="0"/>
            </w:pPr>
            <w:ins w:id="4908" w:author="Author">
              <w:r w:rsidRPr="006163ED">
                <w:rPr>
                  <w:rFonts w:eastAsia="Batang"/>
                </w:rPr>
                <w:t>dpoccyprus</w:t>
              </w:r>
            </w:ins>
            <w:del w:id="4909" w:author="Author">
              <w:r w:rsidR="00997982" w:rsidRPr="008173FB" w:rsidDel="00464B4A">
                <w:delText>cyprus_info</w:delText>
              </w:r>
            </w:del>
            <w:r w:rsidR="00997982" w:rsidRPr="008173FB">
              <w:t>@m</w:t>
            </w:r>
            <w:ins w:id="4910" w:author="Author">
              <w:r>
                <w:t>sd</w:t>
              </w:r>
            </w:ins>
            <w:del w:id="4911" w:author="Author">
              <w:r w:rsidR="00997982" w:rsidRPr="008173FB" w:rsidDel="00464B4A">
                <w:delText>erck</w:delText>
              </w:r>
            </w:del>
            <w:r w:rsidR="00997982" w:rsidRPr="008173FB">
              <w:t>.com</w:t>
            </w:r>
          </w:p>
          <w:p w14:paraId="2AA2F4E3" w14:textId="77777777" w:rsidR="00997982" w:rsidRPr="008173FB" w:rsidRDefault="00997982" w:rsidP="000C7BED">
            <w:pPr>
              <w:tabs>
                <w:tab w:val="clear" w:pos="567"/>
              </w:tabs>
              <w:rPr>
                <w:b/>
                <w:bCs/>
              </w:rPr>
            </w:pPr>
          </w:p>
        </w:tc>
        <w:tc>
          <w:tcPr>
            <w:tcW w:w="2368" w:type="pct"/>
          </w:tcPr>
          <w:p w14:paraId="48997292" w14:textId="77777777" w:rsidR="00997982" w:rsidRPr="008173FB" w:rsidRDefault="00997982" w:rsidP="000C7BED">
            <w:pPr>
              <w:rPr>
                <w:b/>
              </w:rPr>
            </w:pPr>
            <w:proofErr w:type="spellStart"/>
            <w:r w:rsidRPr="008173FB">
              <w:rPr>
                <w:b/>
              </w:rPr>
              <w:t>Sverige</w:t>
            </w:r>
            <w:proofErr w:type="spellEnd"/>
          </w:p>
          <w:p w14:paraId="41CD172B" w14:textId="77777777" w:rsidR="00997982" w:rsidRPr="008173FB" w:rsidRDefault="00997982" w:rsidP="000C7BED">
            <w:r w:rsidRPr="008173FB">
              <w:t xml:space="preserve">Merck </w:t>
            </w:r>
            <w:proofErr w:type="spellStart"/>
            <w:r w:rsidRPr="008173FB">
              <w:t>Sharp</w:t>
            </w:r>
            <w:proofErr w:type="spellEnd"/>
            <w:r w:rsidRPr="008173FB">
              <w:t xml:space="preserve"> &amp; </w:t>
            </w:r>
            <w:proofErr w:type="spellStart"/>
            <w:r w:rsidRPr="008173FB">
              <w:t>Dohme</w:t>
            </w:r>
            <w:proofErr w:type="spellEnd"/>
            <w:r w:rsidRPr="008173FB">
              <w:t xml:space="preserve"> (Sweden) AB</w:t>
            </w:r>
          </w:p>
          <w:p w14:paraId="73FE9513" w14:textId="77777777" w:rsidR="00997982" w:rsidRPr="008173FB" w:rsidRDefault="00997982" w:rsidP="000C7BED">
            <w:r w:rsidRPr="008173FB">
              <w:t>Tel: +46 77 5700488</w:t>
            </w:r>
          </w:p>
          <w:p w14:paraId="08A9EC8C" w14:textId="4C26FAE9" w:rsidR="00997982" w:rsidRPr="008173FB" w:rsidRDefault="00997982" w:rsidP="000C7BED">
            <w:r w:rsidRPr="008173FB">
              <w:t>medicinskinfo@</w:t>
            </w:r>
            <w:r w:rsidR="00841E49">
              <w:t>msd</w:t>
            </w:r>
            <w:r w:rsidRPr="008173FB">
              <w:t>.com</w:t>
            </w:r>
          </w:p>
          <w:p w14:paraId="79E46709" w14:textId="77777777" w:rsidR="00997982" w:rsidRPr="008173FB" w:rsidRDefault="00997982" w:rsidP="000C7BED"/>
        </w:tc>
      </w:tr>
      <w:tr w:rsidR="00997982" w:rsidRPr="008173FB" w14:paraId="2DD475A2" w14:textId="77777777" w:rsidTr="000C7BED">
        <w:trPr>
          <w:cantSplit/>
        </w:trPr>
        <w:tc>
          <w:tcPr>
            <w:tcW w:w="2632" w:type="pct"/>
          </w:tcPr>
          <w:p w14:paraId="3CBD555C" w14:textId="77777777" w:rsidR="00997982" w:rsidRPr="008173FB" w:rsidRDefault="00997982" w:rsidP="000C7BED">
            <w:pPr>
              <w:outlineLvl w:val="2"/>
              <w:rPr>
                <w:b/>
                <w:bCs/>
                <w:kern w:val="28"/>
              </w:rPr>
            </w:pPr>
            <w:proofErr w:type="spellStart"/>
            <w:r w:rsidRPr="008173FB">
              <w:rPr>
                <w:b/>
                <w:bCs/>
                <w:kern w:val="28"/>
              </w:rPr>
              <w:t>Latvija</w:t>
            </w:r>
            <w:proofErr w:type="spellEnd"/>
          </w:p>
          <w:p w14:paraId="46807619" w14:textId="77777777" w:rsidR="00997982" w:rsidRPr="008173FB" w:rsidDel="00FA10B1" w:rsidRDefault="00997982" w:rsidP="000C7BED">
            <w:pPr>
              <w:autoSpaceDE w:val="0"/>
              <w:autoSpaceDN w:val="0"/>
              <w:adjustRightInd w:val="0"/>
            </w:pPr>
            <w:r w:rsidRPr="008173FB">
              <w:t xml:space="preserve">SIA Merck </w:t>
            </w:r>
            <w:proofErr w:type="spellStart"/>
            <w:r w:rsidRPr="008173FB">
              <w:t>Sharp</w:t>
            </w:r>
            <w:proofErr w:type="spellEnd"/>
            <w:r w:rsidRPr="008173FB">
              <w:t xml:space="preserve"> &amp; </w:t>
            </w:r>
            <w:proofErr w:type="spellStart"/>
            <w:r w:rsidRPr="008173FB">
              <w:t>Dohme</w:t>
            </w:r>
            <w:proofErr w:type="spellEnd"/>
            <w:r w:rsidRPr="008173FB">
              <w:t xml:space="preserve"> </w:t>
            </w:r>
            <w:proofErr w:type="spellStart"/>
            <w:r w:rsidRPr="008173FB">
              <w:t>Latvija</w:t>
            </w:r>
            <w:proofErr w:type="spellEnd"/>
          </w:p>
          <w:p w14:paraId="493F8874" w14:textId="0E74961D" w:rsidR="00997982" w:rsidRPr="008173FB" w:rsidRDefault="00997982" w:rsidP="000C7BED">
            <w:r w:rsidRPr="008173FB">
              <w:t>Tel</w:t>
            </w:r>
            <w:r w:rsidR="00841E49">
              <w:t>.</w:t>
            </w:r>
            <w:r w:rsidRPr="008173FB">
              <w:t xml:space="preserve">: + </w:t>
            </w:r>
            <w:r w:rsidR="00841E49">
              <w:t>371 67025300</w:t>
            </w:r>
          </w:p>
          <w:p w14:paraId="60EB078D" w14:textId="77777777" w:rsidR="00841E49" w:rsidRPr="009F7D96" w:rsidRDefault="00841E49" w:rsidP="00841E49">
            <w:pPr>
              <w:outlineLvl w:val="3"/>
            </w:pPr>
            <w:r>
              <w:t>dpoc.latvia@msd.com</w:t>
            </w:r>
          </w:p>
          <w:p w14:paraId="55E5F296" w14:textId="77777777" w:rsidR="00997982" w:rsidRPr="008173FB" w:rsidRDefault="00997982" w:rsidP="000C7BED">
            <w:pPr>
              <w:tabs>
                <w:tab w:val="clear" w:pos="567"/>
              </w:tabs>
              <w:rPr>
                <w:b/>
              </w:rPr>
            </w:pPr>
          </w:p>
        </w:tc>
        <w:tc>
          <w:tcPr>
            <w:tcW w:w="2368" w:type="pct"/>
          </w:tcPr>
          <w:p w14:paraId="3E751C88" w14:textId="77777777" w:rsidR="00997982" w:rsidRPr="008173FB" w:rsidRDefault="00997982" w:rsidP="00841E49"/>
        </w:tc>
      </w:tr>
    </w:tbl>
    <w:p w14:paraId="4AB194BA" w14:textId="77777777" w:rsidR="00997982" w:rsidRPr="008173FB" w:rsidRDefault="00997982" w:rsidP="000C7BED"/>
    <w:p w14:paraId="19A38B59" w14:textId="77777777" w:rsidR="00316BBB" w:rsidRPr="008173FB" w:rsidRDefault="00316BBB" w:rsidP="00316BBB">
      <w:pPr>
        <w:contextualSpacing/>
        <w:rPr>
          <w:b/>
          <w:color w:val="auto"/>
        </w:rPr>
      </w:pPr>
      <w:r w:rsidRPr="008173FB">
        <w:rPr>
          <w:b/>
          <w:color w:val="auto"/>
        </w:rPr>
        <w:t>Infoleht on viimati uuendatud</w:t>
      </w:r>
      <w:r w:rsidR="003A13E9">
        <w:rPr>
          <w:b/>
          <w:color w:val="auto"/>
        </w:rPr>
        <w:t xml:space="preserve"> </w:t>
      </w:r>
      <w:r w:rsidR="003A13E9">
        <w:rPr>
          <w:b/>
        </w:rPr>
        <w:t>&lt;</w:t>
      </w:r>
      <w:r w:rsidR="003A13E9" w:rsidRPr="00CB01E4">
        <w:rPr>
          <w:b/>
        </w:rPr>
        <w:t>KK</w:t>
      </w:r>
      <w:r w:rsidR="003A13E9">
        <w:rPr>
          <w:b/>
        </w:rPr>
        <w:t>.</w:t>
      </w:r>
      <w:r w:rsidR="003A13E9" w:rsidRPr="00CB01E4">
        <w:rPr>
          <w:b/>
        </w:rPr>
        <w:t>AAAA</w:t>
      </w:r>
      <w:r w:rsidR="003A13E9">
        <w:rPr>
          <w:b/>
        </w:rPr>
        <w:t>&gt; &lt;</w:t>
      </w:r>
      <w:r w:rsidR="003A13E9" w:rsidRPr="00CB01E4">
        <w:rPr>
          <w:b/>
        </w:rPr>
        <w:t>kuu AAAA</w:t>
      </w:r>
      <w:r w:rsidR="003A13E9">
        <w:rPr>
          <w:b/>
        </w:rPr>
        <w:t>&gt;.</w:t>
      </w:r>
    </w:p>
    <w:p w14:paraId="32259EC3" w14:textId="77777777" w:rsidR="00316BBB" w:rsidRPr="008173FB" w:rsidRDefault="00316BBB" w:rsidP="00316BBB">
      <w:pPr>
        <w:contextualSpacing/>
        <w:rPr>
          <w:color w:val="auto"/>
        </w:rPr>
      </w:pPr>
    </w:p>
    <w:p w14:paraId="684878FA" w14:textId="77777777" w:rsidR="00316BBB" w:rsidRPr="008173FB" w:rsidRDefault="00316BBB" w:rsidP="00316BBB">
      <w:pPr>
        <w:keepNext/>
        <w:contextualSpacing/>
        <w:rPr>
          <w:color w:val="auto"/>
        </w:rPr>
      </w:pPr>
      <w:r w:rsidRPr="008173FB">
        <w:rPr>
          <w:b/>
          <w:color w:val="auto"/>
        </w:rPr>
        <w:t>Muud teabeallikad</w:t>
      </w:r>
    </w:p>
    <w:p w14:paraId="3F55FC5E" w14:textId="1E111EAE" w:rsidR="00997982" w:rsidRPr="008173FB" w:rsidRDefault="00316BBB" w:rsidP="00316BBB">
      <w:pPr>
        <w:contextualSpacing/>
        <w:rPr>
          <w:color w:val="auto"/>
        </w:rPr>
      </w:pPr>
      <w:r w:rsidRPr="008173FB">
        <w:rPr>
          <w:color w:val="auto"/>
        </w:rPr>
        <w:t xml:space="preserve">Täpne teave selle ravimi kohta on Euroopa Ravimiameti kodulehel: </w:t>
      </w:r>
      <w:hyperlink r:id="rId25" w:history="1">
        <w:r w:rsidR="00663796" w:rsidRPr="000E52E8">
          <w:rPr>
            <w:rStyle w:val="Hyperlink"/>
            <w:noProof/>
          </w:rPr>
          <w:t>https://www.ema.europa.eu</w:t>
        </w:r>
      </w:hyperlink>
      <w:r w:rsidRPr="008173FB">
        <w:rPr>
          <w:color w:val="auto"/>
        </w:rPr>
        <w:t>.</w:t>
      </w:r>
    </w:p>
    <w:p w14:paraId="60BF6B0D" w14:textId="77777777" w:rsidR="00997982" w:rsidRPr="008173FB" w:rsidRDefault="00997982" w:rsidP="00997982">
      <w:pPr>
        <w:keepNext/>
        <w:tabs>
          <w:tab w:val="clear" w:pos="567"/>
        </w:tabs>
        <w:jc w:val="center"/>
        <w:rPr>
          <w:b/>
          <w:color w:val="auto"/>
        </w:rPr>
      </w:pPr>
      <w:r w:rsidRPr="008173FB">
        <w:rPr>
          <w:color w:val="auto"/>
        </w:rPr>
        <w:br w:type="page"/>
      </w:r>
      <w:r w:rsidRPr="008173FB">
        <w:rPr>
          <w:b/>
          <w:color w:val="auto"/>
        </w:rPr>
        <w:lastRenderedPageBreak/>
        <w:t>Pakendi infoleht: teave kasutajale</w:t>
      </w:r>
    </w:p>
    <w:p w14:paraId="2A7AC7D0" w14:textId="77777777" w:rsidR="00997982" w:rsidRPr="008173FB" w:rsidRDefault="00997982" w:rsidP="00997982">
      <w:pPr>
        <w:keepNext/>
        <w:contextualSpacing/>
        <w:rPr>
          <w:color w:val="auto"/>
        </w:rPr>
      </w:pPr>
    </w:p>
    <w:p w14:paraId="4350343B" w14:textId="77777777" w:rsidR="00997982" w:rsidRPr="008173FB" w:rsidRDefault="00997982" w:rsidP="00997982">
      <w:pPr>
        <w:keepNext/>
        <w:ind w:right="-2"/>
        <w:contextualSpacing/>
        <w:jc w:val="center"/>
        <w:rPr>
          <w:b/>
          <w:color w:val="auto"/>
        </w:rPr>
      </w:pPr>
      <w:proofErr w:type="spellStart"/>
      <w:r w:rsidRPr="008173FB">
        <w:rPr>
          <w:b/>
          <w:color w:val="auto"/>
        </w:rPr>
        <w:t>Noxafil</w:t>
      </w:r>
      <w:proofErr w:type="spellEnd"/>
      <w:r w:rsidRPr="008173FB">
        <w:rPr>
          <w:b/>
          <w:color w:val="auto"/>
        </w:rPr>
        <w:t xml:space="preserve"> 300 mg infusioonilahuse kontsentraat</w:t>
      </w:r>
    </w:p>
    <w:p w14:paraId="76F081B7" w14:textId="77777777" w:rsidR="00997982" w:rsidRPr="008173FB" w:rsidRDefault="008C1399" w:rsidP="00997982">
      <w:pPr>
        <w:keepNext/>
        <w:ind w:right="-2"/>
        <w:contextualSpacing/>
        <w:jc w:val="center"/>
        <w:rPr>
          <w:color w:val="auto"/>
        </w:rPr>
      </w:pPr>
      <w:r>
        <w:rPr>
          <w:color w:val="auto"/>
        </w:rPr>
        <w:t>p</w:t>
      </w:r>
      <w:r w:rsidR="00997982" w:rsidRPr="008173FB">
        <w:rPr>
          <w:color w:val="auto"/>
        </w:rPr>
        <w:t>osakonasool</w:t>
      </w:r>
    </w:p>
    <w:p w14:paraId="03AD31DC" w14:textId="77777777" w:rsidR="00997982" w:rsidRPr="008173FB" w:rsidRDefault="00997982" w:rsidP="00997982">
      <w:pPr>
        <w:keepNext/>
        <w:tabs>
          <w:tab w:val="clear" w:pos="567"/>
        </w:tabs>
        <w:contextualSpacing/>
        <w:rPr>
          <w:color w:val="auto"/>
        </w:rPr>
      </w:pPr>
    </w:p>
    <w:p w14:paraId="265E7973" w14:textId="77777777" w:rsidR="00997982" w:rsidRPr="008173FB" w:rsidRDefault="00997982" w:rsidP="00997982">
      <w:pPr>
        <w:keepNext/>
        <w:tabs>
          <w:tab w:val="clear" w:pos="567"/>
        </w:tabs>
        <w:ind w:left="142" w:hanging="142"/>
        <w:contextualSpacing/>
        <w:rPr>
          <w:color w:val="auto"/>
        </w:rPr>
      </w:pPr>
      <w:r w:rsidRPr="008173FB">
        <w:rPr>
          <w:b/>
          <w:color w:val="auto"/>
        </w:rPr>
        <w:t>Enne ravimi kasutamist lugege hoolikalt infolehte, sest siin on teile vajalikku teavet.</w:t>
      </w:r>
    </w:p>
    <w:p w14:paraId="1165F0EB" w14:textId="77777777" w:rsidR="00997982" w:rsidRPr="008173FB" w:rsidRDefault="00997982" w:rsidP="00FA6FD3">
      <w:pPr>
        <w:numPr>
          <w:ilvl w:val="0"/>
          <w:numId w:val="20"/>
        </w:numPr>
        <w:tabs>
          <w:tab w:val="clear" w:pos="567"/>
        </w:tabs>
        <w:autoSpaceDE w:val="0"/>
        <w:autoSpaceDN w:val="0"/>
        <w:adjustRightInd w:val="0"/>
        <w:ind w:left="567" w:hanging="567"/>
        <w:rPr>
          <w:snapToGrid/>
          <w:color w:val="auto"/>
          <w:lang w:eastAsia="en-US"/>
        </w:rPr>
      </w:pPr>
      <w:r w:rsidRPr="008173FB">
        <w:rPr>
          <w:snapToGrid/>
          <w:color w:val="auto"/>
          <w:lang w:eastAsia="en-US"/>
        </w:rPr>
        <w:t>Hoidke infoleht alles, et seda vajadusel uuesti lugeda.</w:t>
      </w:r>
    </w:p>
    <w:p w14:paraId="0ED82D6F" w14:textId="77777777" w:rsidR="00997982" w:rsidRPr="008173FB" w:rsidRDefault="00997982" w:rsidP="00FA6FD3">
      <w:pPr>
        <w:numPr>
          <w:ilvl w:val="0"/>
          <w:numId w:val="20"/>
        </w:numPr>
        <w:tabs>
          <w:tab w:val="clear" w:pos="567"/>
        </w:tabs>
        <w:autoSpaceDE w:val="0"/>
        <w:autoSpaceDN w:val="0"/>
        <w:adjustRightInd w:val="0"/>
        <w:ind w:left="567" w:hanging="567"/>
        <w:rPr>
          <w:snapToGrid/>
          <w:color w:val="auto"/>
          <w:lang w:eastAsia="en-US"/>
        </w:rPr>
      </w:pPr>
      <w:r w:rsidRPr="008173FB">
        <w:rPr>
          <w:snapToGrid/>
          <w:color w:val="auto"/>
          <w:lang w:eastAsia="en-US"/>
        </w:rPr>
        <w:t>Kui teil on lisaküsimusi, pidage nõu oma arsti, apteekri või meditsiiniõega.</w:t>
      </w:r>
    </w:p>
    <w:p w14:paraId="1653A86F" w14:textId="77777777" w:rsidR="00997982" w:rsidRPr="008173FB" w:rsidRDefault="00997982" w:rsidP="00FA6FD3">
      <w:pPr>
        <w:numPr>
          <w:ilvl w:val="0"/>
          <w:numId w:val="20"/>
        </w:numPr>
        <w:tabs>
          <w:tab w:val="clear" w:pos="567"/>
        </w:tabs>
        <w:autoSpaceDE w:val="0"/>
        <w:autoSpaceDN w:val="0"/>
        <w:adjustRightInd w:val="0"/>
        <w:ind w:left="567" w:hanging="567"/>
        <w:rPr>
          <w:snapToGrid/>
          <w:color w:val="auto"/>
          <w:lang w:eastAsia="en-US"/>
        </w:rPr>
      </w:pPr>
      <w:r w:rsidRPr="008173FB">
        <w:rPr>
          <w:snapToGrid/>
          <w:color w:val="auto"/>
          <w:lang w:eastAsia="en-US"/>
        </w:rPr>
        <w:t>Ravim on välja kirjutatud üksnes teile. Ärge andke seda kellelegi teisele. Ravim võib olla neile kahjulik, isegi kui haigusnähud on sarnased.</w:t>
      </w:r>
    </w:p>
    <w:p w14:paraId="22716B24" w14:textId="77777777" w:rsidR="00997982" w:rsidRPr="008173FB" w:rsidRDefault="00997982" w:rsidP="00FA6FD3">
      <w:pPr>
        <w:numPr>
          <w:ilvl w:val="0"/>
          <w:numId w:val="20"/>
        </w:numPr>
        <w:tabs>
          <w:tab w:val="clear" w:pos="567"/>
        </w:tabs>
        <w:autoSpaceDE w:val="0"/>
        <w:autoSpaceDN w:val="0"/>
        <w:adjustRightInd w:val="0"/>
        <w:ind w:left="567" w:hanging="567"/>
        <w:rPr>
          <w:snapToGrid/>
          <w:color w:val="auto"/>
          <w:lang w:eastAsia="en-US"/>
        </w:rPr>
      </w:pPr>
      <w:r w:rsidRPr="008173FB">
        <w:rPr>
          <w:snapToGrid/>
          <w:color w:val="auto"/>
          <w:lang w:eastAsia="en-US"/>
        </w:rPr>
        <w:t>Kui teil tekib ükskõik milline kõrvaltoime, pidage nõu oma arsti, apteekri või meditsiiniõega. Kõrvaltoime võib olla ka selline, mida selles infolehes ei ole nimetatud. Vt lõik 4.</w:t>
      </w:r>
    </w:p>
    <w:p w14:paraId="7427FC1F" w14:textId="77777777" w:rsidR="00997982" w:rsidRPr="008173FB" w:rsidRDefault="00997982" w:rsidP="00997982">
      <w:pPr>
        <w:contextualSpacing/>
        <w:rPr>
          <w:color w:val="auto"/>
        </w:rPr>
      </w:pPr>
    </w:p>
    <w:p w14:paraId="3D002C5F" w14:textId="77777777" w:rsidR="00997982" w:rsidRPr="007B138F" w:rsidRDefault="00997982" w:rsidP="00997982">
      <w:pPr>
        <w:keepNext/>
        <w:numPr>
          <w:ilvl w:val="12"/>
          <w:numId w:val="0"/>
        </w:numPr>
        <w:tabs>
          <w:tab w:val="clear" w:pos="567"/>
        </w:tabs>
        <w:ind w:right="-2"/>
        <w:contextualSpacing/>
        <w:outlineLvl w:val="0"/>
      </w:pPr>
      <w:r w:rsidRPr="008173FB">
        <w:rPr>
          <w:b/>
          <w:color w:val="auto"/>
        </w:rPr>
        <w:t>Infolehe sisukord</w:t>
      </w:r>
    </w:p>
    <w:p w14:paraId="4AB2FCC5" w14:textId="77777777" w:rsidR="003A13E9" w:rsidRPr="008173FB" w:rsidRDefault="003A13E9" w:rsidP="00997982">
      <w:pPr>
        <w:keepNext/>
        <w:numPr>
          <w:ilvl w:val="12"/>
          <w:numId w:val="0"/>
        </w:numPr>
        <w:tabs>
          <w:tab w:val="clear" w:pos="567"/>
        </w:tabs>
        <w:ind w:right="-2"/>
        <w:contextualSpacing/>
        <w:outlineLvl w:val="0"/>
        <w:rPr>
          <w:color w:val="auto"/>
        </w:rPr>
      </w:pPr>
    </w:p>
    <w:p w14:paraId="4F97FD9D" w14:textId="77777777" w:rsidR="00997982" w:rsidRPr="008173FB" w:rsidRDefault="00997982" w:rsidP="00997982">
      <w:pPr>
        <w:contextualSpacing/>
        <w:rPr>
          <w:color w:val="auto"/>
        </w:rPr>
      </w:pPr>
      <w:r w:rsidRPr="008173FB">
        <w:rPr>
          <w:color w:val="auto"/>
        </w:rPr>
        <w:t>1.</w:t>
      </w:r>
      <w:r w:rsidRPr="008173FB">
        <w:rPr>
          <w:color w:val="auto"/>
        </w:rPr>
        <w:tab/>
        <w:t xml:space="preserve">Mis ravim on </w:t>
      </w:r>
      <w:proofErr w:type="spellStart"/>
      <w:r w:rsidRPr="008173FB">
        <w:rPr>
          <w:color w:val="auto"/>
        </w:rPr>
        <w:t>Noxafil</w:t>
      </w:r>
      <w:proofErr w:type="spellEnd"/>
      <w:r w:rsidRPr="008173FB">
        <w:rPr>
          <w:color w:val="auto"/>
        </w:rPr>
        <w:t xml:space="preserve"> ja milleks seda kasutatakse</w:t>
      </w:r>
    </w:p>
    <w:p w14:paraId="14E94708" w14:textId="77777777" w:rsidR="00997982" w:rsidRPr="008173FB" w:rsidRDefault="00997982" w:rsidP="00997982">
      <w:pPr>
        <w:contextualSpacing/>
        <w:rPr>
          <w:color w:val="auto"/>
        </w:rPr>
      </w:pPr>
      <w:r w:rsidRPr="008173FB">
        <w:rPr>
          <w:color w:val="auto"/>
        </w:rPr>
        <w:t>2.</w:t>
      </w:r>
      <w:r w:rsidRPr="008173FB">
        <w:rPr>
          <w:color w:val="auto"/>
        </w:rPr>
        <w:tab/>
        <w:t xml:space="preserve">Mida on vaja teada enne </w:t>
      </w:r>
      <w:proofErr w:type="spellStart"/>
      <w:r w:rsidRPr="008173FB">
        <w:rPr>
          <w:color w:val="auto"/>
        </w:rPr>
        <w:t>Noxafili</w:t>
      </w:r>
      <w:proofErr w:type="spellEnd"/>
      <w:r w:rsidRPr="008173FB">
        <w:rPr>
          <w:color w:val="auto"/>
        </w:rPr>
        <w:t xml:space="preserve"> kasutamist</w:t>
      </w:r>
    </w:p>
    <w:p w14:paraId="5456ACF6" w14:textId="77777777" w:rsidR="00997982" w:rsidRPr="008173FB" w:rsidRDefault="00997982" w:rsidP="00997982">
      <w:pPr>
        <w:contextualSpacing/>
        <w:rPr>
          <w:color w:val="auto"/>
        </w:rPr>
      </w:pPr>
      <w:r w:rsidRPr="008173FB">
        <w:rPr>
          <w:color w:val="auto"/>
        </w:rPr>
        <w:t>3.</w:t>
      </w:r>
      <w:r w:rsidRPr="008173FB">
        <w:rPr>
          <w:color w:val="auto"/>
        </w:rPr>
        <w:tab/>
        <w:t xml:space="preserve">Kuidas </w:t>
      </w:r>
      <w:proofErr w:type="spellStart"/>
      <w:r w:rsidRPr="008173FB">
        <w:rPr>
          <w:color w:val="auto"/>
        </w:rPr>
        <w:t>Noxafili</w:t>
      </w:r>
      <w:proofErr w:type="spellEnd"/>
      <w:r w:rsidRPr="008173FB">
        <w:rPr>
          <w:color w:val="auto"/>
        </w:rPr>
        <w:t xml:space="preserve"> kasutada</w:t>
      </w:r>
    </w:p>
    <w:p w14:paraId="1C3635E8" w14:textId="77777777" w:rsidR="00997982" w:rsidRPr="008173FB" w:rsidRDefault="00997982" w:rsidP="00997982">
      <w:pPr>
        <w:contextualSpacing/>
        <w:rPr>
          <w:color w:val="auto"/>
        </w:rPr>
      </w:pPr>
      <w:r w:rsidRPr="008173FB">
        <w:rPr>
          <w:color w:val="auto"/>
        </w:rPr>
        <w:t>4.</w:t>
      </w:r>
      <w:r w:rsidRPr="008173FB">
        <w:rPr>
          <w:color w:val="auto"/>
        </w:rPr>
        <w:tab/>
        <w:t>Võimalikud kõrvaltoimed</w:t>
      </w:r>
    </w:p>
    <w:p w14:paraId="66BEC545" w14:textId="77777777" w:rsidR="00997982" w:rsidRPr="008173FB" w:rsidRDefault="00997982" w:rsidP="00997982">
      <w:pPr>
        <w:contextualSpacing/>
        <w:rPr>
          <w:color w:val="auto"/>
        </w:rPr>
      </w:pPr>
      <w:r w:rsidRPr="008173FB">
        <w:rPr>
          <w:color w:val="auto"/>
        </w:rPr>
        <w:t>5.</w:t>
      </w:r>
      <w:r w:rsidRPr="008173FB">
        <w:rPr>
          <w:color w:val="auto"/>
        </w:rPr>
        <w:tab/>
        <w:t xml:space="preserve">Kuidas </w:t>
      </w:r>
      <w:proofErr w:type="spellStart"/>
      <w:r w:rsidRPr="008173FB">
        <w:rPr>
          <w:color w:val="auto"/>
        </w:rPr>
        <w:t>Noxafili</w:t>
      </w:r>
      <w:proofErr w:type="spellEnd"/>
      <w:r w:rsidRPr="008173FB">
        <w:rPr>
          <w:color w:val="auto"/>
        </w:rPr>
        <w:t xml:space="preserve"> säilitada</w:t>
      </w:r>
    </w:p>
    <w:p w14:paraId="3FA2C68D" w14:textId="77777777" w:rsidR="00997982" w:rsidRPr="008173FB" w:rsidRDefault="00997982" w:rsidP="00997982">
      <w:pPr>
        <w:contextualSpacing/>
        <w:rPr>
          <w:color w:val="auto"/>
        </w:rPr>
      </w:pPr>
      <w:r w:rsidRPr="008173FB">
        <w:rPr>
          <w:color w:val="auto"/>
        </w:rPr>
        <w:t>6.</w:t>
      </w:r>
      <w:r w:rsidRPr="008173FB">
        <w:rPr>
          <w:color w:val="auto"/>
        </w:rPr>
        <w:tab/>
        <w:t>Pakendi sisu ja muu teave</w:t>
      </w:r>
    </w:p>
    <w:p w14:paraId="62A7EAEF" w14:textId="77777777" w:rsidR="00997982" w:rsidRPr="008173FB" w:rsidRDefault="00997982" w:rsidP="00997982">
      <w:pPr>
        <w:contextualSpacing/>
        <w:rPr>
          <w:color w:val="auto"/>
        </w:rPr>
      </w:pPr>
    </w:p>
    <w:p w14:paraId="5EECB940" w14:textId="77777777" w:rsidR="00997982" w:rsidRPr="008173FB" w:rsidRDefault="00997982" w:rsidP="00997982">
      <w:pPr>
        <w:contextualSpacing/>
        <w:rPr>
          <w:color w:val="auto"/>
        </w:rPr>
      </w:pPr>
    </w:p>
    <w:p w14:paraId="3A8BB1B4" w14:textId="77777777" w:rsidR="00997982" w:rsidRPr="008173FB" w:rsidRDefault="00997982" w:rsidP="00997982">
      <w:pPr>
        <w:keepNext/>
        <w:contextualSpacing/>
        <w:rPr>
          <w:b/>
          <w:color w:val="auto"/>
        </w:rPr>
      </w:pPr>
      <w:r w:rsidRPr="008173FB">
        <w:rPr>
          <w:b/>
          <w:color w:val="auto"/>
        </w:rPr>
        <w:t>1.</w:t>
      </w:r>
      <w:r w:rsidRPr="008173FB">
        <w:rPr>
          <w:b/>
          <w:color w:val="auto"/>
        </w:rPr>
        <w:tab/>
        <w:t xml:space="preserve">Mis ravim on </w:t>
      </w:r>
      <w:proofErr w:type="spellStart"/>
      <w:r w:rsidRPr="008173FB">
        <w:rPr>
          <w:b/>
          <w:color w:val="auto"/>
        </w:rPr>
        <w:t>Noxafil</w:t>
      </w:r>
      <w:proofErr w:type="spellEnd"/>
      <w:r w:rsidRPr="008173FB">
        <w:rPr>
          <w:b/>
          <w:color w:val="auto"/>
        </w:rPr>
        <w:t xml:space="preserve"> ja milleks seda kasutatakse</w:t>
      </w:r>
    </w:p>
    <w:p w14:paraId="1C2D1DFC" w14:textId="77777777" w:rsidR="00997982" w:rsidRPr="008173FB" w:rsidRDefault="00997982" w:rsidP="00997982">
      <w:pPr>
        <w:keepNext/>
        <w:contextualSpacing/>
        <w:rPr>
          <w:color w:val="auto"/>
        </w:rPr>
      </w:pPr>
    </w:p>
    <w:p w14:paraId="09E40CFD" w14:textId="46F6CC1C" w:rsidR="00997982" w:rsidRPr="008173FB" w:rsidRDefault="00997982" w:rsidP="00997982">
      <w:pPr>
        <w:tabs>
          <w:tab w:val="clear" w:pos="567"/>
        </w:tabs>
        <w:autoSpaceDE w:val="0"/>
        <w:autoSpaceDN w:val="0"/>
        <w:adjustRightInd w:val="0"/>
        <w:contextualSpacing/>
        <w:rPr>
          <w:color w:val="auto"/>
        </w:rPr>
      </w:pPr>
      <w:proofErr w:type="spellStart"/>
      <w:r w:rsidRPr="008173FB">
        <w:rPr>
          <w:color w:val="auto"/>
        </w:rPr>
        <w:t>Noxafil</w:t>
      </w:r>
      <w:proofErr w:type="spellEnd"/>
      <w:r w:rsidRPr="008173FB">
        <w:rPr>
          <w:color w:val="auto"/>
        </w:rPr>
        <w:t xml:space="preserve"> sisaldab </w:t>
      </w:r>
      <w:proofErr w:type="spellStart"/>
      <w:r w:rsidRPr="008173FB">
        <w:rPr>
          <w:color w:val="auto"/>
        </w:rPr>
        <w:t>posakonasooli</w:t>
      </w:r>
      <w:proofErr w:type="spellEnd"/>
      <w:r w:rsidRPr="008173FB">
        <w:rPr>
          <w:color w:val="auto"/>
        </w:rPr>
        <w:t xml:space="preserve">. See kuulub seenevastaste ravimite rühma. </w:t>
      </w:r>
      <w:proofErr w:type="spellStart"/>
      <w:r w:rsidRPr="008173FB">
        <w:rPr>
          <w:color w:val="auto"/>
        </w:rPr>
        <w:t>Noxafili</w:t>
      </w:r>
      <w:proofErr w:type="spellEnd"/>
      <w:r w:rsidRPr="008173FB">
        <w:rPr>
          <w:color w:val="auto"/>
        </w:rPr>
        <w:t xml:space="preserve"> kasutatakse paljude erinevate seennakkuste ärahoidmiseks ja raviks.</w:t>
      </w:r>
    </w:p>
    <w:p w14:paraId="0CD3017B" w14:textId="77777777" w:rsidR="00997982" w:rsidRPr="008173FB" w:rsidRDefault="00997982" w:rsidP="00997982">
      <w:pPr>
        <w:tabs>
          <w:tab w:val="clear" w:pos="567"/>
        </w:tabs>
        <w:autoSpaceDE w:val="0"/>
        <w:autoSpaceDN w:val="0"/>
        <w:adjustRightInd w:val="0"/>
        <w:contextualSpacing/>
        <w:rPr>
          <w:color w:val="auto"/>
        </w:rPr>
      </w:pPr>
    </w:p>
    <w:p w14:paraId="15EC8EAC" w14:textId="050118BB" w:rsidR="00997982" w:rsidRPr="008173FB" w:rsidRDefault="00997982" w:rsidP="00997982">
      <w:pPr>
        <w:tabs>
          <w:tab w:val="clear" w:pos="567"/>
        </w:tabs>
        <w:autoSpaceDE w:val="0"/>
        <w:autoSpaceDN w:val="0"/>
        <w:adjustRightInd w:val="0"/>
        <w:contextualSpacing/>
        <w:rPr>
          <w:color w:val="auto"/>
        </w:rPr>
      </w:pPr>
      <w:proofErr w:type="spellStart"/>
      <w:r w:rsidRPr="008173FB">
        <w:rPr>
          <w:color w:val="auto"/>
        </w:rPr>
        <w:t>Noxafil</w:t>
      </w:r>
      <w:proofErr w:type="spellEnd"/>
      <w:r w:rsidRPr="008173FB">
        <w:rPr>
          <w:color w:val="auto"/>
        </w:rPr>
        <w:t xml:space="preserve"> toimib nakkusi põhjustavate teatud tüüpi seente surmamise või nende kasvu peatamise teel.</w:t>
      </w:r>
    </w:p>
    <w:p w14:paraId="2F2A1ECC" w14:textId="77777777" w:rsidR="00B448E9" w:rsidRDefault="00B448E9" w:rsidP="00B448E9">
      <w:pPr>
        <w:tabs>
          <w:tab w:val="clear" w:pos="567"/>
        </w:tabs>
        <w:autoSpaceDE w:val="0"/>
        <w:autoSpaceDN w:val="0"/>
        <w:adjustRightInd w:val="0"/>
        <w:contextualSpacing/>
        <w:rPr>
          <w:color w:val="auto"/>
        </w:rPr>
      </w:pPr>
    </w:p>
    <w:p w14:paraId="7DEC486E" w14:textId="7243F942" w:rsidR="00B448E9" w:rsidDel="00464B4A" w:rsidRDefault="00B448E9" w:rsidP="00B448E9">
      <w:pPr>
        <w:tabs>
          <w:tab w:val="clear" w:pos="567"/>
        </w:tabs>
        <w:autoSpaceDE w:val="0"/>
        <w:autoSpaceDN w:val="0"/>
        <w:adjustRightInd w:val="0"/>
        <w:contextualSpacing/>
        <w:rPr>
          <w:del w:id="4912" w:author="Author"/>
          <w:color w:val="auto"/>
        </w:rPr>
      </w:pPr>
      <w:del w:id="4913" w:author="Author">
        <w:r w:rsidDel="00464B4A">
          <w:rPr>
            <w:color w:val="auto"/>
          </w:rPr>
          <w:delText xml:space="preserve">Noxafili saab kasutada täiskasvanutel </w:delText>
        </w:r>
        <w:r w:rsidRPr="008173FB" w:rsidDel="00464B4A">
          <w:rPr>
            <w:i/>
            <w:color w:val="auto"/>
          </w:rPr>
          <w:delText>Aspergillus</w:delText>
        </w:r>
        <w:r w:rsidRPr="008173FB" w:rsidDel="00464B4A">
          <w:rPr>
            <w:color w:val="auto"/>
          </w:rPr>
          <w:delText>’e</w:delText>
        </w:r>
        <w:r w:rsidRPr="008173FB" w:rsidDel="00464B4A">
          <w:rPr>
            <w:i/>
            <w:color w:val="auto"/>
          </w:rPr>
          <w:delText xml:space="preserve"> </w:delText>
        </w:r>
        <w:r w:rsidRPr="008173FB" w:rsidDel="00464B4A">
          <w:rPr>
            <w:color w:val="auto"/>
          </w:rPr>
          <w:delText>perekonda kuuluvate seente poolt</w:delText>
        </w:r>
        <w:r w:rsidDel="00464B4A">
          <w:rPr>
            <w:color w:val="auto"/>
          </w:rPr>
          <w:delText xml:space="preserve"> põhjustatud </w:delText>
        </w:r>
        <w:r w:rsidDel="00E23A5A">
          <w:rPr>
            <w:color w:val="auto"/>
          </w:rPr>
          <w:delText>nakkuste</w:delText>
        </w:r>
        <w:r w:rsidDel="00464B4A">
          <w:rPr>
            <w:color w:val="auto"/>
          </w:rPr>
          <w:delText xml:space="preserve"> raviks.</w:delText>
        </w:r>
      </w:del>
    </w:p>
    <w:p w14:paraId="6CA3995F" w14:textId="34BE3B6F" w:rsidR="00997982" w:rsidRPr="008173FB" w:rsidDel="00464B4A" w:rsidRDefault="00997982" w:rsidP="00997982">
      <w:pPr>
        <w:tabs>
          <w:tab w:val="clear" w:pos="567"/>
        </w:tabs>
        <w:autoSpaceDE w:val="0"/>
        <w:autoSpaceDN w:val="0"/>
        <w:adjustRightInd w:val="0"/>
        <w:contextualSpacing/>
        <w:rPr>
          <w:del w:id="4914" w:author="Author"/>
          <w:color w:val="auto"/>
        </w:rPr>
      </w:pPr>
    </w:p>
    <w:p w14:paraId="5B3FC3A0" w14:textId="5B0F2571" w:rsidR="00997982" w:rsidRPr="008173FB" w:rsidRDefault="00997982" w:rsidP="00997982">
      <w:pPr>
        <w:keepNext/>
        <w:tabs>
          <w:tab w:val="clear" w:pos="567"/>
        </w:tabs>
        <w:autoSpaceDE w:val="0"/>
        <w:autoSpaceDN w:val="0"/>
        <w:adjustRightInd w:val="0"/>
        <w:contextualSpacing/>
        <w:rPr>
          <w:color w:val="auto"/>
        </w:rPr>
      </w:pPr>
      <w:proofErr w:type="spellStart"/>
      <w:r w:rsidRPr="008173FB">
        <w:rPr>
          <w:color w:val="auto"/>
        </w:rPr>
        <w:t>Noxafili</w:t>
      </w:r>
      <w:proofErr w:type="spellEnd"/>
      <w:r w:rsidRPr="008173FB">
        <w:rPr>
          <w:color w:val="auto"/>
        </w:rPr>
        <w:t xml:space="preserve"> saab kasutada </w:t>
      </w:r>
      <w:r w:rsidR="007C4FE7" w:rsidRPr="00454772">
        <w:rPr>
          <w:color w:val="auto"/>
        </w:rPr>
        <w:t xml:space="preserve">täiskasvanutel ja lastel alates 2 aasta vanusest </w:t>
      </w:r>
      <w:r w:rsidRPr="008173FB">
        <w:rPr>
          <w:color w:val="auto"/>
        </w:rPr>
        <w:t>järgmist tüüpi seennakkuste ravimiseks:</w:t>
      </w:r>
    </w:p>
    <w:p w14:paraId="3840C38B" w14:textId="6F1C3BC3" w:rsidR="00997982" w:rsidRPr="008173FB" w:rsidRDefault="00997982" w:rsidP="00997982">
      <w:pPr>
        <w:ind w:left="567" w:hanging="567"/>
        <w:contextualSpacing/>
        <w:rPr>
          <w:color w:val="auto"/>
        </w:rPr>
      </w:pPr>
      <w:r w:rsidRPr="008173FB">
        <w:rPr>
          <w:rFonts w:eastAsia="SimSun"/>
          <w:color w:val="auto"/>
          <w:lang w:eastAsia="zh-CN"/>
        </w:rPr>
        <w:sym w:font="Symbol" w:char="F0B7"/>
      </w:r>
      <w:r w:rsidRPr="008173FB">
        <w:rPr>
          <w:color w:val="auto"/>
          <w:lang w:eastAsia="et-EE"/>
        </w:rPr>
        <w:tab/>
      </w:r>
      <w:r w:rsidRPr="008173FB">
        <w:rPr>
          <w:color w:val="auto"/>
        </w:rPr>
        <w:t xml:space="preserve">nakkused, mis on põhjustatud </w:t>
      </w:r>
      <w:proofErr w:type="spellStart"/>
      <w:r w:rsidRPr="008173FB">
        <w:rPr>
          <w:i/>
          <w:color w:val="auto"/>
        </w:rPr>
        <w:t>Aspergillus</w:t>
      </w:r>
      <w:r w:rsidRPr="008173FB">
        <w:rPr>
          <w:color w:val="auto"/>
        </w:rPr>
        <w:t>’e</w:t>
      </w:r>
      <w:proofErr w:type="spellEnd"/>
      <w:r w:rsidRPr="008517A3">
        <w:rPr>
          <w:iCs/>
          <w:color w:val="auto"/>
          <w:rPrChange w:id="4915" w:author="Author">
            <w:rPr>
              <w:i/>
              <w:color w:val="auto"/>
            </w:rPr>
          </w:rPrChange>
        </w:rPr>
        <w:t xml:space="preserve"> </w:t>
      </w:r>
      <w:r w:rsidRPr="008173FB">
        <w:rPr>
          <w:color w:val="auto"/>
        </w:rPr>
        <w:t>perekonda kuuluvate seente poolt</w:t>
      </w:r>
      <w:del w:id="4916" w:author="Author">
        <w:r w:rsidR="004B6487" w:rsidRPr="004B6487" w:rsidDel="00775E7C">
          <w:rPr>
            <w:color w:val="auto"/>
          </w:rPr>
          <w:delText xml:space="preserve"> </w:delText>
        </w:r>
        <w:r w:rsidR="004B6487" w:rsidRPr="008173FB" w:rsidDel="00775E7C">
          <w:rPr>
            <w:color w:val="auto"/>
          </w:rPr>
          <w:delText>ning mis ei ole paranenud ravimisel seenevastaste ravimitega amfoteritsiin B või itrakonasool, või juhul kui ravi nende preparaatidega on tulnud peatada</w:delText>
        </w:r>
      </w:del>
      <w:r w:rsidRPr="008173FB">
        <w:rPr>
          <w:color w:val="auto"/>
        </w:rPr>
        <w:t>;</w:t>
      </w:r>
    </w:p>
    <w:p w14:paraId="279A6CFC" w14:textId="6BCB7A9B" w:rsidR="00997982" w:rsidRPr="008173FB" w:rsidRDefault="00997982" w:rsidP="00997982">
      <w:pPr>
        <w:ind w:left="567" w:hanging="567"/>
        <w:contextualSpacing/>
        <w:rPr>
          <w:color w:val="auto"/>
        </w:rPr>
      </w:pPr>
      <w:r w:rsidRPr="008173FB">
        <w:rPr>
          <w:rFonts w:eastAsia="SimSun"/>
          <w:color w:val="auto"/>
          <w:lang w:eastAsia="zh-CN"/>
        </w:rPr>
        <w:sym w:font="Symbol" w:char="F0B7"/>
      </w:r>
      <w:r w:rsidRPr="008173FB">
        <w:rPr>
          <w:color w:val="auto"/>
          <w:lang w:eastAsia="et-EE"/>
        </w:rPr>
        <w:tab/>
      </w:r>
      <w:r w:rsidRPr="008173FB">
        <w:rPr>
          <w:color w:val="auto"/>
        </w:rPr>
        <w:t xml:space="preserve">nakkused, mis on põhjustatud </w:t>
      </w:r>
      <w:proofErr w:type="spellStart"/>
      <w:r w:rsidRPr="008173FB">
        <w:rPr>
          <w:i/>
          <w:color w:val="auto"/>
        </w:rPr>
        <w:t>Fusarium</w:t>
      </w:r>
      <w:r w:rsidRPr="008173FB">
        <w:rPr>
          <w:color w:val="auto"/>
        </w:rPr>
        <w:t>’i</w:t>
      </w:r>
      <w:proofErr w:type="spellEnd"/>
      <w:r w:rsidRPr="00CA609E">
        <w:rPr>
          <w:i/>
          <w:color w:val="auto"/>
        </w:rPr>
        <w:t xml:space="preserve"> </w:t>
      </w:r>
      <w:r w:rsidRPr="008173FB">
        <w:rPr>
          <w:color w:val="auto"/>
        </w:rPr>
        <w:t>perekonda kuuluvate seente poolt ning mis ei ole paranenud ravi</w:t>
      </w:r>
      <w:r w:rsidR="00CD1AB3" w:rsidRPr="008173FB">
        <w:rPr>
          <w:color w:val="auto"/>
        </w:rPr>
        <w:t>misel</w:t>
      </w:r>
      <w:r w:rsidRPr="008173FB">
        <w:rPr>
          <w:color w:val="auto"/>
        </w:rPr>
        <w:t xml:space="preserve"> </w:t>
      </w:r>
      <w:proofErr w:type="spellStart"/>
      <w:r w:rsidRPr="008173FB">
        <w:rPr>
          <w:color w:val="auto"/>
        </w:rPr>
        <w:t>amfoteritsiin</w:t>
      </w:r>
      <w:proofErr w:type="spellEnd"/>
      <w:r w:rsidRPr="008173FB">
        <w:rPr>
          <w:color w:val="auto"/>
        </w:rPr>
        <w:t> </w:t>
      </w:r>
      <w:proofErr w:type="spellStart"/>
      <w:r w:rsidRPr="008173FB">
        <w:rPr>
          <w:color w:val="auto"/>
        </w:rPr>
        <w:t>B</w:t>
      </w:r>
      <w:r w:rsidRPr="008173FB">
        <w:rPr>
          <w:color w:val="auto"/>
        </w:rPr>
        <w:noBreakHyphen/>
        <w:t>ga</w:t>
      </w:r>
      <w:proofErr w:type="spellEnd"/>
      <w:r w:rsidRPr="008173FB">
        <w:rPr>
          <w:color w:val="auto"/>
        </w:rPr>
        <w:t xml:space="preserve"> või juhul kui ravi </w:t>
      </w:r>
      <w:proofErr w:type="spellStart"/>
      <w:r w:rsidRPr="008173FB">
        <w:rPr>
          <w:color w:val="auto"/>
        </w:rPr>
        <w:t>amfoteritsiin</w:t>
      </w:r>
      <w:proofErr w:type="spellEnd"/>
      <w:r w:rsidRPr="008173FB">
        <w:rPr>
          <w:color w:val="auto"/>
        </w:rPr>
        <w:t> </w:t>
      </w:r>
      <w:proofErr w:type="spellStart"/>
      <w:r w:rsidRPr="008173FB">
        <w:rPr>
          <w:color w:val="auto"/>
        </w:rPr>
        <w:t>B</w:t>
      </w:r>
      <w:r w:rsidRPr="008173FB">
        <w:rPr>
          <w:color w:val="auto"/>
        </w:rPr>
        <w:noBreakHyphen/>
        <w:t>ga</w:t>
      </w:r>
      <w:proofErr w:type="spellEnd"/>
      <w:r w:rsidRPr="008173FB">
        <w:rPr>
          <w:color w:val="auto"/>
        </w:rPr>
        <w:t xml:space="preserve"> on tulnud peatada;</w:t>
      </w:r>
    </w:p>
    <w:p w14:paraId="6A53CFF1" w14:textId="782B834B" w:rsidR="00997982" w:rsidRPr="008173FB" w:rsidRDefault="00997982" w:rsidP="00997982">
      <w:pPr>
        <w:ind w:left="567" w:hanging="567"/>
        <w:contextualSpacing/>
        <w:rPr>
          <w:color w:val="auto"/>
        </w:rPr>
      </w:pPr>
      <w:r w:rsidRPr="008173FB">
        <w:rPr>
          <w:rFonts w:eastAsia="SimSun"/>
          <w:color w:val="auto"/>
          <w:lang w:eastAsia="zh-CN"/>
        </w:rPr>
        <w:sym w:font="Symbol" w:char="F0B7"/>
      </w:r>
      <w:r w:rsidRPr="008173FB">
        <w:rPr>
          <w:color w:val="auto"/>
          <w:lang w:eastAsia="et-EE"/>
        </w:rPr>
        <w:tab/>
      </w:r>
      <w:r w:rsidRPr="008173FB">
        <w:rPr>
          <w:color w:val="auto"/>
        </w:rPr>
        <w:t>nakkused, mis on põhjustatud seente poolt, mis tekitavad selliseid seisundeid, nagu „</w:t>
      </w:r>
      <w:proofErr w:type="spellStart"/>
      <w:r w:rsidRPr="008173FB">
        <w:rPr>
          <w:color w:val="auto"/>
        </w:rPr>
        <w:t>kromoblastomükoos</w:t>
      </w:r>
      <w:proofErr w:type="spellEnd"/>
      <w:r w:rsidRPr="008173FB">
        <w:rPr>
          <w:color w:val="auto"/>
        </w:rPr>
        <w:t>“</w:t>
      </w:r>
      <w:r w:rsidRPr="00CA609E">
        <w:rPr>
          <w:i/>
          <w:color w:val="auto"/>
        </w:rPr>
        <w:t xml:space="preserve"> </w:t>
      </w:r>
      <w:r w:rsidRPr="008173FB">
        <w:rPr>
          <w:color w:val="auto"/>
        </w:rPr>
        <w:t>ja „</w:t>
      </w:r>
      <w:proofErr w:type="spellStart"/>
      <w:r w:rsidRPr="008173FB">
        <w:rPr>
          <w:color w:val="auto"/>
        </w:rPr>
        <w:t>mütsetoom</w:t>
      </w:r>
      <w:proofErr w:type="spellEnd"/>
      <w:r w:rsidRPr="008173FB">
        <w:rPr>
          <w:color w:val="auto"/>
        </w:rPr>
        <w:t>“ ning mis ei ole paranenud ravi</w:t>
      </w:r>
      <w:r w:rsidR="00CD1AB3" w:rsidRPr="008173FB">
        <w:rPr>
          <w:color w:val="auto"/>
        </w:rPr>
        <w:t>misel</w:t>
      </w:r>
      <w:r w:rsidRPr="008173FB">
        <w:rPr>
          <w:color w:val="auto"/>
        </w:rPr>
        <w:t xml:space="preserve"> </w:t>
      </w:r>
      <w:proofErr w:type="spellStart"/>
      <w:r w:rsidRPr="008173FB">
        <w:rPr>
          <w:color w:val="auto"/>
        </w:rPr>
        <w:t>itrakonasooliga</w:t>
      </w:r>
      <w:proofErr w:type="spellEnd"/>
      <w:r w:rsidRPr="008173FB">
        <w:rPr>
          <w:color w:val="auto"/>
        </w:rPr>
        <w:t xml:space="preserve">, või juhul kui ravi </w:t>
      </w:r>
      <w:proofErr w:type="spellStart"/>
      <w:r w:rsidRPr="008173FB">
        <w:rPr>
          <w:color w:val="auto"/>
        </w:rPr>
        <w:t>itrakonasooliga</w:t>
      </w:r>
      <w:proofErr w:type="spellEnd"/>
      <w:r w:rsidRPr="008173FB">
        <w:rPr>
          <w:color w:val="auto"/>
        </w:rPr>
        <w:t xml:space="preserve"> on tulnud peatada;</w:t>
      </w:r>
    </w:p>
    <w:p w14:paraId="2C5D4CEF" w14:textId="3858BF2B" w:rsidR="00997982" w:rsidRPr="008173FB" w:rsidRDefault="00997982" w:rsidP="00997982">
      <w:pPr>
        <w:ind w:left="567" w:hanging="567"/>
        <w:contextualSpacing/>
        <w:rPr>
          <w:color w:val="auto"/>
        </w:rPr>
      </w:pPr>
      <w:r w:rsidRPr="008173FB">
        <w:rPr>
          <w:rFonts w:eastAsia="SimSun"/>
          <w:color w:val="auto"/>
          <w:lang w:eastAsia="zh-CN"/>
        </w:rPr>
        <w:sym w:font="Symbol" w:char="F0B7"/>
      </w:r>
      <w:r w:rsidRPr="008173FB">
        <w:rPr>
          <w:color w:val="auto"/>
          <w:lang w:eastAsia="et-EE"/>
        </w:rPr>
        <w:tab/>
      </w:r>
      <w:r w:rsidRPr="008173FB">
        <w:rPr>
          <w:color w:val="auto"/>
        </w:rPr>
        <w:t xml:space="preserve">nakkused, mis on põhjustatud seene poolt, mida nimetatakse </w:t>
      </w:r>
      <w:proofErr w:type="spellStart"/>
      <w:r w:rsidRPr="008173FB">
        <w:rPr>
          <w:i/>
          <w:color w:val="auto"/>
        </w:rPr>
        <w:t>Coccidioides</w:t>
      </w:r>
      <w:proofErr w:type="spellEnd"/>
      <w:r w:rsidRPr="008173FB">
        <w:rPr>
          <w:color w:val="auto"/>
        </w:rPr>
        <w:t xml:space="preserve"> ning mis ei ole paranenud ravi</w:t>
      </w:r>
      <w:r w:rsidR="00CD1AB3" w:rsidRPr="008173FB">
        <w:rPr>
          <w:color w:val="auto"/>
        </w:rPr>
        <w:t>misel</w:t>
      </w:r>
      <w:r w:rsidRPr="008173FB">
        <w:rPr>
          <w:color w:val="auto"/>
        </w:rPr>
        <w:t xml:space="preserve"> ühe või mitme järgmise preparaadiga: </w:t>
      </w:r>
      <w:proofErr w:type="spellStart"/>
      <w:r w:rsidRPr="008173FB">
        <w:rPr>
          <w:color w:val="auto"/>
        </w:rPr>
        <w:t>amfoteritsiin</w:t>
      </w:r>
      <w:proofErr w:type="spellEnd"/>
      <w:r w:rsidRPr="008173FB">
        <w:rPr>
          <w:color w:val="auto"/>
        </w:rPr>
        <w:t> B, itrakonasool või flukonasool; või juhul kui ravi nende preparaatidega on tulnud peatada.</w:t>
      </w:r>
    </w:p>
    <w:p w14:paraId="125D3462" w14:textId="77777777" w:rsidR="00997982" w:rsidRPr="008173FB" w:rsidRDefault="00997982" w:rsidP="00997982">
      <w:pPr>
        <w:tabs>
          <w:tab w:val="clear" w:pos="567"/>
        </w:tabs>
        <w:autoSpaceDE w:val="0"/>
        <w:autoSpaceDN w:val="0"/>
        <w:adjustRightInd w:val="0"/>
        <w:contextualSpacing/>
        <w:rPr>
          <w:color w:val="auto"/>
        </w:rPr>
      </w:pPr>
    </w:p>
    <w:p w14:paraId="1CAF58FD" w14:textId="3FAAB641" w:rsidR="00997982" w:rsidRPr="008173FB" w:rsidRDefault="00997982" w:rsidP="00997982">
      <w:pPr>
        <w:keepNext/>
        <w:contextualSpacing/>
        <w:rPr>
          <w:color w:val="auto"/>
        </w:rPr>
      </w:pPr>
      <w:proofErr w:type="spellStart"/>
      <w:r w:rsidRPr="008173FB">
        <w:rPr>
          <w:color w:val="auto"/>
        </w:rPr>
        <w:t>Noxafili</w:t>
      </w:r>
      <w:proofErr w:type="spellEnd"/>
      <w:r w:rsidRPr="008173FB">
        <w:rPr>
          <w:color w:val="auto"/>
        </w:rPr>
        <w:t xml:space="preserve"> võib kasutada ka seeninfektsioonide ärahoidmiseks täiskasvanutel</w:t>
      </w:r>
      <w:r w:rsidR="007C4FE7" w:rsidRPr="00454772">
        <w:rPr>
          <w:color w:val="auto"/>
        </w:rPr>
        <w:t xml:space="preserve"> ja lastel alates 2 aasta vanusest</w:t>
      </w:r>
      <w:r w:rsidRPr="008173FB">
        <w:rPr>
          <w:color w:val="auto"/>
        </w:rPr>
        <w:t>, kellel on suur risk seennakkuse tekkeks, näiteks:</w:t>
      </w:r>
    </w:p>
    <w:p w14:paraId="0DF59D08" w14:textId="77777777" w:rsidR="00997982" w:rsidRPr="008173FB" w:rsidRDefault="00997982" w:rsidP="00997982">
      <w:pPr>
        <w:ind w:left="567" w:hanging="567"/>
        <w:contextualSpacing/>
        <w:rPr>
          <w:color w:val="auto"/>
        </w:rPr>
      </w:pPr>
      <w:r w:rsidRPr="008173FB">
        <w:rPr>
          <w:rFonts w:eastAsia="SimSun"/>
          <w:color w:val="auto"/>
          <w:lang w:eastAsia="zh-CN"/>
        </w:rPr>
        <w:sym w:font="Symbol" w:char="F0B7"/>
      </w:r>
      <w:r w:rsidRPr="008173FB">
        <w:rPr>
          <w:color w:val="auto"/>
        </w:rPr>
        <w:tab/>
        <w:t xml:space="preserve">patsientidel, kellel on nõrk immuunsüsteem ägeda </w:t>
      </w:r>
      <w:proofErr w:type="spellStart"/>
      <w:r w:rsidRPr="008173FB">
        <w:rPr>
          <w:color w:val="auto"/>
        </w:rPr>
        <w:t>müeloidse</w:t>
      </w:r>
      <w:proofErr w:type="spellEnd"/>
      <w:r w:rsidRPr="008173FB">
        <w:rPr>
          <w:color w:val="auto"/>
        </w:rPr>
        <w:t xml:space="preserve"> leukeemia või </w:t>
      </w:r>
      <w:proofErr w:type="spellStart"/>
      <w:r w:rsidRPr="008173FB">
        <w:rPr>
          <w:color w:val="auto"/>
        </w:rPr>
        <w:t>müelodüsplastiliste</w:t>
      </w:r>
      <w:proofErr w:type="spellEnd"/>
      <w:r w:rsidRPr="008173FB">
        <w:rPr>
          <w:color w:val="auto"/>
        </w:rPr>
        <w:t xml:space="preserve"> sündroomide raviks saadud keemiaravi tõttu;</w:t>
      </w:r>
    </w:p>
    <w:p w14:paraId="2295FB73" w14:textId="77777777" w:rsidR="00997982" w:rsidRPr="008173FB" w:rsidRDefault="00997982" w:rsidP="00997982">
      <w:pPr>
        <w:ind w:left="567" w:hanging="567"/>
        <w:contextualSpacing/>
        <w:rPr>
          <w:color w:val="auto"/>
        </w:rPr>
      </w:pPr>
      <w:r w:rsidRPr="008173FB">
        <w:rPr>
          <w:rFonts w:eastAsia="SimSun"/>
          <w:color w:val="auto"/>
          <w:lang w:eastAsia="zh-CN"/>
        </w:rPr>
        <w:sym w:font="Symbol" w:char="F0B7"/>
      </w:r>
      <w:r w:rsidRPr="008173FB">
        <w:rPr>
          <w:color w:val="auto"/>
        </w:rPr>
        <w:tab/>
        <w:t xml:space="preserve">patsientidel, kellel kasutatakse </w:t>
      </w:r>
      <w:proofErr w:type="spellStart"/>
      <w:r w:rsidRPr="008173FB">
        <w:rPr>
          <w:color w:val="auto"/>
        </w:rPr>
        <w:t>immunosupressiivsete</w:t>
      </w:r>
      <w:proofErr w:type="spellEnd"/>
      <w:r w:rsidRPr="008173FB">
        <w:rPr>
          <w:color w:val="auto"/>
        </w:rPr>
        <w:t xml:space="preserve"> ravimite suuri annuseid pärast </w:t>
      </w:r>
      <w:proofErr w:type="spellStart"/>
      <w:r w:rsidRPr="008173FB">
        <w:rPr>
          <w:color w:val="auto"/>
        </w:rPr>
        <w:t>hematopoeetiliste</w:t>
      </w:r>
      <w:proofErr w:type="spellEnd"/>
      <w:r w:rsidRPr="008173FB">
        <w:rPr>
          <w:color w:val="auto"/>
        </w:rPr>
        <w:t xml:space="preserve"> tüvirakkude transplantatsiooni.</w:t>
      </w:r>
    </w:p>
    <w:p w14:paraId="6EDC1F73" w14:textId="77777777" w:rsidR="00997982" w:rsidRPr="008173FB" w:rsidRDefault="00997982" w:rsidP="00997982">
      <w:pPr>
        <w:tabs>
          <w:tab w:val="clear" w:pos="567"/>
        </w:tabs>
        <w:autoSpaceDE w:val="0"/>
        <w:autoSpaceDN w:val="0"/>
        <w:adjustRightInd w:val="0"/>
        <w:contextualSpacing/>
        <w:rPr>
          <w:color w:val="auto"/>
        </w:rPr>
      </w:pPr>
    </w:p>
    <w:p w14:paraId="0DAF7338" w14:textId="77777777" w:rsidR="00997982" w:rsidRPr="008173FB" w:rsidRDefault="00997982" w:rsidP="00997982">
      <w:pPr>
        <w:contextualSpacing/>
        <w:rPr>
          <w:color w:val="auto"/>
        </w:rPr>
      </w:pPr>
    </w:p>
    <w:p w14:paraId="1EE3E950" w14:textId="77777777" w:rsidR="00997982" w:rsidRPr="008173FB" w:rsidRDefault="00997982" w:rsidP="00997982">
      <w:pPr>
        <w:keepNext/>
        <w:numPr>
          <w:ilvl w:val="12"/>
          <w:numId w:val="0"/>
        </w:numPr>
        <w:tabs>
          <w:tab w:val="clear" w:pos="567"/>
        </w:tabs>
        <w:ind w:left="567" w:right="-2" w:hanging="567"/>
        <w:contextualSpacing/>
        <w:rPr>
          <w:bCs/>
          <w:color w:val="auto"/>
        </w:rPr>
      </w:pPr>
      <w:r w:rsidRPr="008173FB">
        <w:rPr>
          <w:b/>
          <w:bCs/>
          <w:color w:val="auto"/>
        </w:rPr>
        <w:lastRenderedPageBreak/>
        <w:t>2.</w:t>
      </w:r>
      <w:r w:rsidRPr="008173FB">
        <w:rPr>
          <w:bCs/>
          <w:color w:val="auto"/>
        </w:rPr>
        <w:tab/>
      </w:r>
      <w:r w:rsidRPr="008173FB">
        <w:rPr>
          <w:b/>
          <w:color w:val="auto"/>
        </w:rPr>
        <w:t xml:space="preserve">Mida on vaja teada enne </w:t>
      </w:r>
      <w:proofErr w:type="spellStart"/>
      <w:r w:rsidRPr="008173FB">
        <w:rPr>
          <w:b/>
          <w:color w:val="auto"/>
        </w:rPr>
        <w:t>Noxafili</w:t>
      </w:r>
      <w:proofErr w:type="spellEnd"/>
      <w:r w:rsidRPr="008173FB">
        <w:rPr>
          <w:b/>
          <w:color w:val="auto"/>
        </w:rPr>
        <w:t xml:space="preserve"> kasutamist</w:t>
      </w:r>
    </w:p>
    <w:p w14:paraId="287A5DDB" w14:textId="77777777" w:rsidR="00997982" w:rsidRPr="008173FB" w:rsidRDefault="00997982" w:rsidP="00997982">
      <w:pPr>
        <w:keepNext/>
        <w:contextualSpacing/>
        <w:rPr>
          <w:color w:val="auto"/>
        </w:rPr>
      </w:pPr>
    </w:p>
    <w:p w14:paraId="796F7272" w14:textId="77777777" w:rsidR="00997982" w:rsidRPr="008173FB" w:rsidRDefault="00997982" w:rsidP="00997982">
      <w:pPr>
        <w:keepNext/>
        <w:contextualSpacing/>
        <w:rPr>
          <w:b/>
          <w:color w:val="auto"/>
        </w:rPr>
      </w:pPr>
      <w:proofErr w:type="spellStart"/>
      <w:r w:rsidRPr="008173FB">
        <w:rPr>
          <w:b/>
          <w:color w:val="auto"/>
        </w:rPr>
        <w:t>Noxafili</w:t>
      </w:r>
      <w:proofErr w:type="spellEnd"/>
      <w:r w:rsidR="000C53FC">
        <w:rPr>
          <w:b/>
          <w:color w:val="auto"/>
        </w:rPr>
        <w:t xml:space="preserve"> ei tohi kasutada</w:t>
      </w:r>
    </w:p>
    <w:p w14:paraId="43868217" w14:textId="77777777" w:rsidR="00997982" w:rsidRPr="008173FB" w:rsidRDefault="00997982" w:rsidP="00997982">
      <w:pPr>
        <w:tabs>
          <w:tab w:val="left" w:pos="1134"/>
        </w:tabs>
        <w:ind w:left="567" w:hanging="567"/>
        <w:contextualSpacing/>
        <w:rPr>
          <w:color w:val="auto"/>
        </w:rPr>
      </w:pPr>
      <w:r w:rsidRPr="008173FB">
        <w:rPr>
          <w:color w:val="auto"/>
        </w:rPr>
        <w:sym w:font="Symbol" w:char="F0B7"/>
      </w:r>
      <w:r w:rsidRPr="008173FB">
        <w:rPr>
          <w:color w:val="auto"/>
          <w:lang w:eastAsia="et-EE"/>
        </w:rPr>
        <w:tab/>
      </w:r>
      <w:r w:rsidR="00187593">
        <w:rPr>
          <w:color w:val="auto"/>
          <w:lang w:eastAsia="et-EE"/>
        </w:rPr>
        <w:t xml:space="preserve">kui </w:t>
      </w:r>
      <w:r w:rsidRPr="008173FB">
        <w:rPr>
          <w:color w:val="auto"/>
        </w:rPr>
        <w:t xml:space="preserve">olete </w:t>
      </w:r>
      <w:proofErr w:type="spellStart"/>
      <w:r w:rsidRPr="008173FB">
        <w:rPr>
          <w:color w:val="auto"/>
        </w:rPr>
        <w:t>posakonasooli</w:t>
      </w:r>
      <w:proofErr w:type="spellEnd"/>
      <w:r w:rsidRPr="008173FB">
        <w:rPr>
          <w:color w:val="auto"/>
        </w:rPr>
        <w:t xml:space="preserve"> või selle ravimi mis tahes koostisosade (loetletud lõigus 6) suhtes allergiline;</w:t>
      </w:r>
    </w:p>
    <w:p w14:paraId="1A397DCE" w14:textId="23AD5EE0" w:rsidR="00997982" w:rsidRPr="008173FB" w:rsidRDefault="00997982" w:rsidP="00997982">
      <w:pPr>
        <w:tabs>
          <w:tab w:val="left" w:pos="1134"/>
        </w:tabs>
        <w:ind w:left="567" w:hanging="567"/>
        <w:contextualSpacing/>
        <w:rPr>
          <w:color w:val="auto"/>
        </w:rPr>
      </w:pPr>
      <w:r w:rsidRPr="008173FB">
        <w:rPr>
          <w:color w:val="auto"/>
        </w:rPr>
        <w:sym w:font="Symbol" w:char="F0B7"/>
      </w:r>
      <w:r w:rsidRPr="008173FB">
        <w:rPr>
          <w:color w:val="auto"/>
        </w:rPr>
        <w:tab/>
      </w:r>
      <w:r w:rsidR="00187593">
        <w:rPr>
          <w:color w:val="auto"/>
        </w:rPr>
        <w:t xml:space="preserve">kui te </w:t>
      </w:r>
      <w:r w:rsidRPr="008173FB">
        <w:rPr>
          <w:color w:val="auto"/>
        </w:rPr>
        <w:t xml:space="preserve">võtate terfenadiini, </w:t>
      </w:r>
      <w:proofErr w:type="spellStart"/>
      <w:r w:rsidRPr="008173FB">
        <w:rPr>
          <w:color w:val="auto"/>
        </w:rPr>
        <w:t>astemisooli</w:t>
      </w:r>
      <w:proofErr w:type="spellEnd"/>
      <w:r w:rsidRPr="008173FB">
        <w:rPr>
          <w:color w:val="auto"/>
        </w:rPr>
        <w:t xml:space="preserve">, </w:t>
      </w:r>
      <w:proofErr w:type="spellStart"/>
      <w:r w:rsidRPr="008173FB">
        <w:rPr>
          <w:color w:val="auto"/>
        </w:rPr>
        <w:t>tsisapriidi</w:t>
      </w:r>
      <w:proofErr w:type="spellEnd"/>
      <w:r w:rsidRPr="008173FB">
        <w:rPr>
          <w:color w:val="auto"/>
        </w:rPr>
        <w:t xml:space="preserve">, </w:t>
      </w:r>
      <w:proofErr w:type="spellStart"/>
      <w:r w:rsidRPr="008173FB">
        <w:rPr>
          <w:color w:val="auto"/>
        </w:rPr>
        <w:t>pimosiidi</w:t>
      </w:r>
      <w:proofErr w:type="spellEnd"/>
      <w:r w:rsidRPr="008173FB">
        <w:rPr>
          <w:color w:val="auto"/>
        </w:rPr>
        <w:t xml:space="preserve">, </w:t>
      </w:r>
      <w:proofErr w:type="spellStart"/>
      <w:r w:rsidRPr="008173FB">
        <w:rPr>
          <w:color w:val="auto"/>
        </w:rPr>
        <w:t>halofantriini</w:t>
      </w:r>
      <w:proofErr w:type="spellEnd"/>
      <w:r w:rsidRPr="008173FB">
        <w:rPr>
          <w:color w:val="auto"/>
        </w:rPr>
        <w:t xml:space="preserve">, kinidiini, mis tahes ravimeid, mis sisaldavad tungaltera alkaloide (näiteks ergotamiini või </w:t>
      </w:r>
      <w:proofErr w:type="spellStart"/>
      <w:r w:rsidRPr="008173FB">
        <w:rPr>
          <w:color w:val="auto"/>
        </w:rPr>
        <w:t>dihüdroergotamiini</w:t>
      </w:r>
      <w:proofErr w:type="spellEnd"/>
      <w:r w:rsidRPr="008173FB">
        <w:rPr>
          <w:color w:val="auto"/>
        </w:rPr>
        <w:t xml:space="preserve">) või </w:t>
      </w:r>
      <w:proofErr w:type="spellStart"/>
      <w:r w:rsidRPr="008173FB">
        <w:rPr>
          <w:color w:val="auto"/>
        </w:rPr>
        <w:t>statiini</w:t>
      </w:r>
      <w:proofErr w:type="spellEnd"/>
      <w:r w:rsidRPr="008173FB">
        <w:rPr>
          <w:color w:val="auto"/>
        </w:rPr>
        <w:t xml:space="preserve"> (näiteks </w:t>
      </w:r>
      <w:proofErr w:type="spellStart"/>
      <w:r w:rsidRPr="008173FB">
        <w:rPr>
          <w:color w:val="auto"/>
        </w:rPr>
        <w:t>simvastatiini</w:t>
      </w:r>
      <w:proofErr w:type="spellEnd"/>
      <w:r w:rsidRPr="008173FB">
        <w:rPr>
          <w:color w:val="auto"/>
        </w:rPr>
        <w:t xml:space="preserve">, atorvastatiini või </w:t>
      </w:r>
      <w:proofErr w:type="spellStart"/>
      <w:r w:rsidRPr="008173FB">
        <w:rPr>
          <w:color w:val="auto"/>
        </w:rPr>
        <w:t>lovastatiini</w:t>
      </w:r>
      <w:proofErr w:type="spellEnd"/>
      <w:r w:rsidRPr="008173FB">
        <w:rPr>
          <w:color w:val="auto"/>
        </w:rPr>
        <w:t>)</w:t>
      </w:r>
      <w:r w:rsidR="00E56054">
        <w:rPr>
          <w:color w:val="auto"/>
        </w:rPr>
        <w:t>;</w:t>
      </w:r>
    </w:p>
    <w:p w14:paraId="71030467" w14:textId="77777777" w:rsidR="00E56054" w:rsidRPr="009F7D96" w:rsidRDefault="00E56054" w:rsidP="00E56054">
      <w:pPr>
        <w:numPr>
          <w:ilvl w:val="0"/>
          <w:numId w:val="45"/>
        </w:numPr>
        <w:tabs>
          <w:tab w:val="clear" w:pos="567"/>
        </w:tabs>
        <w:ind w:left="567" w:hanging="567"/>
      </w:pPr>
      <w:r>
        <w:t xml:space="preserve">kui te olete just alustanud </w:t>
      </w:r>
      <w:proofErr w:type="spellStart"/>
      <w:r>
        <w:t>venetoklaksi</w:t>
      </w:r>
      <w:proofErr w:type="spellEnd"/>
      <w:r>
        <w:t xml:space="preserve"> võtmist või teie </w:t>
      </w:r>
      <w:proofErr w:type="spellStart"/>
      <w:r>
        <w:t>venetoklaksi</w:t>
      </w:r>
      <w:proofErr w:type="spellEnd"/>
      <w:r>
        <w:t xml:space="preserve"> annust suurendatakse aeglaselt kroonilise lümfotsüütleukeemia (KLL) raviks.</w:t>
      </w:r>
    </w:p>
    <w:p w14:paraId="2A9C0C52" w14:textId="77777777" w:rsidR="00997982" w:rsidRPr="008173FB" w:rsidRDefault="00997982" w:rsidP="00997982">
      <w:pPr>
        <w:contextualSpacing/>
        <w:rPr>
          <w:color w:val="auto"/>
        </w:rPr>
      </w:pPr>
    </w:p>
    <w:p w14:paraId="3F918061" w14:textId="77777777" w:rsidR="00997982" w:rsidRPr="008173FB" w:rsidRDefault="00997982" w:rsidP="00997982">
      <w:pPr>
        <w:contextualSpacing/>
        <w:rPr>
          <w:color w:val="auto"/>
        </w:rPr>
      </w:pPr>
      <w:r w:rsidRPr="008173FB">
        <w:rPr>
          <w:color w:val="auto"/>
        </w:rPr>
        <w:t xml:space="preserve">Ärge kasutage </w:t>
      </w:r>
      <w:proofErr w:type="spellStart"/>
      <w:r w:rsidRPr="008173FB">
        <w:rPr>
          <w:color w:val="auto"/>
        </w:rPr>
        <w:t>Noxafili</w:t>
      </w:r>
      <w:proofErr w:type="spellEnd"/>
      <w:r w:rsidRPr="008173FB">
        <w:rPr>
          <w:color w:val="auto"/>
        </w:rPr>
        <w:t xml:space="preserve">, kui midagi eespool loetletust kehtib teie kohta. Kui te ei ole kindel, pidage enne </w:t>
      </w:r>
      <w:proofErr w:type="spellStart"/>
      <w:r w:rsidRPr="008173FB">
        <w:rPr>
          <w:color w:val="auto"/>
        </w:rPr>
        <w:t>Noxafili</w:t>
      </w:r>
      <w:proofErr w:type="spellEnd"/>
      <w:r w:rsidRPr="008173FB">
        <w:rPr>
          <w:color w:val="auto"/>
        </w:rPr>
        <w:t xml:space="preserve"> võtmist nõu oma arsti või apteekriga.</w:t>
      </w:r>
    </w:p>
    <w:p w14:paraId="4BF6D3DE" w14:textId="77777777" w:rsidR="00997982" w:rsidRPr="008173FB" w:rsidRDefault="00997982" w:rsidP="00997982">
      <w:pPr>
        <w:contextualSpacing/>
        <w:rPr>
          <w:color w:val="auto"/>
        </w:rPr>
      </w:pPr>
    </w:p>
    <w:p w14:paraId="572AC231" w14:textId="77777777" w:rsidR="00997982" w:rsidRPr="008173FB" w:rsidRDefault="00997982" w:rsidP="00997982">
      <w:pPr>
        <w:contextualSpacing/>
        <w:rPr>
          <w:color w:val="auto"/>
        </w:rPr>
      </w:pPr>
      <w:r w:rsidRPr="008173FB">
        <w:rPr>
          <w:color w:val="auto"/>
        </w:rPr>
        <w:t xml:space="preserve">Teavet ravimite kohta, mis võivad </w:t>
      </w:r>
      <w:proofErr w:type="spellStart"/>
      <w:r w:rsidRPr="008173FB">
        <w:rPr>
          <w:color w:val="auto"/>
        </w:rPr>
        <w:t>Noxafiliga</w:t>
      </w:r>
      <w:proofErr w:type="spellEnd"/>
      <w:r w:rsidRPr="008173FB">
        <w:rPr>
          <w:color w:val="auto"/>
        </w:rPr>
        <w:t xml:space="preserve"> koostoimeid omada, vt allpool lõigust „Muud ravimid ja </w:t>
      </w:r>
      <w:proofErr w:type="spellStart"/>
      <w:r w:rsidRPr="008173FB">
        <w:rPr>
          <w:color w:val="auto"/>
        </w:rPr>
        <w:t>Noxafil</w:t>
      </w:r>
      <w:proofErr w:type="spellEnd"/>
      <w:r w:rsidRPr="008173FB">
        <w:rPr>
          <w:color w:val="auto"/>
        </w:rPr>
        <w:t>”.</w:t>
      </w:r>
    </w:p>
    <w:p w14:paraId="1E68A3C6" w14:textId="77777777" w:rsidR="00997982" w:rsidRPr="008173FB" w:rsidRDefault="00997982" w:rsidP="00997982">
      <w:pPr>
        <w:contextualSpacing/>
        <w:rPr>
          <w:color w:val="auto"/>
        </w:rPr>
      </w:pPr>
    </w:p>
    <w:p w14:paraId="2F5FB1D5" w14:textId="77777777" w:rsidR="00997982" w:rsidRPr="008173FB" w:rsidRDefault="00997982" w:rsidP="00997982">
      <w:pPr>
        <w:keepNext/>
        <w:numPr>
          <w:ilvl w:val="12"/>
          <w:numId w:val="0"/>
        </w:numPr>
        <w:tabs>
          <w:tab w:val="clear" w:pos="567"/>
        </w:tabs>
        <w:contextualSpacing/>
        <w:rPr>
          <w:b/>
          <w:color w:val="auto"/>
        </w:rPr>
      </w:pPr>
      <w:r w:rsidRPr="008173FB">
        <w:rPr>
          <w:b/>
          <w:color w:val="auto"/>
        </w:rPr>
        <w:t>Hoiatused ja ettevaatusabinõud</w:t>
      </w:r>
    </w:p>
    <w:p w14:paraId="0535F620" w14:textId="77777777" w:rsidR="00997982" w:rsidRPr="008173FB" w:rsidRDefault="00997982" w:rsidP="00997982">
      <w:pPr>
        <w:keepNext/>
        <w:contextualSpacing/>
        <w:rPr>
          <w:color w:val="auto"/>
        </w:rPr>
      </w:pPr>
      <w:r w:rsidRPr="008173FB">
        <w:rPr>
          <w:color w:val="auto"/>
        </w:rPr>
        <w:t xml:space="preserve">Enne </w:t>
      </w:r>
      <w:proofErr w:type="spellStart"/>
      <w:r w:rsidRPr="008173FB">
        <w:rPr>
          <w:color w:val="auto"/>
        </w:rPr>
        <w:t>Noxafili</w:t>
      </w:r>
      <w:proofErr w:type="spellEnd"/>
      <w:r w:rsidRPr="008173FB">
        <w:rPr>
          <w:color w:val="auto"/>
        </w:rPr>
        <w:t xml:space="preserve"> võtmist pidage nõu oma arsti, apteekri või meditsiiniõega, kui teil:</w:t>
      </w:r>
    </w:p>
    <w:p w14:paraId="022FD084" w14:textId="77777777" w:rsidR="00997982" w:rsidRPr="008173FB" w:rsidRDefault="00997982" w:rsidP="00997982">
      <w:pPr>
        <w:numPr>
          <w:ilvl w:val="12"/>
          <w:numId w:val="0"/>
        </w:numPr>
        <w:ind w:left="567" w:right="-2" w:hanging="567"/>
        <w:contextualSpacing/>
        <w:rPr>
          <w:color w:val="auto"/>
        </w:rPr>
      </w:pPr>
      <w:r w:rsidRPr="008173FB">
        <w:rPr>
          <w:color w:val="auto"/>
        </w:rPr>
        <w:sym w:font="Symbol" w:char="F0B7"/>
      </w:r>
      <w:r w:rsidRPr="008173FB">
        <w:rPr>
          <w:color w:val="auto"/>
        </w:rPr>
        <w:tab/>
        <w:t xml:space="preserve">on kunagi tekkinud allergiline reaktsioon mõne teise seenevastase ravimi, näiteks </w:t>
      </w:r>
      <w:proofErr w:type="spellStart"/>
      <w:r w:rsidRPr="008173FB">
        <w:rPr>
          <w:color w:val="auto"/>
        </w:rPr>
        <w:t>ketokonasooli</w:t>
      </w:r>
      <w:proofErr w:type="spellEnd"/>
      <w:r w:rsidRPr="008173FB">
        <w:rPr>
          <w:color w:val="auto"/>
        </w:rPr>
        <w:t xml:space="preserve">, </w:t>
      </w:r>
      <w:proofErr w:type="spellStart"/>
      <w:r w:rsidRPr="008173FB">
        <w:rPr>
          <w:color w:val="auto"/>
        </w:rPr>
        <w:t>flukonasooli</w:t>
      </w:r>
      <w:proofErr w:type="spellEnd"/>
      <w:r w:rsidRPr="008173FB">
        <w:rPr>
          <w:color w:val="auto"/>
        </w:rPr>
        <w:t xml:space="preserve">, </w:t>
      </w:r>
      <w:proofErr w:type="spellStart"/>
      <w:r w:rsidRPr="008173FB">
        <w:rPr>
          <w:color w:val="auto"/>
        </w:rPr>
        <w:t>itrakonasooli</w:t>
      </w:r>
      <w:proofErr w:type="spellEnd"/>
      <w:r w:rsidRPr="008173FB">
        <w:rPr>
          <w:color w:val="auto"/>
        </w:rPr>
        <w:t xml:space="preserve"> või </w:t>
      </w:r>
      <w:proofErr w:type="spellStart"/>
      <w:r w:rsidRPr="008173FB">
        <w:rPr>
          <w:color w:val="auto"/>
        </w:rPr>
        <w:t>vorikonasooli</w:t>
      </w:r>
      <w:proofErr w:type="spellEnd"/>
      <w:r w:rsidRPr="008173FB">
        <w:rPr>
          <w:color w:val="auto"/>
        </w:rPr>
        <w:t xml:space="preserve"> suhtes;</w:t>
      </w:r>
    </w:p>
    <w:p w14:paraId="7F5F15D7" w14:textId="77777777" w:rsidR="00997982" w:rsidRPr="008173FB" w:rsidRDefault="00997982" w:rsidP="00997982">
      <w:pPr>
        <w:numPr>
          <w:ilvl w:val="12"/>
          <w:numId w:val="0"/>
        </w:numPr>
        <w:ind w:left="567" w:right="-2" w:hanging="567"/>
        <w:contextualSpacing/>
        <w:rPr>
          <w:color w:val="auto"/>
        </w:rPr>
      </w:pPr>
      <w:r w:rsidRPr="008173FB">
        <w:rPr>
          <w:color w:val="auto"/>
        </w:rPr>
        <w:sym w:font="Symbol" w:char="F0B7"/>
      </w:r>
      <w:r w:rsidRPr="008173FB">
        <w:rPr>
          <w:color w:val="auto"/>
        </w:rPr>
        <w:tab/>
        <w:t xml:space="preserve">on või on kunagi olnud probleeme maksaga. Teile võib olla vaja teha vereanalüüse </w:t>
      </w:r>
      <w:proofErr w:type="spellStart"/>
      <w:r w:rsidRPr="008173FB">
        <w:rPr>
          <w:color w:val="auto"/>
        </w:rPr>
        <w:t>Noxafili</w:t>
      </w:r>
      <w:proofErr w:type="spellEnd"/>
      <w:r w:rsidRPr="008173FB">
        <w:rPr>
          <w:color w:val="auto"/>
        </w:rPr>
        <w:t xml:space="preserve"> võtmise ajal;</w:t>
      </w:r>
    </w:p>
    <w:p w14:paraId="7DD5DAA8"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t>esinevad kõrvalekalded südame rütmis (EKG</w:t>
      </w:r>
      <w:r w:rsidRPr="008173FB">
        <w:rPr>
          <w:color w:val="auto"/>
        </w:rPr>
        <w:noBreakHyphen/>
        <w:t xml:space="preserve">s), mis viitab </w:t>
      </w:r>
      <w:proofErr w:type="spellStart"/>
      <w:r w:rsidRPr="008173FB">
        <w:rPr>
          <w:color w:val="auto"/>
        </w:rPr>
        <w:t>QTc</w:t>
      </w:r>
      <w:proofErr w:type="spellEnd"/>
      <w:r w:rsidRPr="008173FB">
        <w:rPr>
          <w:color w:val="auto"/>
        </w:rPr>
        <w:noBreakHyphen/>
        <w:t>intervalli pikenemisele;</w:t>
      </w:r>
    </w:p>
    <w:p w14:paraId="1032520D"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t>esineb südamelihase nõrkus või südamepuudulikkus;</w:t>
      </w:r>
    </w:p>
    <w:p w14:paraId="7582694D"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t>on väga aeglane südamerütm;</w:t>
      </w:r>
    </w:p>
    <w:p w14:paraId="270EB219"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t>on südamerütmi häire;</w:t>
      </w:r>
    </w:p>
    <w:p w14:paraId="79D33E1F" w14:textId="77777777" w:rsidR="00E32FD3" w:rsidRDefault="00997982" w:rsidP="00E32FD3">
      <w:pPr>
        <w:tabs>
          <w:tab w:val="left" w:pos="1134"/>
        </w:tabs>
        <w:contextualSpacing/>
        <w:rPr>
          <w:color w:val="auto"/>
        </w:rPr>
      </w:pPr>
      <w:r w:rsidRPr="008173FB">
        <w:rPr>
          <w:color w:val="auto"/>
        </w:rPr>
        <w:sym w:font="Symbol" w:char="F0B7"/>
      </w:r>
      <w:r w:rsidRPr="008173FB">
        <w:rPr>
          <w:color w:val="auto"/>
        </w:rPr>
        <w:tab/>
        <w:t>esinevad mis tahes häired vere kaaliumi</w:t>
      </w:r>
      <w:r w:rsidRPr="008173FB">
        <w:rPr>
          <w:color w:val="auto"/>
        </w:rPr>
        <w:noBreakHyphen/>
        <w:t>, magneesiumi- või kaltsiumisisalduses</w:t>
      </w:r>
      <w:r w:rsidR="00E32FD3">
        <w:rPr>
          <w:color w:val="auto"/>
        </w:rPr>
        <w:t>;</w:t>
      </w:r>
    </w:p>
    <w:p w14:paraId="380331AF" w14:textId="4D1D8A2C" w:rsidR="00997982" w:rsidRPr="008173FB" w:rsidRDefault="00E32FD3" w:rsidP="00E32FD3">
      <w:pPr>
        <w:tabs>
          <w:tab w:val="left" w:pos="1134"/>
        </w:tabs>
        <w:contextualSpacing/>
        <w:rPr>
          <w:color w:val="auto"/>
        </w:rPr>
      </w:pPr>
      <w:r w:rsidRPr="008173FB">
        <w:rPr>
          <w:color w:val="auto"/>
        </w:rPr>
        <w:sym w:font="Symbol" w:char="F0B7"/>
      </w:r>
      <w:r w:rsidRPr="008173FB">
        <w:rPr>
          <w:color w:val="auto"/>
        </w:rPr>
        <w:tab/>
      </w:r>
      <w:r>
        <w:rPr>
          <w:color w:val="auto"/>
        </w:rPr>
        <w:t xml:space="preserve">kui te võtate </w:t>
      </w:r>
      <w:proofErr w:type="spellStart"/>
      <w:r>
        <w:rPr>
          <w:color w:val="auto"/>
        </w:rPr>
        <w:t>vinkristiini</w:t>
      </w:r>
      <w:proofErr w:type="spellEnd"/>
      <w:r>
        <w:rPr>
          <w:color w:val="auto"/>
        </w:rPr>
        <w:t xml:space="preserve">, </w:t>
      </w:r>
      <w:proofErr w:type="spellStart"/>
      <w:r>
        <w:rPr>
          <w:color w:val="auto"/>
        </w:rPr>
        <w:t>vinblastiini</w:t>
      </w:r>
      <w:proofErr w:type="spellEnd"/>
      <w:r>
        <w:rPr>
          <w:color w:val="auto"/>
        </w:rPr>
        <w:t xml:space="preserve"> või teisi igihalja (</w:t>
      </w:r>
      <w:proofErr w:type="spellStart"/>
      <w:r w:rsidR="00A2142A">
        <w:rPr>
          <w:i/>
          <w:color w:val="auto"/>
        </w:rPr>
        <w:t>V</w:t>
      </w:r>
      <w:r w:rsidRPr="004D412A">
        <w:rPr>
          <w:i/>
          <w:color w:val="auto"/>
        </w:rPr>
        <w:t>inca</w:t>
      </w:r>
      <w:proofErr w:type="spellEnd"/>
      <w:r>
        <w:rPr>
          <w:color w:val="auto"/>
        </w:rPr>
        <w:t>) alkaloide (vähiravimid)</w:t>
      </w:r>
      <w:r w:rsidR="00E56054">
        <w:rPr>
          <w:color w:val="auto"/>
        </w:rPr>
        <w:t>;</w:t>
      </w:r>
    </w:p>
    <w:p w14:paraId="1227E51B" w14:textId="77777777" w:rsidR="00FC5075" w:rsidRPr="008173FB" w:rsidRDefault="00FC5075" w:rsidP="00FC5075">
      <w:pPr>
        <w:tabs>
          <w:tab w:val="left" w:pos="1134"/>
        </w:tabs>
        <w:contextualSpacing/>
        <w:rPr>
          <w:color w:val="auto"/>
        </w:rPr>
      </w:pPr>
      <w:r w:rsidRPr="008173FB">
        <w:rPr>
          <w:color w:val="auto"/>
        </w:rPr>
        <w:sym w:font="Symbol" w:char="F0B7"/>
      </w:r>
      <w:r w:rsidRPr="008173FB">
        <w:rPr>
          <w:color w:val="auto"/>
        </w:rPr>
        <w:tab/>
      </w:r>
      <w:r>
        <w:rPr>
          <w:color w:val="auto"/>
        </w:rPr>
        <w:t xml:space="preserve">kui te võtate </w:t>
      </w:r>
      <w:proofErr w:type="spellStart"/>
      <w:r>
        <w:rPr>
          <w:color w:val="auto"/>
        </w:rPr>
        <w:t>venetoklaksi</w:t>
      </w:r>
      <w:proofErr w:type="spellEnd"/>
      <w:r>
        <w:rPr>
          <w:color w:val="auto"/>
        </w:rPr>
        <w:t xml:space="preserve"> (vähiravim)</w:t>
      </w:r>
      <w:r w:rsidRPr="008173FB">
        <w:rPr>
          <w:color w:val="auto"/>
        </w:rPr>
        <w:t>.</w:t>
      </w:r>
    </w:p>
    <w:p w14:paraId="453E72EA" w14:textId="08B32973" w:rsidR="00663796" w:rsidRDefault="00663796" w:rsidP="00663796">
      <w:pPr>
        <w:contextualSpacing/>
        <w:rPr>
          <w:color w:val="auto"/>
        </w:rPr>
      </w:pPr>
      <w:r>
        <w:rPr>
          <w:color w:val="auto"/>
        </w:rPr>
        <w:t xml:space="preserve">Ravi ajal vältige päikese käes viibimist. Oluline on katta päikese käes olevad </w:t>
      </w:r>
      <w:r w:rsidR="00245B57">
        <w:rPr>
          <w:color w:val="auto"/>
        </w:rPr>
        <w:t>naha</w:t>
      </w:r>
      <w:r>
        <w:rPr>
          <w:color w:val="auto"/>
        </w:rPr>
        <w:t>piirkonnad</w:t>
      </w:r>
      <w:r w:rsidR="00517A54">
        <w:rPr>
          <w:color w:val="auto"/>
        </w:rPr>
        <w:t xml:space="preserve"> </w:t>
      </w:r>
      <w:r>
        <w:rPr>
          <w:color w:val="auto"/>
        </w:rPr>
        <w:t>kaits</w:t>
      </w:r>
      <w:r w:rsidR="00517A54">
        <w:rPr>
          <w:color w:val="auto"/>
        </w:rPr>
        <w:t xml:space="preserve">va </w:t>
      </w:r>
      <w:r>
        <w:rPr>
          <w:color w:val="auto"/>
        </w:rPr>
        <w:t>riietusega ja kasutada kõrge päikesekaitsefaktoriga (SPF) päikesekaitsekreemi, sest võimalik on naha suurenenud tundlikkus päikese UV</w:t>
      </w:r>
      <w:r>
        <w:rPr>
          <w:color w:val="auto"/>
        </w:rPr>
        <w:noBreakHyphen/>
        <w:t>kiirguse suhtes.</w:t>
      </w:r>
    </w:p>
    <w:p w14:paraId="6D95DB51" w14:textId="77777777" w:rsidR="00997982" w:rsidRPr="008173FB" w:rsidRDefault="00997982" w:rsidP="00997982">
      <w:pPr>
        <w:contextualSpacing/>
        <w:rPr>
          <w:color w:val="auto"/>
        </w:rPr>
      </w:pPr>
    </w:p>
    <w:p w14:paraId="290B9CFA" w14:textId="77777777" w:rsidR="00997982" w:rsidRPr="008173FB" w:rsidRDefault="00997982" w:rsidP="00997982">
      <w:pPr>
        <w:contextualSpacing/>
        <w:rPr>
          <w:color w:val="auto"/>
        </w:rPr>
      </w:pPr>
      <w:r w:rsidRPr="008173FB">
        <w:rPr>
          <w:color w:val="auto"/>
        </w:rPr>
        <w:t xml:space="preserve">Kui midagi eespool loetletust kehtib teie kohta (või te ei ole kindel), pidage enne </w:t>
      </w:r>
      <w:proofErr w:type="spellStart"/>
      <w:r w:rsidRPr="008173FB">
        <w:rPr>
          <w:color w:val="auto"/>
        </w:rPr>
        <w:t>Noxafili</w:t>
      </w:r>
      <w:proofErr w:type="spellEnd"/>
      <w:r w:rsidRPr="008173FB">
        <w:rPr>
          <w:color w:val="auto"/>
        </w:rPr>
        <w:t xml:space="preserve"> kasutamist nõu oma arsti, apteekri või meditsiiniõega.</w:t>
      </w:r>
    </w:p>
    <w:p w14:paraId="3D91E1B0" w14:textId="77777777" w:rsidR="00997982" w:rsidRPr="008173FB" w:rsidRDefault="00997982" w:rsidP="00997982">
      <w:pPr>
        <w:contextualSpacing/>
        <w:rPr>
          <w:color w:val="auto"/>
        </w:rPr>
      </w:pPr>
    </w:p>
    <w:p w14:paraId="208BDFA0" w14:textId="77777777" w:rsidR="00997982" w:rsidRPr="008173FB" w:rsidRDefault="00997982" w:rsidP="00997982">
      <w:pPr>
        <w:keepNext/>
        <w:contextualSpacing/>
        <w:rPr>
          <w:b/>
          <w:color w:val="auto"/>
        </w:rPr>
      </w:pPr>
      <w:r w:rsidRPr="008173FB">
        <w:rPr>
          <w:b/>
          <w:color w:val="auto"/>
        </w:rPr>
        <w:t>Lapsed</w:t>
      </w:r>
    </w:p>
    <w:p w14:paraId="310EC9EE" w14:textId="27B99905" w:rsidR="00997982" w:rsidRPr="008173FB" w:rsidRDefault="00997982" w:rsidP="00997982">
      <w:pPr>
        <w:contextualSpacing/>
        <w:rPr>
          <w:color w:val="auto"/>
        </w:rPr>
      </w:pPr>
      <w:proofErr w:type="spellStart"/>
      <w:r w:rsidRPr="008173FB">
        <w:rPr>
          <w:color w:val="auto"/>
        </w:rPr>
        <w:t>Noxafili</w:t>
      </w:r>
      <w:proofErr w:type="spellEnd"/>
      <w:r w:rsidRPr="008173FB">
        <w:rPr>
          <w:color w:val="auto"/>
        </w:rPr>
        <w:t xml:space="preserve"> ei tohi </w:t>
      </w:r>
      <w:r w:rsidR="007C4FE7">
        <w:rPr>
          <w:color w:val="auto"/>
        </w:rPr>
        <w:t>anda alla</w:t>
      </w:r>
      <w:r w:rsidRPr="008173FB">
        <w:rPr>
          <w:color w:val="auto"/>
        </w:rPr>
        <w:t xml:space="preserve"> </w:t>
      </w:r>
      <w:r w:rsidR="008D044E">
        <w:rPr>
          <w:color w:val="auto"/>
        </w:rPr>
        <w:t>2</w:t>
      </w:r>
      <w:r w:rsidRPr="008173FB">
        <w:rPr>
          <w:color w:val="auto"/>
        </w:rPr>
        <w:noBreakHyphen/>
        <w:t>aastastel</w:t>
      </w:r>
      <w:r w:rsidR="007C4FE7">
        <w:rPr>
          <w:color w:val="auto"/>
        </w:rPr>
        <w:t>e</w:t>
      </w:r>
      <w:r w:rsidRPr="008173FB">
        <w:rPr>
          <w:color w:val="auto"/>
        </w:rPr>
        <w:t xml:space="preserve"> lastel</w:t>
      </w:r>
      <w:r w:rsidR="007C4FE7">
        <w:rPr>
          <w:color w:val="auto"/>
        </w:rPr>
        <w:t>e</w:t>
      </w:r>
      <w:r w:rsidRPr="008173FB">
        <w:rPr>
          <w:color w:val="auto"/>
        </w:rPr>
        <w:t>.</w:t>
      </w:r>
    </w:p>
    <w:p w14:paraId="1F6569E8" w14:textId="77777777" w:rsidR="00997982" w:rsidRPr="008173FB" w:rsidRDefault="00997982" w:rsidP="00997982">
      <w:pPr>
        <w:contextualSpacing/>
        <w:rPr>
          <w:color w:val="auto"/>
        </w:rPr>
      </w:pPr>
    </w:p>
    <w:p w14:paraId="109CB6D6" w14:textId="77777777" w:rsidR="00997982" w:rsidRPr="008173FB" w:rsidRDefault="00997982" w:rsidP="00997982">
      <w:pPr>
        <w:keepNext/>
        <w:contextualSpacing/>
        <w:rPr>
          <w:b/>
          <w:color w:val="auto"/>
        </w:rPr>
      </w:pPr>
      <w:r w:rsidRPr="008173FB">
        <w:rPr>
          <w:b/>
          <w:color w:val="auto"/>
        </w:rPr>
        <w:t xml:space="preserve">Muud ravimid ja </w:t>
      </w:r>
      <w:proofErr w:type="spellStart"/>
      <w:r w:rsidRPr="008173FB">
        <w:rPr>
          <w:b/>
          <w:color w:val="auto"/>
        </w:rPr>
        <w:t>Noxafil</w:t>
      </w:r>
      <w:proofErr w:type="spellEnd"/>
    </w:p>
    <w:p w14:paraId="671EE324" w14:textId="77777777" w:rsidR="00997982" w:rsidRPr="008173FB" w:rsidRDefault="00997982" w:rsidP="00997982">
      <w:pPr>
        <w:contextualSpacing/>
        <w:rPr>
          <w:color w:val="auto"/>
        </w:rPr>
      </w:pPr>
      <w:r w:rsidRPr="008173FB">
        <w:rPr>
          <w:color w:val="auto"/>
        </w:rPr>
        <w:t>Teatage oma arstile või apteekrile, kui te kasutate, olete hiljuti kasutanud või kavatsete kasutada mis tahes muid ravimeid.</w:t>
      </w:r>
    </w:p>
    <w:p w14:paraId="26FCCD26" w14:textId="77777777" w:rsidR="00997982" w:rsidRPr="008173FB" w:rsidRDefault="00997982" w:rsidP="00997982">
      <w:pPr>
        <w:contextualSpacing/>
        <w:rPr>
          <w:color w:val="auto"/>
        </w:rPr>
      </w:pPr>
    </w:p>
    <w:p w14:paraId="4B56E1F4" w14:textId="77777777" w:rsidR="00997982" w:rsidRPr="008173FB" w:rsidRDefault="00997982" w:rsidP="00997982">
      <w:pPr>
        <w:keepNext/>
        <w:contextualSpacing/>
        <w:rPr>
          <w:b/>
          <w:color w:val="auto"/>
        </w:rPr>
      </w:pPr>
      <w:r w:rsidRPr="008173FB">
        <w:rPr>
          <w:b/>
          <w:color w:val="auto"/>
        </w:rPr>
        <w:t xml:space="preserve">Ärge võtke </w:t>
      </w:r>
      <w:proofErr w:type="spellStart"/>
      <w:r w:rsidRPr="008173FB">
        <w:rPr>
          <w:b/>
          <w:color w:val="auto"/>
        </w:rPr>
        <w:t>Noxafili</w:t>
      </w:r>
      <w:proofErr w:type="spellEnd"/>
      <w:r w:rsidRPr="008173FB">
        <w:rPr>
          <w:b/>
          <w:color w:val="auto"/>
        </w:rPr>
        <w:t>, kui te võtate mõnda järgmistest ravimitest:</w:t>
      </w:r>
    </w:p>
    <w:p w14:paraId="5F271B7D"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t>terfenadiin (kasutatakse allergiate raviks),</w:t>
      </w:r>
    </w:p>
    <w:p w14:paraId="7A56800B"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astemisool</w:t>
      </w:r>
      <w:proofErr w:type="spellEnd"/>
      <w:r w:rsidRPr="008173FB">
        <w:rPr>
          <w:color w:val="auto"/>
        </w:rPr>
        <w:t xml:space="preserve"> (kasutatakse allergiate raviks),</w:t>
      </w:r>
    </w:p>
    <w:p w14:paraId="637B2CF1"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tsisapriid</w:t>
      </w:r>
      <w:proofErr w:type="spellEnd"/>
      <w:r w:rsidRPr="008173FB">
        <w:rPr>
          <w:color w:val="auto"/>
        </w:rPr>
        <w:t xml:space="preserve"> (kasutatakse maoprobleemide raviks),</w:t>
      </w:r>
    </w:p>
    <w:p w14:paraId="0777F8A3"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pimosiid</w:t>
      </w:r>
      <w:proofErr w:type="spellEnd"/>
      <w:r w:rsidRPr="008173FB">
        <w:rPr>
          <w:color w:val="auto"/>
        </w:rPr>
        <w:t xml:space="preserve"> (kasutatakse </w:t>
      </w:r>
      <w:proofErr w:type="spellStart"/>
      <w:r w:rsidRPr="008173FB">
        <w:rPr>
          <w:color w:val="auto"/>
        </w:rPr>
        <w:t>Tourette’i</w:t>
      </w:r>
      <w:proofErr w:type="spellEnd"/>
      <w:r w:rsidRPr="008173FB">
        <w:rPr>
          <w:color w:val="auto"/>
        </w:rPr>
        <w:t xml:space="preserve"> sündroomi </w:t>
      </w:r>
      <w:r w:rsidR="00F77354">
        <w:rPr>
          <w:color w:val="auto"/>
        </w:rPr>
        <w:t xml:space="preserve">ja psüühikahäire </w:t>
      </w:r>
      <w:r w:rsidRPr="008173FB">
        <w:rPr>
          <w:color w:val="auto"/>
        </w:rPr>
        <w:t>sümptomite raviks),</w:t>
      </w:r>
    </w:p>
    <w:p w14:paraId="208A4BF3"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r>
      <w:proofErr w:type="spellStart"/>
      <w:r w:rsidRPr="008173FB">
        <w:rPr>
          <w:color w:val="auto"/>
        </w:rPr>
        <w:t>halofantriin</w:t>
      </w:r>
      <w:proofErr w:type="spellEnd"/>
      <w:r w:rsidRPr="008173FB">
        <w:rPr>
          <w:color w:val="auto"/>
        </w:rPr>
        <w:t xml:space="preserve"> (kasutatakse malaaria raviks),</w:t>
      </w:r>
    </w:p>
    <w:p w14:paraId="74906EBC" w14:textId="77777777" w:rsidR="00997982" w:rsidRPr="008173FB" w:rsidRDefault="00997982" w:rsidP="00997982">
      <w:pPr>
        <w:tabs>
          <w:tab w:val="left" w:pos="1134"/>
        </w:tabs>
        <w:contextualSpacing/>
        <w:rPr>
          <w:color w:val="auto"/>
        </w:rPr>
      </w:pPr>
      <w:r w:rsidRPr="008173FB">
        <w:rPr>
          <w:color w:val="auto"/>
        </w:rPr>
        <w:sym w:font="Symbol" w:char="F0B7"/>
      </w:r>
      <w:r w:rsidRPr="008173FB">
        <w:rPr>
          <w:color w:val="auto"/>
        </w:rPr>
        <w:tab/>
        <w:t>kinidiin (kasutatakse südame rütmihäirete raviks).</w:t>
      </w:r>
    </w:p>
    <w:p w14:paraId="63F50ABF" w14:textId="6C124D90" w:rsidR="00997982" w:rsidRPr="008173FB" w:rsidRDefault="00997982" w:rsidP="00997982">
      <w:pPr>
        <w:keepNext/>
        <w:tabs>
          <w:tab w:val="clear" w:pos="567"/>
          <w:tab w:val="left" w:pos="0"/>
          <w:tab w:val="left" w:pos="1134"/>
        </w:tabs>
        <w:contextualSpacing/>
        <w:rPr>
          <w:color w:val="auto"/>
        </w:rPr>
      </w:pPr>
      <w:proofErr w:type="spellStart"/>
      <w:r w:rsidRPr="008173FB">
        <w:rPr>
          <w:color w:val="auto"/>
        </w:rPr>
        <w:t>Noxafili</w:t>
      </w:r>
      <w:proofErr w:type="spellEnd"/>
      <w:r w:rsidRPr="008173FB">
        <w:rPr>
          <w:color w:val="auto"/>
        </w:rPr>
        <w:t xml:space="preserve"> toimel võib suureneda järgmiste ravimite sisaldus veres, mis võib omakorda viia väga tõsiste südame rütmihäirete tekkeni</w:t>
      </w:r>
      <w:ins w:id="4917" w:author="MSD EE1" w:date="2026-01-28T19:57:00Z">
        <w:r w:rsidR="00341EAB">
          <w:rPr>
            <w:color w:val="auto"/>
          </w:rPr>
          <w:t>:</w:t>
        </w:r>
      </w:ins>
      <w:del w:id="4918" w:author="MSD EE1" w:date="2026-01-28T19:57:00Z">
        <w:r w:rsidR="000C53FC" w:rsidDel="00341EAB">
          <w:rPr>
            <w:color w:val="auto"/>
          </w:rPr>
          <w:delText>.</w:delText>
        </w:r>
      </w:del>
    </w:p>
    <w:p w14:paraId="4AAA2351" w14:textId="77777777" w:rsidR="00997982" w:rsidRPr="008173FB" w:rsidRDefault="00997982" w:rsidP="00997982">
      <w:pPr>
        <w:tabs>
          <w:tab w:val="left" w:pos="1134"/>
        </w:tabs>
        <w:ind w:left="567" w:hanging="567"/>
        <w:contextualSpacing/>
        <w:rPr>
          <w:color w:val="auto"/>
        </w:rPr>
      </w:pPr>
      <w:r w:rsidRPr="008173FB">
        <w:rPr>
          <w:color w:val="auto"/>
        </w:rPr>
        <w:sym w:font="Symbol" w:char="F0B7"/>
      </w:r>
      <w:r w:rsidRPr="008173FB">
        <w:rPr>
          <w:color w:val="auto"/>
        </w:rPr>
        <w:tab/>
        <w:t xml:space="preserve">mis tahes ravimid, mis sisaldavad tungaltera alkaloide (näiteks ergotamiini või </w:t>
      </w:r>
      <w:proofErr w:type="spellStart"/>
      <w:r w:rsidRPr="008173FB">
        <w:rPr>
          <w:color w:val="auto"/>
        </w:rPr>
        <w:t>dihüdroergotamiini</w:t>
      </w:r>
      <w:proofErr w:type="spellEnd"/>
      <w:r w:rsidRPr="008173FB">
        <w:rPr>
          <w:color w:val="auto"/>
        </w:rPr>
        <w:t xml:space="preserve">), mida kasutatakse migreeni raviks. </w:t>
      </w:r>
      <w:proofErr w:type="spellStart"/>
      <w:r w:rsidRPr="008173FB">
        <w:rPr>
          <w:color w:val="auto"/>
        </w:rPr>
        <w:t>Noxafili</w:t>
      </w:r>
      <w:proofErr w:type="spellEnd"/>
      <w:r w:rsidRPr="008173FB">
        <w:rPr>
          <w:color w:val="auto"/>
        </w:rPr>
        <w:t xml:space="preserve"> toimel võib suureneda nende </w:t>
      </w:r>
      <w:r w:rsidRPr="008173FB">
        <w:rPr>
          <w:color w:val="auto"/>
        </w:rPr>
        <w:lastRenderedPageBreak/>
        <w:t>ravimite sisaldus veres, mis võib viia sõrmede või varvaste verevarustuse tõsise vähenemiseni ning põhjustada nende kahjustust;</w:t>
      </w:r>
    </w:p>
    <w:p w14:paraId="7C19C3C6" w14:textId="014A88D0" w:rsidR="00997982" w:rsidRPr="008173FB" w:rsidRDefault="00997982" w:rsidP="00997982">
      <w:pPr>
        <w:tabs>
          <w:tab w:val="left" w:pos="1134"/>
        </w:tabs>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statiin</w:t>
      </w:r>
      <w:proofErr w:type="spellEnd"/>
      <w:r w:rsidRPr="008173FB">
        <w:rPr>
          <w:color w:val="auto"/>
        </w:rPr>
        <w:t xml:space="preserve">, näiteks </w:t>
      </w:r>
      <w:proofErr w:type="spellStart"/>
      <w:r w:rsidRPr="008173FB">
        <w:rPr>
          <w:color w:val="auto"/>
        </w:rPr>
        <w:t>simvastatiin</w:t>
      </w:r>
      <w:proofErr w:type="spellEnd"/>
      <w:r w:rsidRPr="008173FB">
        <w:rPr>
          <w:color w:val="auto"/>
        </w:rPr>
        <w:t xml:space="preserve">, atorvastatiin või </w:t>
      </w:r>
      <w:proofErr w:type="spellStart"/>
      <w:r w:rsidRPr="008173FB">
        <w:rPr>
          <w:color w:val="auto"/>
        </w:rPr>
        <w:t>lovastatiin</w:t>
      </w:r>
      <w:proofErr w:type="spellEnd"/>
      <w:r w:rsidRPr="008173FB">
        <w:rPr>
          <w:color w:val="auto"/>
        </w:rPr>
        <w:t>, mida kasutatakse vere kõrge kolesteroolitaseme raviks</w:t>
      </w:r>
      <w:r w:rsidR="00E56054">
        <w:rPr>
          <w:color w:val="auto"/>
        </w:rPr>
        <w:t>;</w:t>
      </w:r>
    </w:p>
    <w:p w14:paraId="2691EA6B" w14:textId="69DCD23B" w:rsidR="00E56054" w:rsidRPr="00200BB9" w:rsidRDefault="00E56054" w:rsidP="00E56054">
      <w:pPr>
        <w:pStyle w:val="ListParagraph"/>
        <w:numPr>
          <w:ilvl w:val="0"/>
          <w:numId w:val="46"/>
        </w:numPr>
        <w:tabs>
          <w:tab w:val="left" w:pos="1134"/>
        </w:tabs>
        <w:ind w:left="567" w:hanging="567"/>
      </w:pPr>
      <w:proofErr w:type="spellStart"/>
      <w:r>
        <w:t>venetoklaks</w:t>
      </w:r>
      <w:proofErr w:type="spellEnd"/>
      <w:r>
        <w:t xml:space="preserve">, kui seda </w:t>
      </w:r>
      <w:r w:rsidRPr="009417B8">
        <w:t xml:space="preserve">kasutatakse </w:t>
      </w:r>
      <w:r w:rsidRPr="002455D2">
        <w:t>teatud tüüpi vähi</w:t>
      </w:r>
      <w:r w:rsidR="009417B8">
        <w:t>,</w:t>
      </w:r>
      <w:r>
        <w:t xml:space="preserve"> kroonilise </w:t>
      </w:r>
      <w:r w:rsidR="00912AF4">
        <w:t>lümfotsüüt</w:t>
      </w:r>
      <w:r>
        <w:t>leukeemia (KLL) ravi alustamisel.</w:t>
      </w:r>
    </w:p>
    <w:p w14:paraId="03786B9C" w14:textId="77777777" w:rsidR="00997982" w:rsidRPr="008173FB" w:rsidRDefault="00997982" w:rsidP="00997982">
      <w:pPr>
        <w:contextualSpacing/>
        <w:rPr>
          <w:color w:val="auto"/>
        </w:rPr>
      </w:pPr>
    </w:p>
    <w:p w14:paraId="3DC4E9B5" w14:textId="77777777" w:rsidR="00997982" w:rsidRPr="008173FB" w:rsidRDefault="00997982" w:rsidP="00997982">
      <w:pPr>
        <w:contextualSpacing/>
        <w:rPr>
          <w:color w:val="auto"/>
        </w:rPr>
      </w:pPr>
      <w:r w:rsidRPr="008173FB">
        <w:rPr>
          <w:color w:val="auto"/>
        </w:rPr>
        <w:t xml:space="preserve">Ärge võtke </w:t>
      </w:r>
      <w:proofErr w:type="spellStart"/>
      <w:r w:rsidRPr="008173FB">
        <w:rPr>
          <w:color w:val="auto"/>
        </w:rPr>
        <w:t>Noxafili</w:t>
      </w:r>
      <w:proofErr w:type="spellEnd"/>
      <w:r w:rsidRPr="008173FB">
        <w:rPr>
          <w:color w:val="auto"/>
        </w:rPr>
        <w:t xml:space="preserve">, kui midagi eespool loetletust kehtib teie kohta. Kui te ei ole kindel, pidage enne </w:t>
      </w:r>
      <w:proofErr w:type="spellStart"/>
      <w:r w:rsidRPr="008173FB">
        <w:rPr>
          <w:color w:val="auto"/>
        </w:rPr>
        <w:t>Noxafili</w:t>
      </w:r>
      <w:proofErr w:type="spellEnd"/>
      <w:r w:rsidRPr="008173FB">
        <w:rPr>
          <w:color w:val="auto"/>
        </w:rPr>
        <w:t xml:space="preserve"> võtmist nõu oma arsti või apteekriga.</w:t>
      </w:r>
    </w:p>
    <w:p w14:paraId="46469AC6" w14:textId="77777777" w:rsidR="00997982" w:rsidRPr="008173FB" w:rsidRDefault="00997982" w:rsidP="00997982">
      <w:pPr>
        <w:contextualSpacing/>
        <w:rPr>
          <w:color w:val="auto"/>
        </w:rPr>
      </w:pPr>
    </w:p>
    <w:p w14:paraId="1DAC657D" w14:textId="77777777" w:rsidR="00997982" w:rsidRPr="008173FB" w:rsidRDefault="00997982" w:rsidP="00997982">
      <w:pPr>
        <w:keepNext/>
        <w:contextualSpacing/>
        <w:rPr>
          <w:color w:val="auto"/>
          <w:u w:val="single"/>
        </w:rPr>
      </w:pPr>
      <w:r w:rsidRPr="008173FB">
        <w:rPr>
          <w:color w:val="auto"/>
          <w:u w:val="single"/>
        </w:rPr>
        <w:t>Muud ravimid</w:t>
      </w:r>
    </w:p>
    <w:p w14:paraId="79BE31CA" w14:textId="77777777" w:rsidR="00997982" w:rsidRPr="008173FB" w:rsidRDefault="00997982" w:rsidP="00997982">
      <w:pPr>
        <w:contextualSpacing/>
        <w:rPr>
          <w:color w:val="auto"/>
        </w:rPr>
      </w:pPr>
      <w:r w:rsidRPr="008173FB">
        <w:rPr>
          <w:color w:val="auto"/>
        </w:rPr>
        <w:t xml:space="preserve">Vaadake ülalpool toodud loetelu ravimitest, mida ei tohi kasutada, kui te võtate </w:t>
      </w:r>
      <w:proofErr w:type="spellStart"/>
      <w:r w:rsidRPr="008173FB">
        <w:rPr>
          <w:color w:val="auto"/>
        </w:rPr>
        <w:t>Noxafili</w:t>
      </w:r>
      <w:proofErr w:type="spellEnd"/>
      <w:r w:rsidRPr="008173FB">
        <w:rPr>
          <w:color w:val="auto"/>
        </w:rPr>
        <w:t xml:space="preserve">. Lisaks eelpool nimetatud ravimitele on veel teisi ravimeid, mis võivad põhjustada rütmihäireid ning mis </w:t>
      </w:r>
      <w:proofErr w:type="spellStart"/>
      <w:r w:rsidRPr="008173FB">
        <w:rPr>
          <w:color w:val="auto"/>
        </w:rPr>
        <w:t>posakonasooliga</w:t>
      </w:r>
      <w:proofErr w:type="spellEnd"/>
      <w:r w:rsidRPr="008173FB">
        <w:rPr>
          <w:color w:val="auto"/>
        </w:rPr>
        <w:t xml:space="preserve"> kooskasutamisel võivad neid häireid suurendada. Palun teavitage oma arsti kõigist ravimitest (nii retsepti- kui ka käsimüügiravimitest), mida te kasutate.</w:t>
      </w:r>
    </w:p>
    <w:p w14:paraId="10891A3B" w14:textId="77777777" w:rsidR="00997982" w:rsidRPr="008173FB" w:rsidRDefault="00997982" w:rsidP="00997982">
      <w:pPr>
        <w:contextualSpacing/>
        <w:rPr>
          <w:color w:val="auto"/>
        </w:rPr>
      </w:pPr>
    </w:p>
    <w:p w14:paraId="76C0090B" w14:textId="77777777" w:rsidR="00997982" w:rsidRPr="008173FB" w:rsidRDefault="0063395B" w:rsidP="00997982">
      <w:pPr>
        <w:contextualSpacing/>
        <w:rPr>
          <w:color w:val="auto"/>
        </w:rPr>
      </w:pPr>
      <w:r w:rsidRPr="008173FB">
        <w:rPr>
          <w:color w:val="auto"/>
        </w:rPr>
        <w:t xml:space="preserve">Suurendades </w:t>
      </w:r>
      <w:proofErr w:type="spellStart"/>
      <w:r w:rsidR="00997982" w:rsidRPr="008173FB">
        <w:rPr>
          <w:color w:val="auto"/>
        </w:rPr>
        <w:t>Noxafili</w:t>
      </w:r>
      <w:proofErr w:type="spellEnd"/>
      <w:r w:rsidR="00997982" w:rsidRPr="008173FB">
        <w:rPr>
          <w:color w:val="auto"/>
        </w:rPr>
        <w:t xml:space="preserve"> sisaldus</w:t>
      </w:r>
      <w:r w:rsidRPr="008173FB">
        <w:rPr>
          <w:color w:val="auto"/>
        </w:rPr>
        <w:t>t</w:t>
      </w:r>
      <w:r w:rsidR="00997982" w:rsidRPr="008173FB">
        <w:rPr>
          <w:color w:val="auto"/>
        </w:rPr>
        <w:t xml:space="preserve"> veres </w:t>
      </w:r>
      <w:r w:rsidRPr="008173FB">
        <w:rPr>
          <w:color w:val="auto"/>
        </w:rPr>
        <w:t xml:space="preserve">võivad teatud ravimid </w:t>
      </w:r>
      <w:r w:rsidR="00997982" w:rsidRPr="008173FB">
        <w:rPr>
          <w:color w:val="auto"/>
        </w:rPr>
        <w:t xml:space="preserve">suurendada </w:t>
      </w:r>
      <w:proofErr w:type="spellStart"/>
      <w:r w:rsidRPr="008173FB">
        <w:rPr>
          <w:color w:val="auto"/>
        </w:rPr>
        <w:t>Noxafili</w:t>
      </w:r>
      <w:proofErr w:type="spellEnd"/>
      <w:r w:rsidR="00997982" w:rsidRPr="008173FB">
        <w:rPr>
          <w:color w:val="auto"/>
        </w:rPr>
        <w:t xml:space="preserve"> kõrvaltoimete tekkeriski.</w:t>
      </w:r>
    </w:p>
    <w:p w14:paraId="4027F35E" w14:textId="77777777" w:rsidR="00997982" w:rsidRPr="008173FB" w:rsidRDefault="00997982" w:rsidP="00997982">
      <w:pPr>
        <w:contextualSpacing/>
        <w:rPr>
          <w:color w:val="auto"/>
        </w:rPr>
      </w:pPr>
    </w:p>
    <w:p w14:paraId="57B0271A" w14:textId="77777777" w:rsidR="00997982" w:rsidRPr="008173FB" w:rsidRDefault="00997982" w:rsidP="00997982">
      <w:pPr>
        <w:keepNext/>
        <w:contextualSpacing/>
        <w:rPr>
          <w:color w:val="auto"/>
        </w:rPr>
      </w:pPr>
      <w:r w:rsidRPr="008173FB">
        <w:rPr>
          <w:color w:val="auto"/>
        </w:rPr>
        <w:t xml:space="preserve">Järgmised ravimid võivad </w:t>
      </w:r>
      <w:proofErr w:type="spellStart"/>
      <w:r w:rsidRPr="008173FB">
        <w:rPr>
          <w:color w:val="auto"/>
        </w:rPr>
        <w:t>Noxafili</w:t>
      </w:r>
      <w:proofErr w:type="spellEnd"/>
      <w:r w:rsidRPr="008173FB">
        <w:rPr>
          <w:color w:val="auto"/>
        </w:rPr>
        <w:t xml:space="preserve"> efektiivsust vähendada, kuna vähendavad ravimi sisaldust veres:</w:t>
      </w:r>
    </w:p>
    <w:p w14:paraId="1BD8F500" w14:textId="7390BD81" w:rsidR="00997982" w:rsidRPr="008173FB" w:rsidRDefault="00997982" w:rsidP="00997982">
      <w:pPr>
        <w:ind w:left="567" w:hanging="567"/>
        <w:contextualSpacing/>
        <w:rPr>
          <w:color w:val="auto"/>
        </w:rPr>
      </w:pPr>
      <w:r w:rsidRPr="008173FB">
        <w:rPr>
          <w:color w:val="auto"/>
        </w:rPr>
        <w:sym w:font="Symbol" w:char="F0B7"/>
      </w:r>
      <w:r w:rsidRPr="008173FB">
        <w:rPr>
          <w:color w:val="auto"/>
        </w:rPr>
        <w:tab/>
        <w:t xml:space="preserve">rifabutiin ja rifampitsiin (kasutatakse teatud nakkuste raviks). Kui te juba võtate </w:t>
      </w:r>
      <w:proofErr w:type="spellStart"/>
      <w:r w:rsidRPr="008173FB">
        <w:rPr>
          <w:color w:val="auto"/>
        </w:rPr>
        <w:t>rifabutiini</w:t>
      </w:r>
      <w:proofErr w:type="spellEnd"/>
      <w:r w:rsidRPr="008173FB">
        <w:rPr>
          <w:color w:val="auto"/>
        </w:rPr>
        <w:t xml:space="preserve">, tuleb teile teha vereanalüüs ning te peate tähelepanu pöörama mõningatele </w:t>
      </w:r>
      <w:proofErr w:type="spellStart"/>
      <w:r w:rsidRPr="008173FB">
        <w:rPr>
          <w:color w:val="auto"/>
        </w:rPr>
        <w:t>rifabutiini</w:t>
      </w:r>
      <w:proofErr w:type="spellEnd"/>
      <w:r w:rsidRPr="008173FB">
        <w:rPr>
          <w:color w:val="auto"/>
        </w:rPr>
        <w:t xml:space="preserve"> poolt põhjustatud võimalikele kõrvaltoimetele;</w:t>
      </w:r>
    </w:p>
    <w:p w14:paraId="6D3BD1B2" w14:textId="5107B9E0" w:rsidR="00997982" w:rsidRPr="008173FB" w:rsidRDefault="00997982" w:rsidP="00997982">
      <w:pPr>
        <w:ind w:left="567" w:hanging="567"/>
        <w:contextualSpacing/>
        <w:rPr>
          <w:color w:val="auto"/>
        </w:rPr>
      </w:pPr>
      <w:r w:rsidRPr="008173FB">
        <w:rPr>
          <w:color w:val="auto"/>
        </w:rPr>
        <w:sym w:font="Symbol" w:char="F0B7"/>
      </w:r>
      <w:r w:rsidRPr="008173FB">
        <w:rPr>
          <w:color w:val="auto"/>
        </w:rPr>
        <w:tab/>
        <w:t xml:space="preserve">fenütoiin, karbamasepiin, fenobarbitaal või </w:t>
      </w:r>
      <w:proofErr w:type="spellStart"/>
      <w:r w:rsidRPr="008173FB">
        <w:rPr>
          <w:color w:val="auto"/>
        </w:rPr>
        <w:t>primidoon</w:t>
      </w:r>
      <w:proofErr w:type="spellEnd"/>
      <w:r w:rsidR="00FA1680">
        <w:rPr>
          <w:color w:val="auto"/>
        </w:rPr>
        <w:t xml:space="preserve"> </w:t>
      </w:r>
      <w:r w:rsidR="00FA1680" w:rsidRPr="00A32B98">
        <w:rPr>
          <w:color w:val="auto"/>
        </w:rPr>
        <w:t>(</w:t>
      </w:r>
      <w:r w:rsidR="00FA1680" w:rsidRPr="00454772">
        <w:rPr>
          <w:color w:val="auto"/>
        </w:rPr>
        <w:t>kasutatakse krambihoogude raviks või ärahoidmiseks)</w:t>
      </w:r>
      <w:r w:rsidRPr="008173FB">
        <w:rPr>
          <w:color w:val="auto"/>
        </w:rPr>
        <w:t>;</w:t>
      </w:r>
    </w:p>
    <w:p w14:paraId="56DA2815" w14:textId="01F0346B" w:rsidR="00663796" w:rsidRDefault="00997982" w:rsidP="00663796">
      <w:pPr>
        <w:ind w:left="567" w:hanging="567"/>
        <w:rPr>
          <w:color w:val="auto"/>
        </w:rPr>
      </w:pPr>
      <w:r w:rsidRPr="008173FB">
        <w:rPr>
          <w:color w:val="auto"/>
        </w:rPr>
        <w:sym w:font="Symbol" w:char="F0B7"/>
      </w:r>
      <w:r w:rsidRPr="008173FB">
        <w:rPr>
          <w:color w:val="auto"/>
        </w:rPr>
        <w:tab/>
      </w:r>
      <w:proofErr w:type="spellStart"/>
      <w:r w:rsidRPr="008173FB">
        <w:rPr>
          <w:color w:val="auto"/>
        </w:rPr>
        <w:t>efavirens</w:t>
      </w:r>
      <w:proofErr w:type="spellEnd"/>
      <w:r w:rsidRPr="008173FB">
        <w:rPr>
          <w:color w:val="auto"/>
        </w:rPr>
        <w:t xml:space="preserve"> ja </w:t>
      </w:r>
      <w:proofErr w:type="spellStart"/>
      <w:r w:rsidRPr="008173FB">
        <w:rPr>
          <w:color w:val="auto"/>
        </w:rPr>
        <w:t>fosamprenaviir</w:t>
      </w:r>
      <w:proofErr w:type="spellEnd"/>
      <w:r w:rsidRPr="008173FB">
        <w:rPr>
          <w:color w:val="auto"/>
        </w:rPr>
        <w:t xml:space="preserve">, mida </w:t>
      </w:r>
      <w:r w:rsidRPr="00A02990">
        <w:rPr>
          <w:color w:val="auto"/>
        </w:rPr>
        <w:t>kasutatakse HIV</w:t>
      </w:r>
      <w:r w:rsidRPr="00A02990">
        <w:rPr>
          <w:color w:val="auto"/>
        </w:rPr>
        <w:noBreakHyphen/>
      </w:r>
      <w:del w:id="4919" w:author="MSD EE1" w:date="2026-01-29T11:26:00Z">
        <w:r w:rsidRPr="00A02990" w:rsidDel="00CC239F">
          <w:rPr>
            <w:color w:val="auto"/>
          </w:rPr>
          <w:delText xml:space="preserve">i </w:delText>
        </w:r>
      </w:del>
      <w:r w:rsidRPr="00A02990">
        <w:rPr>
          <w:color w:val="auto"/>
        </w:rPr>
        <w:t>nakkuse</w:t>
      </w:r>
      <w:r w:rsidRPr="008173FB">
        <w:rPr>
          <w:color w:val="auto"/>
        </w:rPr>
        <w:t xml:space="preserve"> raviks</w:t>
      </w:r>
    </w:p>
    <w:p w14:paraId="2AE88B8F" w14:textId="0A4092B6" w:rsidR="00997982" w:rsidRPr="008173FB" w:rsidRDefault="00663796" w:rsidP="00663796">
      <w:pPr>
        <w:ind w:left="567" w:hanging="567"/>
        <w:contextualSpacing/>
        <w:rPr>
          <w:color w:val="auto"/>
        </w:rPr>
      </w:pPr>
      <w:r w:rsidRPr="008173FB">
        <w:rPr>
          <w:color w:val="auto"/>
        </w:rPr>
        <w:sym w:font="Symbol" w:char="F0B7"/>
      </w:r>
      <w:r w:rsidRPr="008173FB">
        <w:rPr>
          <w:color w:val="auto"/>
        </w:rPr>
        <w:tab/>
      </w:r>
      <w:proofErr w:type="spellStart"/>
      <w:r>
        <w:rPr>
          <w:color w:val="auto"/>
        </w:rPr>
        <w:t>flukloksatsilliin</w:t>
      </w:r>
      <w:proofErr w:type="spellEnd"/>
      <w:r>
        <w:rPr>
          <w:color w:val="auto"/>
        </w:rPr>
        <w:t xml:space="preserve"> (antibiootikum bakteriaalsete infektsioonide raviks);</w:t>
      </w:r>
      <w:r w:rsidR="00997982" w:rsidRPr="008173FB">
        <w:rPr>
          <w:color w:val="auto"/>
        </w:rPr>
        <w:t>.</w:t>
      </w:r>
    </w:p>
    <w:p w14:paraId="363EA406" w14:textId="77777777" w:rsidR="00997982" w:rsidRPr="008173FB" w:rsidRDefault="00997982" w:rsidP="00997982">
      <w:pPr>
        <w:contextualSpacing/>
        <w:rPr>
          <w:color w:val="auto"/>
        </w:rPr>
      </w:pPr>
    </w:p>
    <w:p w14:paraId="1C274110" w14:textId="77777777" w:rsidR="00997982" w:rsidRPr="008173FB" w:rsidRDefault="00997982" w:rsidP="00997982">
      <w:pPr>
        <w:keepNext/>
        <w:contextualSpacing/>
        <w:rPr>
          <w:color w:val="auto"/>
        </w:rPr>
      </w:pPr>
      <w:proofErr w:type="spellStart"/>
      <w:r w:rsidRPr="008173FB">
        <w:rPr>
          <w:color w:val="auto"/>
        </w:rPr>
        <w:t>Noxafil</w:t>
      </w:r>
      <w:proofErr w:type="spellEnd"/>
      <w:r w:rsidRPr="008173FB">
        <w:rPr>
          <w:color w:val="auto"/>
        </w:rPr>
        <w:t xml:space="preserve"> võib suurendada teatud ravimite kõrvaltoimete tekkeriski </w:t>
      </w:r>
      <w:r w:rsidR="0063395B" w:rsidRPr="008173FB">
        <w:rPr>
          <w:color w:val="auto"/>
        </w:rPr>
        <w:t xml:space="preserve">suurendades </w:t>
      </w:r>
      <w:r w:rsidRPr="008173FB">
        <w:rPr>
          <w:color w:val="auto"/>
        </w:rPr>
        <w:t>nende sisaldus</w:t>
      </w:r>
      <w:r w:rsidR="0063395B" w:rsidRPr="008173FB">
        <w:rPr>
          <w:color w:val="auto"/>
        </w:rPr>
        <w:t>t</w:t>
      </w:r>
      <w:r w:rsidRPr="008173FB">
        <w:rPr>
          <w:color w:val="auto"/>
        </w:rPr>
        <w:t xml:space="preserve"> veres. Need ravimid on järgmised:</w:t>
      </w:r>
    </w:p>
    <w:p w14:paraId="28F7D636" w14:textId="77777777" w:rsidR="00997982" w:rsidRPr="008173FB" w:rsidRDefault="00997982" w:rsidP="00997982">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vinkristiin</w:t>
      </w:r>
      <w:proofErr w:type="spellEnd"/>
      <w:r w:rsidRPr="008173FB">
        <w:rPr>
          <w:color w:val="auto"/>
        </w:rPr>
        <w:t xml:space="preserve">, </w:t>
      </w:r>
      <w:proofErr w:type="spellStart"/>
      <w:r w:rsidRPr="008173FB">
        <w:rPr>
          <w:color w:val="auto"/>
        </w:rPr>
        <w:t>vinblastiin</w:t>
      </w:r>
      <w:proofErr w:type="spellEnd"/>
      <w:r w:rsidRPr="008173FB">
        <w:rPr>
          <w:color w:val="auto"/>
        </w:rPr>
        <w:t xml:space="preserve"> ja teised igihalja (</w:t>
      </w:r>
      <w:proofErr w:type="spellStart"/>
      <w:r w:rsidRPr="008173FB">
        <w:rPr>
          <w:i/>
          <w:color w:val="auto"/>
        </w:rPr>
        <w:t>Vinca</w:t>
      </w:r>
      <w:proofErr w:type="spellEnd"/>
      <w:r w:rsidRPr="008173FB">
        <w:rPr>
          <w:color w:val="auto"/>
        </w:rPr>
        <w:t>)</w:t>
      </w:r>
      <w:r w:rsidRPr="008517A3">
        <w:rPr>
          <w:iCs/>
          <w:color w:val="auto"/>
          <w:rPrChange w:id="4920" w:author="Author">
            <w:rPr>
              <w:i/>
              <w:color w:val="auto"/>
            </w:rPr>
          </w:rPrChange>
        </w:rPr>
        <w:t xml:space="preserve"> </w:t>
      </w:r>
      <w:r w:rsidRPr="008173FB">
        <w:rPr>
          <w:color w:val="auto"/>
        </w:rPr>
        <w:t>alkaloidid (kasutatakse vähi raviks);</w:t>
      </w:r>
    </w:p>
    <w:p w14:paraId="0B1E4562" w14:textId="77777777" w:rsidR="00FC5075" w:rsidRPr="008173FB" w:rsidRDefault="00FC5075" w:rsidP="00FC5075">
      <w:pPr>
        <w:ind w:left="567" w:hanging="567"/>
        <w:contextualSpacing/>
        <w:rPr>
          <w:color w:val="auto"/>
        </w:rPr>
      </w:pPr>
      <w:r w:rsidRPr="008173FB">
        <w:rPr>
          <w:color w:val="auto"/>
        </w:rPr>
        <w:sym w:font="Symbol" w:char="F0B7"/>
      </w:r>
      <w:r w:rsidRPr="008173FB">
        <w:rPr>
          <w:color w:val="auto"/>
        </w:rPr>
        <w:tab/>
      </w:r>
      <w:proofErr w:type="spellStart"/>
      <w:r>
        <w:rPr>
          <w:color w:val="auto"/>
        </w:rPr>
        <w:t>venetoklaks</w:t>
      </w:r>
      <w:proofErr w:type="spellEnd"/>
      <w:r>
        <w:rPr>
          <w:color w:val="auto"/>
        </w:rPr>
        <w:t xml:space="preserve"> (kasutatakse vähi raviks);</w:t>
      </w:r>
    </w:p>
    <w:p w14:paraId="46E18F76" w14:textId="77777777" w:rsidR="00997982" w:rsidRPr="008173FB" w:rsidRDefault="00997982" w:rsidP="00997982">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tsüklosporiin</w:t>
      </w:r>
      <w:proofErr w:type="spellEnd"/>
      <w:r w:rsidRPr="008173FB">
        <w:rPr>
          <w:color w:val="auto"/>
        </w:rPr>
        <w:t xml:space="preserve"> (kasutatakse siirdamisoperatsiooni ajal või pärast seda);</w:t>
      </w:r>
    </w:p>
    <w:p w14:paraId="56498466" w14:textId="77777777" w:rsidR="00997982" w:rsidRPr="008173FB" w:rsidRDefault="00997982" w:rsidP="00997982">
      <w:pPr>
        <w:ind w:left="567" w:hanging="567"/>
        <w:contextualSpacing/>
        <w:rPr>
          <w:color w:val="auto"/>
        </w:rPr>
      </w:pPr>
      <w:r w:rsidRPr="008173FB">
        <w:rPr>
          <w:color w:val="auto"/>
        </w:rPr>
        <w:sym w:font="Symbol" w:char="F0B7"/>
      </w:r>
      <w:r w:rsidRPr="008173FB">
        <w:rPr>
          <w:color w:val="auto"/>
        </w:rPr>
        <w:tab/>
        <w:t xml:space="preserve">takroliimus ja </w:t>
      </w:r>
      <w:proofErr w:type="spellStart"/>
      <w:r w:rsidRPr="008173FB">
        <w:rPr>
          <w:color w:val="auto"/>
        </w:rPr>
        <w:t>siroliimus</w:t>
      </w:r>
      <w:proofErr w:type="spellEnd"/>
      <w:r w:rsidRPr="008173FB">
        <w:rPr>
          <w:color w:val="auto"/>
        </w:rPr>
        <w:t xml:space="preserve"> (kasutatakse siirdamisoperatsiooni ajal või pärast seda);</w:t>
      </w:r>
    </w:p>
    <w:p w14:paraId="5D69116C" w14:textId="6C3DC2BA" w:rsidR="00997982" w:rsidRPr="008173FB" w:rsidRDefault="00997982" w:rsidP="00997982">
      <w:pPr>
        <w:ind w:left="567" w:hanging="567"/>
        <w:contextualSpacing/>
        <w:rPr>
          <w:color w:val="auto"/>
        </w:rPr>
      </w:pPr>
      <w:r w:rsidRPr="008173FB">
        <w:rPr>
          <w:color w:val="auto"/>
        </w:rPr>
        <w:sym w:font="Symbol" w:char="F0B7"/>
      </w:r>
      <w:r w:rsidRPr="008173FB">
        <w:rPr>
          <w:color w:val="auto"/>
        </w:rPr>
        <w:tab/>
        <w:t>rifabutiin (kasutatakse teatud nakkuste ravimiseks);</w:t>
      </w:r>
    </w:p>
    <w:p w14:paraId="22CE4A4E" w14:textId="2C0442E4" w:rsidR="00997982" w:rsidRPr="008173FB" w:rsidRDefault="00997982" w:rsidP="00997982">
      <w:pPr>
        <w:ind w:left="567" w:hanging="567"/>
        <w:contextualSpacing/>
        <w:rPr>
          <w:color w:val="auto"/>
        </w:rPr>
      </w:pPr>
      <w:r w:rsidRPr="008173FB">
        <w:rPr>
          <w:color w:val="auto"/>
        </w:rPr>
        <w:sym w:font="Symbol" w:char="F0B7"/>
      </w:r>
      <w:r w:rsidRPr="008173FB">
        <w:rPr>
          <w:color w:val="auto"/>
        </w:rPr>
        <w:tab/>
        <w:t xml:space="preserve">ravimid, mida kasutatakse HIV raviks ning mida nimetatakse proteaasi inhibiitoriteks (kaasa arvatud lopinaviir ja </w:t>
      </w:r>
      <w:proofErr w:type="spellStart"/>
      <w:r w:rsidRPr="008173FB">
        <w:rPr>
          <w:color w:val="auto"/>
        </w:rPr>
        <w:t>atasanaviir</w:t>
      </w:r>
      <w:proofErr w:type="spellEnd"/>
      <w:r w:rsidRPr="008173FB">
        <w:rPr>
          <w:color w:val="auto"/>
        </w:rPr>
        <w:t xml:space="preserve">, mis antakse koos </w:t>
      </w:r>
      <w:proofErr w:type="spellStart"/>
      <w:r w:rsidRPr="008173FB">
        <w:rPr>
          <w:color w:val="auto"/>
        </w:rPr>
        <w:t>ritonaviiriga</w:t>
      </w:r>
      <w:proofErr w:type="spellEnd"/>
      <w:r w:rsidRPr="008173FB">
        <w:rPr>
          <w:color w:val="auto"/>
        </w:rPr>
        <w:t>);</w:t>
      </w:r>
    </w:p>
    <w:p w14:paraId="5F0565A8" w14:textId="77777777" w:rsidR="00997982" w:rsidRPr="008173FB" w:rsidRDefault="00997982" w:rsidP="00997982">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midasolaam</w:t>
      </w:r>
      <w:proofErr w:type="spellEnd"/>
      <w:r w:rsidRPr="008173FB">
        <w:rPr>
          <w:color w:val="auto"/>
        </w:rPr>
        <w:t xml:space="preserve">, </w:t>
      </w:r>
      <w:proofErr w:type="spellStart"/>
      <w:r w:rsidRPr="008173FB">
        <w:rPr>
          <w:color w:val="auto"/>
        </w:rPr>
        <w:t>triasolaam</w:t>
      </w:r>
      <w:proofErr w:type="spellEnd"/>
      <w:r w:rsidRPr="008173FB">
        <w:rPr>
          <w:color w:val="auto"/>
        </w:rPr>
        <w:t xml:space="preserve">, </w:t>
      </w:r>
      <w:proofErr w:type="spellStart"/>
      <w:r w:rsidRPr="008173FB">
        <w:rPr>
          <w:color w:val="auto"/>
        </w:rPr>
        <w:t>alprasolaam</w:t>
      </w:r>
      <w:proofErr w:type="spellEnd"/>
      <w:r w:rsidRPr="008173FB">
        <w:rPr>
          <w:color w:val="auto"/>
        </w:rPr>
        <w:t xml:space="preserve"> või teised </w:t>
      </w:r>
      <w:proofErr w:type="spellStart"/>
      <w:r w:rsidRPr="008173FB">
        <w:rPr>
          <w:color w:val="auto"/>
        </w:rPr>
        <w:t>bensodiasepiinid</w:t>
      </w:r>
      <w:proofErr w:type="spellEnd"/>
      <w:r w:rsidRPr="008173FB">
        <w:rPr>
          <w:color w:val="auto"/>
        </w:rPr>
        <w:t xml:space="preserve"> (kasutatakse rahusti või lihaste </w:t>
      </w:r>
      <w:proofErr w:type="spellStart"/>
      <w:r w:rsidRPr="008173FB">
        <w:rPr>
          <w:color w:val="auto"/>
        </w:rPr>
        <w:t>lõõgastajana</w:t>
      </w:r>
      <w:proofErr w:type="spellEnd"/>
      <w:r w:rsidRPr="008173FB">
        <w:rPr>
          <w:color w:val="auto"/>
        </w:rPr>
        <w:t>);</w:t>
      </w:r>
    </w:p>
    <w:p w14:paraId="6D19B745" w14:textId="77777777" w:rsidR="00997982" w:rsidRPr="008173FB" w:rsidRDefault="00997982" w:rsidP="00997982">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diltiaseem</w:t>
      </w:r>
      <w:proofErr w:type="spellEnd"/>
      <w:r w:rsidRPr="008173FB">
        <w:rPr>
          <w:color w:val="auto"/>
        </w:rPr>
        <w:t xml:space="preserve">, </w:t>
      </w:r>
      <w:proofErr w:type="spellStart"/>
      <w:r w:rsidRPr="008173FB">
        <w:rPr>
          <w:color w:val="auto"/>
        </w:rPr>
        <w:t>verapamiil</w:t>
      </w:r>
      <w:proofErr w:type="spellEnd"/>
      <w:r w:rsidRPr="008173FB">
        <w:rPr>
          <w:color w:val="auto"/>
        </w:rPr>
        <w:t xml:space="preserve">, </w:t>
      </w:r>
      <w:proofErr w:type="spellStart"/>
      <w:r w:rsidRPr="008173FB">
        <w:rPr>
          <w:color w:val="auto"/>
        </w:rPr>
        <w:t>nifedipiin</w:t>
      </w:r>
      <w:proofErr w:type="spellEnd"/>
      <w:r w:rsidRPr="008173FB">
        <w:rPr>
          <w:color w:val="auto"/>
        </w:rPr>
        <w:t xml:space="preserve">, </w:t>
      </w:r>
      <w:proofErr w:type="spellStart"/>
      <w:r w:rsidRPr="008173FB">
        <w:rPr>
          <w:color w:val="auto"/>
        </w:rPr>
        <w:t>nisoldipiin</w:t>
      </w:r>
      <w:proofErr w:type="spellEnd"/>
      <w:r w:rsidRPr="008173FB">
        <w:rPr>
          <w:color w:val="auto"/>
        </w:rPr>
        <w:t xml:space="preserve"> või teised kaltsiumikanali blokaatorid (kasutatakse kõrge vererõhu raviks);</w:t>
      </w:r>
    </w:p>
    <w:p w14:paraId="0E98B8B9" w14:textId="77777777" w:rsidR="00997982" w:rsidRPr="008173FB" w:rsidRDefault="00997982" w:rsidP="00997982">
      <w:pPr>
        <w:ind w:left="567" w:hanging="567"/>
        <w:contextualSpacing/>
        <w:rPr>
          <w:color w:val="auto"/>
        </w:rPr>
      </w:pPr>
      <w:r w:rsidRPr="008173FB">
        <w:rPr>
          <w:color w:val="auto"/>
        </w:rPr>
        <w:sym w:font="Symbol" w:char="F0B7"/>
      </w:r>
      <w:r w:rsidRPr="008173FB">
        <w:rPr>
          <w:color w:val="auto"/>
        </w:rPr>
        <w:tab/>
        <w:t>digoksiin (kasutatakse südamepuudulikkuse raviks);</w:t>
      </w:r>
    </w:p>
    <w:p w14:paraId="13F33EFE" w14:textId="77777777" w:rsidR="005A7476" w:rsidRDefault="00997982" w:rsidP="005A7476">
      <w:pPr>
        <w:ind w:left="567" w:hanging="567"/>
        <w:contextualSpacing/>
        <w:rPr>
          <w:color w:val="auto"/>
        </w:rPr>
      </w:pPr>
      <w:r w:rsidRPr="008173FB">
        <w:rPr>
          <w:color w:val="auto"/>
        </w:rPr>
        <w:sym w:font="Symbol" w:char="F0B7"/>
      </w:r>
      <w:r w:rsidRPr="008173FB">
        <w:rPr>
          <w:color w:val="auto"/>
        </w:rPr>
        <w:tab/>
      </w:r>
      <w:proofErr w:type="spellStart"/>
      <w:r w:rsidRPr="008173FB">
        <w:rPr>
          <w:color w:val="auto"/>
        </w:rPr>
        <w:t>glipisiid</w:t>
      </w:r>
      <w:proofErr w:type="spellEnd"/>
      <w:r w:rsidRPr="008173FB">
        <w:rPr>
          <w:color w:val="auto"/>
        </w:rPr>
        <w:t xml:space="preserve"> või teised </w:t>
      </w:r>
      <w:proofErr w:type="spellStart"/>
      <w:r w:rsidRPr="008173FB">
        <w:rPr>
          <w:color w:val="auto"/>
        </w:rPr>
        <w:t>sulfonüüluuread</w:t>
      </w:r>
      <w:proofErr w:type="spellEnd"/>
      <w:r w:rsidRPr="008173FB">
        <w:rPr>
          <w:color w:val="auto"/>
        </w:rPr>
        <w:t xml:space="preserve"> (kasutatakse kõrge veresuhkru sisalduse raviks)</w:t>
      </w:r>
      <w:r w:rsidR="005A7476">
        <w:rPr>
          <w:color w:val="auto"/>
        </w:rPr>
        <w:t>;</w:t>
      </w:r>
    </w:p>
    <w:p w14:paraId="75C44912" w14:textId="77777777" w:rsidR="00997982" w:rsidRPr="008173FB" w:rsidRDefault="005A7476" w:rsidP="005A7476">
      <w:pPr>
        <w:ind w:left="567" w:hanging="567"/>
        <w:contextualSpacing/>
        <w:rPr>
          <w:color w:val="auto"/>
        </w:rPr>
      </w:pPr>
      <w:r w:rsidRPr="008173FB">
        <w:rPr>
          <w:color w:val="auto"/>
        </w:rPr>
        <w:sym w:font="Symbol" w:char="F0B7"/>
      </w:r>
      <w:r w:rsidRPr="008173FB">
        <w:rPr>
          <w:color w:val="auto"/>
        </w:rPr>
        <w:tab/>
      </w:r>
      <w:r>
        <w:t>all-</w:t>
      </w:r>
      <w:proofErr w:type="spellStart"/>
      <w:r w:rsidRPr="00982C21">
        <w:rPr>
          <w:i/>
          <w:iCs/>
        </w:rPr>
        <w:t>trans</w:t>
      </w:r>
      <w:proofErr w:type="spellEnd"/>
      <w:r>
        <w:t>-</w:t>
      </w:r>
      <w:proofErr w:type="spellStart"/>
      <w:r>
        <w:t>retiinhape</w:t>
      </w:r>
      <w:proofErr w:type="spellEnd"/>
      <w:r>
        <w:t xml:space="preserve"> (ATRA), teise nimega </w:t>
      </w:r>
      <w:proofErr w:type="spellStart"/>
      <w:r>
        <w:t>tretinoiin</w:t>
      </w:r>
      <w:proofErr w:type="spellEnd"/>
      <w:r>
        <w:t xml:space="preserve"> (kasutatakse teatud verevähkide raviks)</w:t>
      </w:r>
      <w:r w:rsidR="00997982" w:rsidRPr="008173FB">
        <w:rPr>
          <w:color w:val="auto"/>
        </w:rPr>
        <w:t>.</w:t>
      </w:r>
    </w:p>
    <w:p w14:paraId="06343D97" w14:textId="77777777" w:rsidR="00997982" w:rsidRPr="008173FB" w:rsidRDefault="00997982" w:rsidP="00997982">
      <w:pPr>
        <w:contextualSpacing/>
        <w:rPr>
          <w:color w:val="auto"/>
        </w:rPr>
      </w:pPr>
    </w:p>
    <w:p w14:paraId="1D2B7BAF" w14:textId="77777777" w:rsidR="00997982" w:rsidRPr="008173FB" w:rsidRDefault="00997982" w:rsidP="00997982">
      <w:pPr>
        <w:contextualSpacing/>
        <w:rPr>
          <w:color w:val="auto"/>
        </w:rPr>
      </w:pPr>
      <w:r w:rsidRPr="008173FB">
        <w:rPr>
          <w:color w:val="auto"/>
        </w:rPr>
        <w:t xml:space="preserve">Kui midagi eespool loetletust kehtib teie kohta (või te ei ole kindel), pidage enne </w:t>
      </w:r>
      <w:proofErr w:type="spellStart"/>
      <w:r w:rsidRPr="008173FB">
        <w:rPr>
          <w:color w:val="auto"/>
        </w:rPr>
        <w:t>Noxafili</w:t>
      </w:r>
      <w:proofErr w:type="spellEnd"/>
      <w:r w:rsidRPr="008173FB">
        <w:rPr>
          <w:color w:val="auto"/>
        </w:rPr>
        <w:t xml:space="preserve"> võtmist nõu oma arsti või apteekriga.</w:t>
      </w:r>
    </w:p>
    <w:p w14:paraId="2834BA66" w14:textId="77777777" w:rsidR="00997982" w:rsidRPr="008173FB" w:rsidRDefault="00997982" w:rsidP="00997982">
      <w:pPr>
        <w:contextualSpacing/>
        <w:rPr>
          <w:color w:val="auto"/>
        </w:rPr>
      </w:pPr>
    </w:p>
    <w:p w14:paraId="09DF9C05" w14:textId="77777777" w:rsidR="00997982" w:rsidRPr="008173FB" w:rsidRDefault="00997982" w:rsidP="00997982">
      <w:pPr>
        <w:keepNext/>
        <w:contextualSpacing/>
        <w:rPr>
          <w:b/>
          <w:color w:val="auto"/>
        </w:rPr>
      </w:pPr>
      <w:r w:rsidRPr="008173FB">
        <w:rPr>
          <w:b/>
          <w:color w:val="auto"/>
        </w:rPr>
        <w:t>Rasedus ja imetamine</w:t>
      </w:r>
    </w:p>
    <w:p w14:paraId="627131CC" w14:textId="77777777" w:rsidR="00997982" w:rsidRPr="008173FB" w:rsidRDefault="00997982" w:rsidP="00997982">
      <w:pPr>
        <w:numPr>
          <w:ilvl w:val="12"/>
          <w:numId w:val="0"/>
        </w:numPr>
        <w:tabs>
          <w:tab w:val="clear" w:pos="567"/>
        </w:tabs>
        <w:contextualSpacing/>
        <w:rPr>
          <w:color w:val="auto"/>
          <w:szCs w:val="24"/>
        </w:rPr>
      </w:pPr>
      <w:r w:rsidRPr="008173FB">
        <w:rPr>
          <w:color w:val="auto"/>
          <w:szCs w:val="24"/>
        </w:rPr>
        <w:t xml:space="preserve">Kui te olete </w:t>
      </w:r>
      <w:r w:rsidR="00504205">
        <w:rPr>
          <w:color w:val="auto"/>
          <w:szCs w:val="24"/>
        </w:rPr>
        <w:t xml:space="preserve">rase </w:t>
      </w:r>
      <w:r w:rsidRPr="008173FB">
        <w:rPr>
          <w:color w:val="auto"/>
          <w:szCs w:val="24"/>
        </w:rPr>
        <w:t xml:space="preserve">või arvate end olevat rase, siis öelge seda oma arstile enne, kui hakkate </w:t>
      </w:r>
      <w:proofErr w:type="spellStart"/>
      <w:r w:rsidRPr="008173FB">
        <w:rPr>
          <w:color w:val="auto"/>
          <w:szCs w:val="24"/>
        </w:rPr>
        <w:t>Noxafili</w:t>
      </w:r>
      <w:proofErr w:type="spellEnd"/>
      <w:r w:rsidRPr="008173FB">
        <w:rPr>
          <w:color w:val="auto"/>
          <w:szCs w:val="24"/>
        </w:rPr>
        <w:t xml:space="preserve"> võtma.</w:t>
      </w:r>
    </w:p>
    <w:p w14:paraId="2B9051FA" w14:textId="77777777" w:rsidR="00997982" w:rsidRPr="008173FB" w:rsidRDefault="00997982" w:rsidP="00997982">
      <w:pPr>
        <w:numPr>
          <w:ilvl w:val="12"/>
          <w:numId w:val="0"/>
        </w:numPr>
        <w:tabs>
          <w:tab w:val="clear" w:pos="567"/>
        </w:tabs>
        <w:contextualSpacing/>
        <w:rPr>
          <w:color w:val="auto"/>
        </w:rPr>
      </w:pPr>
      <w:r w:rsidRPr="008173FB">
        <w:rPr>
          <w:color w:val="auto"/>
        </w:rPr>
        <w:t xml:space="preserve">Kui te olete rase, siis ärge </w:t>
      </w:r>
      <w:proofErr w:type="spellStart"/>
      <w:r w:rsidRPr="008173FB">
        <w:rPr>
          <w:color w:val="auto"/>
        </w:rPr>
        <w:t>Noxafili</w:t>
      </w:r>
      <w:proofErr w:type="spellEnd"/>
      <w:r w:rsidRPr="008173FB">
        <w:rPr>
          <w:color w:val="auto"/>
        </w:rPr>
        <w:t xml:space="preserve"> kasutage, välja arvatud juhul, kui teie arst soovitab seda teha.</w:t>
      </w:r>
    </w:p>
    <w:p w14:paraId="5AA5A8C1" w14:textId="77777777" w:rsidR="00997982" w:rsidRPr="008173FB" w:rsidRDefault="00997982" w:rsidP="00997982">
      <w:pPr>
        <w:numPr>
          <w:ilvl w:val="12"/>
          <w:numId w:val="0"/>
        </w:numPr>
        <w:tabs>
          <w:tab w:val="clear" w:pos="567"/>
        </w:tabs>
        <w:contextualSpacing/>
        <w:rPr>
          <w:color w:val="auto"/>
        </w:rPr>
      </w:pPr>
      <w:r w:rsidRPr="008173FB">
        <w:rPr>
          <w:color w:val="auto"/>
        </w:rPr>
        <w:t xml:space="preserve">Kui te olete viljastumisvõimeline naine, peate </w:t>
      </w:r>
      <w:proofErr w:type="spellStart"/>
      <w:r w:rsidRPr="008173FB">
        <w:rPr>
          <w:color w:val="auto"/>
        </w:rPr>
        <w:t>Noxafili</w:t>
      </w:r>
      <w:proofErr w:type="spellEnd"/>
      <w:r w:rsidRPr="008173FB">
        <w:rPr>
          <w:color w:val="auto"/>
        </w:rPr>
        <w:t xml:space="preserve"> kasutamise ajal kasutama efektiivset rasestumisvastast vahendit. Kui te rasestute </w:t>
      </w:r>
      <w:proofErr w:type="spellStart"/>
      <w:r w:rsidRPr="008173FB">
        <w:rPr>
          <w:color w:val="auto"/>
        </w:rPr>
        <w:t>Noxafili</w:t>
      </w:r>
      <w:proofErr w:type="spellEnd"/>
      <w:r w:rsidRPr="008173FB">
        <w:rPr>
          <w:color w:val="auto"/>
        </w:rPr>
        <w:t xml:space="preserve"> kasutamise ajal, võtke kohe ühendust oma arstiga.</w:t>
      </w:r>
    </w:p>
    <w:p w14:paraId="2047D227" w14:textId="77777777" w:rsidR="00997982" w:rsidRPr="008173FB" w:rsidRDefault="00997982" w:rsidP="00997982">
      <w:pPr>
        <w:contextualSpacing/>
        <w:rPr>
          <w:color w:val="auto"/>
        </w:rPr>
      </w:pPr>
    </w:p>
    <w:p w14:paraId="7E55D411" w14:textId="77777777" w:rsidR="00997982" w:rsidRPr="008173FB" w:rsidRDefault="00997982" w:rsidP="00997982">
      <w:pPr>
        <w:numPr>
          <w:ilvl w:val="12"/>
          <w:numId w:val="0"/>
        </w:numPr>
        <w:tabs>
          <w:tab w:val="clear" w:pos="567"/>
        </w:tabs>
        <w:contextualSpacing/>
        <w:rPr>
          <w:color w:val="auto"/>
        </w:rPr>
      </w:pPr>
      <w:r w:rsidRPr="008173FB">
        <w:rPr>
          <w:color w:val="auto"/>
        </w:rPr>
        <w:lastRenderedPageBreak/>
        <w:t xml:space="preserve">Ärge toitke </w:t>
      </w:r>
      <w:proofErr w:type="spellStart"/>
      <w:r w:rsidRPr="008173FB">
        <w:rPr>
          <w:color w:val="auto"/>
        </w:rPr>
        <w:t>Noxafili</w:t>
      </w:r>
      <w:proofErr w:type="spellEnd"/>
      <w:r w:rsidRPr="008173FB">
        <w:rPr>
          <w:color w:val="auto"/>
        </w:rPr>
        <w:t xml:space="preserve"> kasutamise ajal last rinnaga, sest ravim võib väikestes kogustes erituda rinnapiima.</w:t>
      </w:r>
    </w:p>
    <w:p w14:paraId="3DB58F54" w14:textId="77777777" w:rsidR="00997982" w:rsidRPr="008173FB" w:rsidRDefault="00997982" w:rsidP="00997982">
      <w:pPr>
        <w:numPr>
          <w:ilvl w:val="12"/>
          <w:numId w:val="0"/>
        </w:numPr>
        <w:tabs>
          <w:tab w:val="clear" w:pos="567"/>
        </w:tabs>
        <w:contextualSpacing/>
        <w:rPr>
          <w:color w:val="auto"/>
        </w:rPr>
      </w:pPr>
    </w:p>
    <w:p w14:paraId="79486CCB" w14:textId="77777777" w:rsidR="00997982" w:rsidRPr="008173FB" w:rsidRDefault="00997982" w:rsidP="00997982">
      <w:pPr>
        <w:keepNext/>
        <w:contextualSpacing/>
        <w:rPr>
          <w:b/>
          <w:color w:val="auto"/>
        </w:rPr>
      </w:pPr>
      <w:r w:rsidRPr="008173FB">
        <w:rPr>
          <w:b/>
          <w:color w:val="auto"/>
        </w:rPr>
        <w:t>Autojuhtimine ja masinatega töötamine</w:t>
      </w:r>
    </w:p>
    <w:p w14:paraId="6A829B6F" w14:textId="77777777" w:rsidR="00997982" w:rsidRPr="008173FB" w:rsidRDefault="00997982" w:rsidP="00997982">
      <w:pPr>
        <w:contextualSpacing/>
        <w:rPr>
          <w:color w:val="auto"/>
        </w:rPr>
      </w:pPr>
      <w:proofErr w:type="spellStart"/>
      <w:r w:rsidRPr="008173FB">
        <w:rPr>
          <w:color w:val="auto"/>
        </w:rPr>
        <w:t>Noxafili</w:t>
      </w:r>
      <w:proofErr w:type="spellEnd"/>
      <w:r w:rsidRPr="008173FB">
        <w:rPr>
          <w:color w:val="auto"/>
        </w:rPr>
        <w:t xml:space="preserve"> võtmise ajal võib tekkida pearinglus, unisus või hägune nägemine, mis võivad mõjutada teie autojuhtimise või masinate või tööriistadega töötamise võimet. Sellisel juhul ärge juhtige autot ega kasutage ühtegi tööriista või masinat ning võtke ühendust oma arstiga.</w:t>
      </w:r>
    </w:p>
    <w:p w14:paraId="2F91DC8C" w14:textId="77777777" w:rsidR="00997982" w:rsidRPr="008173FB" w:rsidRDefault="00997982" w:rsidP="00997982">
      <w:pPr>
        <w:contextualSpacing/>
        <w:rPr>
          <w:color w:val="auto"/>
        </w:rPr>
      </w:pPr>
    </w:p>
    <w:p w14:paraId="09C6BDEE" w14:textId="77777777" w:rsidR="00997982" w:rsidRPr="008173FB" w:rsidRDefault="00997982" w:rsidP="00997982">
      <w:pPr>
        <w:keepNext/>
        <w:contextualSpacing/>
        <w:rPr>
          <w:b/>
          <w:color w:val="auto"/>
          <w:szCs w:val="24"/>
        </w:rPr>
      </w:pPr>
      <w:proofErr w:type="spellStart"/>
      <w:r w:rsidRPr="008173FB">
        <w:rPr>
          <w:b/>
          <w:color w:val="auto"/>
          <w:szCs w:val="24"/>
        </w:rPr>
        <w:t>Noxafil</w:t>
      </w:r>
      <w:proofErr w:type="spellEnd"/>
      <w:r w:rsidRPr="008173FB">
        <w:rPr>
          <w:b/>
          <w:color w:val="auto"/>
          <w:szCs w:val="24"/>
        </w:rPr>
        <w:t xml:space="preserve"> sisaldab naatriumi</w:t>
      </w:r>
    </w:p>
    <w:p w14:paraId="2871097C" w14:textId="77777777" w:rsidR="00F67C9E" w:rsidRDefault="00F67C9E" w:rsidP="00F67C9E">
      <w:pPr>
        <w:contextualSpacing/>
        <w:rPr>
          <w:snapToGrid/>
          <w:color w:val="auto"/>
          <w:szCs w:val="24"/>
          <w:lang w:eastAsia="en-US"/>
        </w:rPr>
      </w:pPr>
      <w:r w:rsidRPr="00F67C9E">
        <w:rPr>
          <w:snapToGrid/>
          <w:color w:val="auto"/>
          <w:szCs w:val="24"/>
          <w:lang w:eastAsia="en-US"/>
        </w:rPr>
        <w:t>Ravim</w:t>
      </w:r>
      <w:r>
        <w:rPr>
          <w:snapToGrid/>
          <w:color w:val="auto"/>
          <w:szCs w:val="24"/>
          <w:lang w:eastAsia="en-US"/>
        </w:rPr>
        <w:t>i maksimaalne soovitat</w:t>
      </w:r>
      <w:r w:rsidR="0093322B">
        <w:rPr>
          <w:snapToGrid/>
          <w:color w:val="auto"/>
          <w:szCs w:val="24"/>
          <w:lang w:eastAsia="en-US"/>
        </w:rPr>
        <w:t>av</w:t>
      </w:r>
      <w:r>
        <w:rPr>
          <w:snapToGrid/>
          <w:color w:val="auto"/>
          <w:szCs w:val="24"/>
          <w:lang w:eastAsia="en-US"/>
        </w:rPr>
        <w:t xml:space="preserve"> ööpäevane annus</w:t>
      </w:r>
      <w:r w:rsidRPr="00F67C9E">
        <w:rPr>
          <w:snapToGrid/>
          <w:color w:val="auto"/>
          <w:szCs w:val="24"/>
          <w:lang w:eastAsia="en-US"/>
        </w:rPr>
        <w:t xml:space="preserve"> sisaldab </w:t>
      </w:r>
      <w:r>
        <w:rPr>
          <w:snapToGrid/>
          <w:color w:val="auto"/>
          <w:szCs w:val="24"/>
          <w:lang w:eastAsia="en-US"/>
        </w:rPr>
        <w:t>924 </w:t>
      </w:r>
      <w:r w:rsidRPr="00F67C9E">
        <w:rPr>
          <w:snapToGrid/>
          <w:color w:val="auto"/>
          <w:szCs w:val="24"/>
          <w:lang w:eastAsia="en-US"/>
        </w:rPr>
        <w:t>mg naatriumi (söögisoola</w:t>
      </w:r>
      <w:r>
        <w:rPr>
          <w:snapToGrid/>
          <w:color w:val="auto"/>
          <w:szCs w:val="24"/>
          <w:lang w:eastAsia="en-US"/>
        </w:rPr>
        <w:t xml:space="preserve"> </w:t>
      </w:r>
      <w:r w:rsidRPr="00F67C9E">
        <w:rPr>
          <w:snapToGrid/>
          <w:color w:val="auto"/>
          <w:szCs w:val="24"/>
          <w:lang w:eastAsia="en-US"/>
        </w:rPr>
        <w:t xml:space="preserve">peamine koostisosa). See on võrdne </w:t>
      </w:r>
      <w:r w:rsidR="0027245A">
        <w:rPr>
          <w:snapToGrid/>
          <w:color w:val="auto"/>
          <w:szCs w:val="24"/>
          <w:lang w:eastAsia="en-US"/>
        </w:rPr>
        <w:t>46</w:t>
      </w:r>
      <w:r w:rsidRPr="00F67C9E">
        <w:rPr>
          <w:snapToGrid/>
          <w:color w:val="auto"/>
          <w:szCs w:val="24"/>
          <w:lang w:eastAsia="en-US"/>
        </w:rPr>
        <w:t>%-</w:t>
      </w:r>
      <w:proofErr w:type="spellStart"/>
      <w:r w:rsidRPr="00F67C9E">
        <w:rPr>
          <w:snapToGrid/>
          <w:color w:val="auto"/>
          <w:szCs w:val="24"/>
          <w:lang w:eastAsia="en-US"/>
        </w:rPr>
        <w:t>ga</w:t>
      </w:r>
      <w:proofErr w:type="spellEnd"/>
      <w:r>
        <w:rPr>
          <w:snapToGrid/>
          <w:color w:val="auto"/>
          <w:szCs w:val="24"/>
          <w:lang w:eastAsia="en-US"/>
        </w:rPr>
        <w:t xml:space="preserve"> </w:t>
      </w:r>
      <w:r w:rsidRPr="00F67C9E">
        <w:rPr>
          <w:snapToGrid/>
          <w:color w:val="auto"/>
          <w:szCs w:val="24"/>
          <w:lang w:eastAsia="en-US"/>
        </w:rPr>
        <w:t>naatriumi maksimaalsest soovitatud ööpäevasest</w:t>
      </w:r>
      <w:r>
        <w:rPr>
          <w:snapToGrid/>
          <w:color w:val="auto"/>
          <w:szCs w:val="24"/>
          <w:lang w:eastAsia="en-US"/>
        </w:rPr>
        <w:t xml:space="preserve"> </w:t>
      </w:r>
      <w:r w:rsidRPr="00F67C9E">
        <w:rPr>
          <w:snapToGrid/>
          <w:color w:val="auto"/>
          <w:szCs w:val="24"/>
          <w:lang w:eastAsia="en-US"/>
        </w:rPr>
        <w:t>toiduga saadavast kogusest täiskasvanutel.</w:t>
      </w:r>
    </w:p>
    <w:p w14:paraId="1385B277" w14:textId="77777777" w:rsidR="0027245A" w:rsidRDefault="0027245A" w:rsidP="0027245A">
      <w:pPr>
        <w:contextualSpacing/>
        <w:rPr>
          <w:snapToGrid/>
          <w:color w:val="auto"/>
          <w:szCs w:val="24"/>
          <w:lang w:eastAsia="en-US"/>
        </w:rPr>
      </w:pPr>
      <w:r w:rsidRPr="0027245A">
        <w:rPr>
          <w:snapToGrid/>
          <w:color w:val="auto"/>
          <w:szCs w:val="24"/>
          <w:lang w:eastAsia="en-US"/>
        </w:rPr>
        <w:t>Pidage nõu oma arsti või apteekriga, kui vajate</w:t>
      </w:r>
      <w:r>
        <w:rPr>
          <w:snapToGrid/>
          <w:color w:val="auto"/>
          <w:szCs w:val="24"/>
          <w:lang w:eastAsia="en-US"/>
        </w:rPr>
        <w:t xml:space="preserve"> </w:t>
      </w:r>
      <w:r w:rsidR="001649CD">
        <w:rPr>
          <w:snapToGrid/>
          <w:color w:val="auto"/>
          <w:szCs w:val="24"/>
          <w:lang w:eastAsia="en-US"/>
        </w:rPr>
        <w:t xml:space="preserve">300 mg või rohkem </w:t>
      </w:r>
      <w:proofErr w:type="spellStart"/>
      <w:r w:rsidRPr="0027245A">
        <w:rPr>
          <w:snapToGrid/>
          <w:color w:val="auto"/>
          <w:szCs w:val="24"/>
          <w:lang w:eastAsia="en-US"/>
        </w:rPr>
        <w:t>Noxafil</w:t>
      </w:r>
      <w:r w:rsidR="001649CD">
        <w:rPr>
          <w:snapToGrid/>
          <w:color w:val="auto"/>
          <w:szCs w:val="24"/>
          <w:lang w:eastAsia="en-US"/>
        </w:rPr>
        <w:t>i</w:t>
      </w:r>
      <w:proofErr w:type="spellEnd"/>
      <w:r w:rsidRPr="0027245A">
        <w:rPr>
          <w:snapToGrid/>
          <w:color w:val="auto"/>
          <w:szCs w:val="24"/>
          <w:lang w:eastAsia="en-US"/>
        </w:rPr>
        <w:t xml:space="preserve"> infusioonilahuse kontsentraat</w:t>
      </w:r>
      <w:r>
        <w:rPr>
          <w:snapToGrid/>
          <w:color w:val="auto"/>
          <w:szCs w:val="24"/>
          <w:lang w:eastAsia="en-US"/>
        </w:rPr>
        <w:t>i</w:t>
      </w:r>
      <w:r w:rsidRPr="0027245A">
        <w:rPr>
          <w:snapToGrid/>
          <w:color w:val="auto"/>
          <w:szCs w:val="24"/>
          <w:lang w:eastAsia="en-US"/>
        </w:rPr>
        <w:t xml:space="preserve"> </w:t>
      </w:r>
      <w:r w:rsidR="00B2596D">
        <w:rPr>
          <w:snapToGrid/>
          <w:color w:val="auto"/>
          <w:szCs w:val="24"/>
          <w:lang w:eastAsia="en-US"/>
        </w:rPr>
        <w:t>öö</w:t>
      </w:r>
      <w:r w:rsidRPr="0027245A">
        <w:rPr>
          <w:snapToGrid/>
          <w:color w:val="auto"/>
          <w:szCs w:val="24"/>
          <w:lang w:eastAsia="en-US"/>
        </w:rPr>
        <w:t>päevas pikema aja</w:t>
      </w:r>
      <w:r>
        <w:rPr>
          <w:snapToGrid/>
          <w:color w:val="auto"/>
          <w:szCs w:val="24"/>
          <w:lang w:eastAsia="en-US"/>
        </w:rPr>
        <w:t xml:space="preserve"> </w:t>
      </w:r>
      <w:r w:rsidRPr="0027245A">
        <w:rPr>
          <w:snapToGrid/>
          <w:color w:val="auto"/>
          <w:szCs w:val="24"/>
          <w:lang w:eastAsia="en-US"/>
        </w:rPr>
        <w:t>vältel, eriti kui teile on soovitatud madala soola</w:t>
      </w:r>
      <w:r w:rsidR="001649CD">
        <w:rPr>
          <w:snapToGrid/>
          <w:color w:val="auto"/>
          <w:szCs w:val="24"/>
          <w:lang w:eastAsia="en-US"/>
        </w:rPr>
        <w:t xml:space="preserve">- (naatriumi-) </w:t>
      </w:r>
      <w:r w:rsidRPr="0027245A">
        <w:rPr>
          <w:snapToGrid/>
          <w:color w:val="auto"/>
          <w:szCs w:val="24"/>
          <w:lang w:eastAsia="en-US"/>
        </w:rPr>
        <w:t>sisaldusega dieeti.</w:t>
      </w:r>
    </w:p>
    <w:p w14:paraId="0B1C3F99" w14:textId="77777777" w:rsidR="00997982" w:rsidRPr="008173FB" w:rsidRDefault="00997982" w:rsidP="00997982">
      <w:pPr>
        <w:contextualSpacing/>
        <w:rPr>
          <w:color w:val="auto"/>
        </w:rPr>
      </w:pPr>
    </w:p>
    <w:p w14:paraId="55C0852E" w14:textId="77777777" w:rsidR="00997982" w:rsidRPr="00B76D3A" w:rsidRDefault="00F77354" w:rsidP="00B76D3A">
      <w:pPr>
        <w:keepNext/>
        <w:contextualSpacing/>
        <w:rPr>
          <w:b/>
          <w:bCs/>
          <w:color w:val="auto"/>
        </w:rPr>
      </w:pPr>
      <w:proofErr w:type="spellStart"/>
      <w:r w:rsidRPr="00B76D3A">
        <w:rPr>
          <w:b/>
          <w:bCs/>
          <w:color w:val="auto"/>
        </w:rPr>
        <w:t>Noxafil</w:t>
      </w:r>
      <w:proofErr w:type="spellEnd"/>
      <w:r w:rsidRPr="00B76D3A">
        <w:rPr>
          <w:b/>
          <w:bCs/>
          <w:color w:val="auto"/>
        </w:rPr>
        <w:t xml:space="preserve"> sisaldab </w:t>
      </w:r>
      <w:proofErr w:type="spellStart"/>
      <w:r w:rsidRPr="00B76D3A">
        <w:rPr>
          <w:b/>
          <w:bCs/>
          <w:color w:val="auto"/>
        </w:rPr>
        <w:t>tsüklodekstriini</w:t>
      </w:r>
      <w:proofErr w:type="spellEnd"/>
    </w:p>
    <w:p w14:paraId="55C2232E" w14:textId="77777777" w:rsidR="00F77354" w:rsidRDefault="00F77354" w:rsidP="00F77354">
      <w:pPr>
        <w:tabs>
          <w:tab w:val="clear" w:pos="567"/>
        </w:tabs>
        <w:contextualSpacing/>
        <w:rPr>
          <w:color w:val="auto"/>
        </w:rPr>
      </w:pPr>
      <w:r>
        <w:rPr>
          <w:color w:val="auto"/>
        </w:rPr>
        <w:t xml:space="preserve">Ravim sisaldab 6680 mg </w:t>
      </w:r>
      <w:proofErr w:type="spellStart"/>
      <w:r>
        <w:rPr>
          <w:color w:val="auto"/>
        </w:rPr>
        <w:t>tsüklodekstriini</w:t>
      </w:r>
      <w:proofErr w:type="spellEnd"/>
      <w:r>
        <w:rPr>
          <w:color w:val="auto"/>
        </w:rPr>
        <w:t xml:space="preserve"> ühes viaalis.</w:t>
      </w:r>
    </w:p>
    <w:p w14:paraId="13CC8404" w14:textId="77777777" w:rsidR="00B2596D" w:rsidRDefault="00B2596D" w:rsidP="00F77354">
      <w:pPr>
        <w:tabs>
          <w:tab w:val="clear" w:pos="567"/>
        </w:tabs>
        <w:contextualSpacing/>
        <w:rPr>
          <w:color w:val="auto"/>
        </w:rPr>
      </w:pPr>
    </w:p>
    <w:p w14:paraId="27F13AF0" w14:textId="77777777" w:rsidR="00F77354" w:rsidRPr="008173FB" w:rsidRDefault="00F77354" w:rsidP="00997982">
      <w:pPr>
        <w:contextualSpacing/>
        <w:rPr>
          <w:color w:val="auto"/>
        </w:rPr>
      </w:pPr>
    </w:p>
    <w:p w14:paraId="6C6EC67A" w14:textId="77777777" w:rsidR="00997982" w:rsidRPr="008173FB" w:rsidRDefault="00997982" w:rsidP="00997982">
      <w:pPr>
        <w:keepNext/>
        <w:contextualSpacing/>
        <w:rPr>
          <w:b/>
          <w:color w:val="auto"/>
        </w:rPr>
      </w:pPr>
      <w:r w:rsidRPr="008173FB">
        <w:rPr>
          <w:b/>
          <w:color w:val="auto"/>
        </w:rPr>
        <w:t>3.</w:t>
      </w:r>
      <w:r w:rsidRPr="008173FB">
        <w:rPr>
          <w:b/>
          <w:color w:val="auto"/>
        </w:rPr>
        <w:tab/>
        <w:t xml:space="preserve">Kuidas </w:t>
      </w:r>
      <w:proofErr w:type="spellStart"/>
      <w:r w:rsidRPr="008173FB">
        <w:rPr>
          <w:b/>
          <w:color w:val="auto"/>
        </w:rPr>
        <w:t>Noxafili</w:t>
      </w:r>
      <w:proofErr w:type="spellEnd"/>
      <w:r w:rsidRPr="008173FB">
        <w:rPr>
          <w:b/>
          <w:color w:val="auto"/>
        </w:rPr>
        <w:t xml:space="preserve"> kasutada</w:t>
      </w:r>
    </w:p>
    <w:p w14:paraId="70C1267C" w14:textId="77777777" w:rsidR="00997982" w:rsidRPr="008173FB" w:rsidRDefault="00997982" w:rsidP="00997982">
      <w:pPr>
        <w:keepNext/>
        <w:contextualSpacing/>
        <w:rPr>
          <w:color w:val="auto"/>
        </w:rPr>
      </w:pPr>
    </w:p>
    <w:p w14:paraId="3CEE601A" w14:textId="77777777" w:rsidR="00997982" w:rsidRPr="008173FB" w:rsidRDefault="00997982" w:rsidP="00997982">
      <w:pPr>
        <w:contextualSpacing/>
        <w:rPr>
          <w:color w:val="auto"/>
        </w:rPr>
      </w:pPr>
      <w:r w:rsidRPr="008173FB">
        <w:rPr>
          <w:color w:val="auto"/>
        </w:rPr>
        <w:t>Kasutage seda ravimit alati täpselt nii, nagu arst või apteeker on teile selgitanud. Kui te ei ole milleski kindel, pidage nõu oma arsti või apteekriga.</w:t>
      </w:r>
    </w:p>
    <w:p w14:paraId="1FE9A56E" w14:textId="77777777" w:rsidR="00997982" w:rsidRPr="008173FB" w:rsidRDefault="00997982" w:rsidP="00997982">
      <w:pPr>
        <w:contextualSpacing/>
        <w:rPr>
          <w:color w:val="auto"/>
        </w:rPr>
      </w:pPr>
    </w:p>
    <w:p w14:paraId="617C3A96" w14:textId="3A1CDCC5" w:rsidR="00997982" w:rsidRPr="008173FB" w:rsidRDefault="007C4FE7" w:rsidP="00997982">
      <w:pPr>
        <w:contextualSpacing/>
        <w:rPr>
          <w:snapToGrid/>
          <w:color w:val="auto"/>
          <w:lang w:eastAsia="en-US"/>
        </w:rPr>
      </w:pPr>
      <w:r w:rsidRPr="00454772">
        <w:rPr>
          <w:snapToGrid/>
          <w:color w:val="auto"/>
          <w:lang w:eastAsia="en-US"/>
        </w:rPr>
        <w:t>Täiskasvanutel on s</w:t>
      </w:r>
      <w:r w:rsidR="00997982" w:rsidRPr="008173FB">
        <w:rPr>
          <w:snapToGrid/>
          <w:color w:val="auto"/>
          <w:lang w:eastAsia="en-US"/>
        </w:rPr>
        <w:t>oovitatav annus 300 mg kaks korda ööpäevas esimesel päeval ning seejärel 300 mg üks kord ööpäevas.</w:t>
      </w:r>
    </w:p>
    <w:p w14:paraId="75E06D39" w14:textId="77777777" w:rsidR="00997982" w:rsidRPr="008173FB" w:rsidRDefault="00997982" w:rsidP="00997982">
      <w:pPr>
        <w:contextualSpacing/>
        <w:rPr>
          <w:color w:val="auto"/>
          <w:szCs w:val="24"/>
        </w:rPr>
      </w:pPr>
    </w:p>
    <w:p w14:paraId="3DCB10A7" w14:textId="77777777" w:rsidR="007C4FE7" w:rsidRPr="003E62F4" w:rsidRDefault="007C4FE7" w:rsidP="007C4FE7">
      <w:pPr>
        <w:contextualSpacing/>
        <w:rPr>
          <w:color w:val="auto"/>
          <w:szCs w:val="24"/>
        </w:rPr>
      </w:pPr>
      <w:r w:rsidRPr="00454772">
        <w:rPr>
          <w:color w:val="auto"/>
          <w:szCs w:val="24"/>
        </w:rPr>
        <w:t xml:space="preserve">2 kuni </w:t>
      </w:r>
      <w:r w:rsidRPr="003E62F4">
        <w:rPr>
          <w:color w:val="auto"/>
          <w:szCs w:val="24"/>
        </w:rPr>
        <w:t>&lt; 18</w:t>
      </w:r>
      <w:r w:rsidRPr="003E62F4">
        <w:rPr>
          <w:color w:val="auto"/>
          <w:szCs w:val="24"/>
        </w:rPr>
        <w:noBreakHyphen/>
        <w:t>aastastel lastel on soovitatav annus 6 mg/kg (maksimaalselt 300 mg) kaks korda ööpäevas esimesel päeval ning seejärel 6 mg/kg (maksimaalselt 300 mg) üks kord ööpäevas.</w:t>
      </w:r>
    </w:p>
    <w:p w14:paraId="324AB4B4" w14:textId="77777777" w:rsidR="007C4FE7" w:rsidRPr="003E62F4" w:rsidRDefault="007C4FE7" w:rsidP="007C4FE7">
      <w:pPr>
        <w:contextualSpacing/>
        <w:rPr>
          <w:color w:val="auto"/>
          <w:szCs w:val="24"/>
        </w:rPr>
      </w:pPr>
    </w:p>
    <w:p w14:paraId="770335A7" w14:textId="004E5719" w:rsidR="00997982" w:rsidRPr="008173FB" w:rsidRDefault="00997982" w:rsidP="00997982">
      <w:pPr>
        <w:contextualSpacing/>
        <w:rPr>
          <w:color w:val="auto"/>
          <w:szCs w:val="24"/>
        </w:rPr>
      </w:pPr>
      <w:r w:rsidRPr="008173FB">
        <w:rPr>
          <w:color w:val="auto"/>
          <w:szCs w:val="24"/>
        </w:rPr>
        <w:t xml:space="preserve">Teie apteeker või meditsiiniõde lahjendab </w:t>
      </w:r>
      <w:proofErr w:type="spellStart"/>
      <w:r w:rsidRPr="008173FB">
        <w:rPr>
          <w:color w:val="auto"/>
          <w:szCs w:val="24"/>
        </w:rPr>
        <w:t>Noxafil</w:t>
      </w:r>
      <w:proofErr w:type="spellEnd"/>
      <w:r w:rsidRPr="008173FB">
        <w:rPr>
          <w:color w:val="auto"/>
          <w:szCs w:val="24"/>
        </w:rPr>
        <w:t xml:space="preserve"> infusioonilahuse kontsentraadi õige kontsentratsioonini.</w:t>
      </w:r>
    </w:p>
    <w:p w14:paraId="512E46D2" w14:textId="77777777" w:rsidR="00997982" w:rsidRPr="008173FB" w:rsidRDefault="00997982" w:rsidP="00997982">
      <w:pPr>
        <w:contextualSpacing/>
        <w:rPr>
          <w:color w:val="auto"/>
          <w:szCs w:val="24"/>
        </w:rPr>
      </w:pPr>
    </w:p>
    <w:p w14:paraId="775FC991" w14:textId="58701247" w:rsidR="00997982" w:rsidRPr="008173FB" w:rsidRDefault="00997982" w:rsidP="00997982">
      <w:pPr>
        <w:contextualSpacing/>
        <w:rPr>
          <w:color w:val="auto"/>
          <w:szCs w:val="24"/>
        </w:rPr>
      </w:pPr>
      <w:proofErr w:type="spellStart"/>
      <w:r w:rsidRPr="008173FB">
        <w:rPr>
          <w:color w:val="auto"/>
          <w:szCs w:val="24"/>
        </w:rPr>
        <w:t>Noxafil</w:t>
      </w:r>
      <w:proofErr w:type="spellEnd"/>
      <w:r w:rsidRPr="008173FB">
        <w:rPr>
          <w:color w:val="auto"/>
          <w:szCs w:val="24"/>
        </w:rPr>
        <w:t xml:space="preserve"> infusioonilahuse kontsentraadi valmistab ette ja manustab teile alati meditsiinitöötaja.</w:t>
      </w:r>
    </w:p>
    <w:p w14:paraId="30C4B35E" w14:textId="77777777" w:rsidR="00997982" w:rsidRPr="008173FB" w:rsidRDefault="00997982" w:rsidP="00997982">
      <w:pPr>
        <w:keepNext/>
        <w:contextualSpacing/>
        <w:rPr>
          <w:color w:val="auto"/>
          <w:szCs w:val="24"/>
        </w:rPr>
      </w:pPr>
      <w:proofErr w:type="spellStart"/>
      <w:r w:rsidRPr="008173FB">
        <w:rPr>
          <w:color w:val="auto"/>
          <w:szCs w:val="24"/>
        </w:rPr>
        <w:t>Noxafili</w:t>
      </w:r>
      <w:proofErr w:type="spellEnd"/>
      <w:r w:rsidRPr="008173FB">
        <w:rPr>
          <w:color w:val="auto"/>
          <w:szCs w:val="24"/>
        </w:rPr>
        <w:t xml:space="preserve"> manustatakse teile:</w:t>
      </w:r>
    </w:p>
    <w:p w14:paraId="0521E203" w14:textId="77777777" w:rsidR="00997982" w:rsidRPr="008173FB" w:rsidRDefault="00997982" w:rsidP="00FA6FD3">
      <w:pPr>
        <w:numPr>
          <w:ilvl w:val="0"/>
          <w:numId w:val="19"/>
        </w:numPr>
        <w:ind w:hanging="720"/>
        <w:contextualSpacing/>
        <w:rPr>
          <w:color w:val="auto"/>
          <w:szCs w:val="24"/>
        </w:rPr>
      </w:pPr>
      <w:r w:rsidRPr="008173FB">
        <w:rPr>
          <w:color w:val="auto"/>
          <w:szCs w:val="24"/>
        </w:rPr>
        <w:t>veeni paigutatud plastmassist toru kaudu (veenisisene infusioon)</w:t>
      </w:r>
    </w:p>
    <w:p w14:paraId="7FE83DCA" w14:textId="77777777" w:rsidR="00997982" w:rsidRPr="008173FB" w:rsidRDefault="00997982" w:rsidP="00FA6FD3">
      <w:pPr>
        <w:numPr>
          <w:ilvl w:val="0"/>
          <w:numId w:val="19"/>
        </w:numPr>
        <w:ind w:hanging="720"/>
        <w:contextualSpacing/>
        <w:rPr>
          <w:color w:val="auto"/>
          <w:szCs w:val="24"/>
        </w:rPr>
      </w:pPr>
      <w:r w:rsidRPr="008173FB">
        <w:rPr>
          <w:color w:val="auto"/>
          <w:szCs w:val="24"/>
        </w:rPr>
        <w:t>tavaliselt 90 minuti jooksul.</w:t>
      </w:r>
    </w:p>
    <w:p w14:paraId="0B977123" w14:textId="77777777" w:rsidR="00997982" w:rsidRPr="008173FB" w:rsidRDefault="00997982" w:rsidP="00997982">
      <w:pPr>
        <w:contextualSpacing/>
        <w:rPr>
          <w:snapToGrid/>
          <w:color w:val="auto"/>
          <w:lang w:eastAsia="en-US"/>
        </w:rPr>
      </w:pPr>
    </w:p>
    <w:p w14:paraId="4BDBFDD7" w14:textId="77777777" w:rsidR="00997982" w:rsidRPr="008173FB" w:rsidRDefault="00997982" w:rsidP="00997982">
      <w:pPr>
        <w:contextualSpacing/>
        <w:rPr>
          <w:snapToGrid/>
          <w:color w:val="auto"/>
          <w:lang w:eastAsia="en-US"/>
        </w:rPr>
      </w:pPr>
      <w:r w:rsidRPr="008173FB">
        <w:rPr>
          <w:snapToGrid/>
          <w:color w:val="auto"/>
          <w:lang w:eastAsia="en-US"/>
        </w:rPr>
        <w:t>Ravi kestus võib sõltuda teil esineva infektsiooni tüübist või ajavahemiku pikkusest, mil teie immuunsüsteem ei tööta korralikult ja arst võib seda teile individuaalselt kohandada.</w:t>
      </w:r>
      <w:r w:rsidR="00C72C76" w:rsidRPr="008173FB">
        <w:rPr>
          <w:snapToGrid/>
          <w:color w:val="auto"/>
          <w:lang w:eastAsia="en-US"/>
        </w:rPr>
        <w:t xml:space="preserve"> Ärge muutke ise oma annust ega raviskeemi enne arstiga nõu pidamata.</w:t>
      </w:r>
    </w:p>
    <w:p w14:paraId="51A60ECD" w14:textId="77777777" w:rsidR="00997982" w:rsidRPr="008173FB" w:rsidRDefault="00997982" w:rsidP="00997982">
      <w:pPr>
        <w:contextualSpacing/>
        <w:rPr>
          <w:snapToGrid/>
          <w:color w:val="auto"/>
          <w:lang w:eastAsia="en-US"/>
        </w:rPr>
      </w:pPr>
    </w:p>
    <w:p w14:paraId="6A92A550" w14:textId="77777777" w:rsidR="00997982" w:rsidRPr="008173FB" w:rsidRDefault="00997982" w:rsidP="00997982">
      <w:pPr>
        <w:keepNext/>
        <w:contextualSpacing/>
        <w:rPr>
          <w:b/>
          <w:color w:val="auto"/>
        </w:rPr>
      </w:pPr>
      <w:r w:rsidRPr="008173FB">
        <w:rPr>
          <w:b/>
          <w:color w:val="auto"/>
        </w:rPr>
        <w:t xml:space="preserve">Kui </w:t>
      </w:r>
      <w:proofErr w:type="spellStart"/>
      <w:r w:rsidRPr="008173FB">
        <w:rPr>
          <w:b/>
          <w:color w:val="auto"/>
        </w:rPr>
        <w:t>Noxafili</w:t>
      </w:r>
      <w:proofErr w:type="spellEnd"/>
      <w:r w:rsidRPr="008173FB">
        <w:rPr>
          <w:b/>
          <w:color w:val="auto"/>
        </w:rPr>
        <w:t xml:space="preserve"> annus ununeb manustamata</w:t>
      </w:r>
    </w:p>
    <w:p w14:paraId="16DCDBE9" w14:textId="77777777" w:rsidR="00997982" w:rsidRPr="008173FB" w:rsidRDefault="00997982" w:rsidP="00997982">
      <w:pPr>
        <w:contextualSpacing/>
        <w:rPr>
          <w:color w:val="auto"/>
          <w:szCs w:val="24"/>
        </w:rPr>
      </w:pPr>
      <w:r w:rsidRPr="008173FB">
        <w:rPr>
          <w:color w:val="auto"/>
          <w:szCs w:val="24"/>
        </w:rPr>
        <w:t>Kuna teile manustatakse seda ravimit hoolika meditsiinilise järelevalve all, siis on ebatõenäoline, et annus jääks vahele. Sellegipoolest teavitage oma arsti või apteekrit, kui te arvate, et annus on ununenud.</w:t>
      </w:r>
    </w:p>
    <w:p w14:paraId="31ED3810" w14:textId="77777777" w:rsidR="00997982" w:rsidRPr="008173FB" w:rsidRDefault="00997982" w:rsidP="00997982">
      <w:pPr>
        <w:contextualSpacing/>
        <w:rPr>
          <w:color w:val="auto"/>
        </w:rPr>
      </w:pPr>
    </w:p>
    <w:p w14:paraId="748C7D0D" w14:textId="77777777" w:rsidR="00997982" w:rsidRPr="008173FB" w:rsidRDefault="00997982" w:rsidP="00997982">
      <w:pPr>
        <w:contextualSpacing/>
        <w:rPr>
          <w:color w:val="auto"/>
        </w:rPr>
      </w:pPr>
      <w:r w:rsidRPr="008173FB">
        <w:rPr>
          <w:b/>
          <w:color w:val="auto"/>
          <w:szCs w:val="24"/>
        </w:rPr>
        <w:t>Kui arst lõpetab teie ravi, siis ei tohiks teil tekkida mingisuguseid toimeid.</w:t>
      </w:r>
    </w:p>
    <w:p w14:paraId="4CA64140" w14:textId="77777777" w:rsidR="00997982" w:rsidRPr="008173FB" w:rsidRDefault="00997982" w:rsidP="00997982">
      <w:pPr>
        <w:contextualSpacing/>
        <w:rPr>
          <w:color w:val="auto"/>
        </w:rPr>
      </w:pPr>
    </w:p>
    <w:p w14:paraId="212212E3" w14:textId="77777777" w:rsidR="00997982" w:rsidRPr="008173FB" w:rsidRDefault="00997982" w:rsidP="00997982">
      <w:pPr>
        <w:contextualSpacing/>
        <w:rPr>
          <w:color w:val="auto"/>
        </w:rPr>
      </w:pPr>
      <w:r w:rsidRPr="008173FB">
        <w:rPr>
          <w:color w:val="auto"/>
        </w:rPr>
        <w:t>Kui teil on lisaküsimusi selle ravimi kasutamise kohta,</w:t>
      </w:r>
      <w:r w:rsidRPr="008173FB">
        <w:rPr>
          <w:b/>
          <w:color w:val="auto"/>
        </w:rPr>
        <w:t xml:space="preserve"> </w:t>
      </w:r>
      <w:r w:rsidRPr="008173FB">
        <w:rPr>
          <w:color w:val="auto"/>
        </w:rPr>
        <w:t>pidage nõu oma arsti, apteekri</w:t>
      </w:r>
      <w:r w:rsidRPr="008173FB">
        <w:rPr>
          <w:b/>
          <w:color w:val="auto"/>
        </w:rPr>
        <w:t xml:space="preserve"> </w:t>
      </w:r>
      <w:r w:rsidRPr="008173FB">
        <w:rPr>
          <w:color w:val="auto"/>
        </w:rPr>
        <w:t>või meditsiiniõega.</w:t>
      </w:r>
    </w:p>
    <w:p w14:paraId="333B51C0" w14:textId="77777777" w:rsidR="00997982" w:rsidRPr="008173FB" w:rsidRDefault="00997982" w:rsidP="00997982">
      <w:pPr>
        <w:contextualSpacing/>
        <w:rPr>
          <w:color w:val="auto"/>
        </w:rPr>
      </w:pPr>
    </w:p>
    <w:p w14:paraId="05BC10F0" w14:textId="77777777" w:rsidR="00997982" w:rsidRPr="008173FB" w:rsidRDefault="00997982" w:rsidP="00997982">
      <w:pPr>
        <w:contextualSpacing/>
        <w:rPr>
          <w:color w:val="auto"/>
        </w:rPr>
      </w:pPr>
    </w:p>
    <w:p w14:paraId="1AE28707" w14:textId="77777777" w:rsidR="00997982" w:rsidRPr="008173FB" w:rsidRDefault="00997982" w:rsidP="00997982">
      <w:pPr>
        <w:keepNext/>
        <w:contextualSpacing/>
        <w:rPr>
          <w:b/>
          <w:bCs/>
          <w:color w:val="auto"/>
        </w:rPr>
      </w:pPr>
      <w:r w:rsidRPr="008173FB">
        <w:rPr>
          <w:b/>
          <w:bCs/>
          <w:color w:val="auto"/>
        </w:rPr>
        <w:t>4.</w:t>
      </w:r>
      <w:r w:rsidRPr="008173FB">
        <w:rPr>
          <w:b/>
          <w:bCs/>
          <w:color w:val="auto"/>
        </w:rPr>
        <w:tab/>
        <w:t>Võimalikud kõrvaltoimed</w:t>
      </w:r>
    </w:p>
    <w:p w14:paraId="7F62E816" w14:textId="77777777" w:rsidR="00997982" w:rsidRPr="008173FB" w:rsidRDefault="00997982" w:rsidP="00997982">
      <w:pPr>
        <w:keepNext/>
        <w:contextualSpacing/>
        <w:rPr>
          <w:color w:val="auto"/>
        </w:rPr>
      </w:pPr>
    </w:p>
    <w:p w14:paraId="106E9E50" w14:textId="77777777" w:rsidR="00997982" w:rsidRPr="008173FB" w:rsidRDefault="00997982" w:rsidP="00997982">
      <w:pPr>
        <w:contextualSpacing/>
        <w:rPr>
          <w:color w:val="auto"/>
        </w:rPr>
      </w:pPr>
      <w:r w:rsidRPr="008173FB">
        <w:rPr>
          <w:color w:val="auto"/>
        </w:rPr>
        <w:t>Nagu kõik ravimid, võib ka see ravim põhjustada kõrvaltoimeid, kuigi kõigil neid ei teki.</w:t>
      </w:r>
    </w:p>
    <w:p w14:paraId="7EBC2286" w14:textId="77777777" w:rsidR="00997982" w:rsidRPr="008173FB" w:rsidRDefault="00997982" w:rsidP="00997982">
      <w:pPr>
        <w:contextualSpacing/>
        <w:rPr>
          <w:color w:val="auto"/>
        </w:rPr>
      </w:pPr>
    </w:p>
    <w:p w14:paraId="1285691E" w14:textId="77777777" w:rsidR="00997982" w:rsidRPr="008173FB" w:rsidRDefault="00997982" w:rsidP="00997982">
      <w:pPr>
        <w:keepNext/>
        <w:numPr>
          <w:ilvl w:val="12"/>
          <w:numId w:val="0"/>
        </w:numPr>
        <w:tabs>
          <w:tab w:val="clear" w:pos="567"/>
        </w:tabs>
        <w:contextualSpacing/>
        <w:rPr>
          <w:b/>
          <w:color w:val="auto"/>
        </w:rPr>
      </w:pPr>
      <w:r w:rsidRPr="008173FB">
        <w:rPr>
          <w:b/>
          <w:color w:val="auto"/>
        </w:rPr>
        <w:t>Tõsised kõrvaltoimed</w:t>
      </w:r>
    </w:p>
    <w:p w14:paraId="231E4FE2" w14:textId="77777777" w:rsidR="00997982" w:rsidRPr="008173FB" w:rsidRDefault="00997982" w:rsidP="00997982">
      <w:pPr>
        <w:keepNext/>
        <w:numPr>
          <w:ilvl w:val="12"/>
          <w:numId w:val="0"/>
        </w:numPr>
        <w:tabs>
          <w:tab w:val="clear" w:pos="567"/>
        </w:tabs>
        <w:contextualSpacing/>
        <w:rPr>
          <w:b/>
          <w:color w:val="auto"/>
        </w:rPr>
      </w:pPr>
      <w:r w:rsidRPr="008173FB">
        <w:rPr>
          <w:b/>
          <w:color w:val="auto"/>
        </w:rPr>
        <w:t>Rääkige otsekohe oma arstile, apteekrile või meditsiiniõele, kui märkate ükskõik millist järgnevatest tõsistest kõrvaltoimetest – te võite vajada kiireloomulist meditsiinilist abi:</w:t>
      </w:r>
    </w:p>
    <w:p w14:paraId="5CEB5C7A" w14:textId="77777777" w:rsidR="00997982" w:rsidRPr="008173FB" w:rsidRDefault="00997982" w:rsidP="00FA6FD3">
      <w:pPr>
        <w:numPr>
          <w:ilvl w:val="0"/>
          <w:numId w:val="12"/>
        </w:numPr>
        <w:tabs>
          <w:tab w:val="clear" w:pos="720"/>
          <w:tab w:val="num" w:pos="567"/>
        </w:tabs>
        <w:ind w:left="567" w:hanging="567"/>
        <w:contextualSpacing/>
        <w:rPr>
          <w:color w:val="auto"/>
        </w:rPr>
      </w:pPr>
      <w:r w:rsidRPr="008173FB">
        <w:rPr>
          <w:color w:val="auto"/>
        </w:rPr>
        <w:t>iiveldus või oksendamine, kõhulahtisus;</w:t>
      </w:r>
    </w:p>
    <w:p w14:paraId="4C47AA2F" w14:textId="77777777" w:rsidR="00997982" w:rsidRPr="008173FB" w:rsidRDefault="00997982" w:rsidP="00FA6FD3">
      <w:pPr>
        <w:numPr>
          <w:ilvl w:val="0"/>
          <w:numId w:val="12"/>
        </w:numPr>
        <w:tabs>
          <w:tab w:val="clear" w:pos="720"/>
          <w:tab w:val="num" w:pos="567"/>
        </w:tabs>
        <w:ind w:left="567" w:hanging="567"/>
        <w:contextualSpacing/>
        <w:rPr>
          <w:color w:val="auto"/>
        </w:rPr>
      </w:pPr>
      <w:r w:rsidRPr="008173FB">
        <w:rPr>
          <w:color w:val="auto"/>
        </w:rPr>
        <w:t>maksaprobleemide nähud – nende hulka kuuluvad naha või silmavalgete kollasus, ebatavaliselt tume uriin või hele väljaheide, ilma põhjuseta tekkiv iiveldus, maoprobleemid, söögiisu kaotus või ebatavaline väsimus või nõrkus, maksaensüümide aktiivsuse suurenemine, mida näitavad vereanalüüsid</w:t>
      </w:r>
      <w:r w:rsidRPr="008173FB">
        <w:rPr>
          <w:color w:val="auto"/>
          <w:lang w:eastAsia="en-US"/>
        </w:rPr>
        <w:t>;</w:t>
      </w:r>
    </w:p>
    <w:p w14:paraId="74589C32" w14:textId="77777777" w:rsidR="00997982" w:rsidRPr="008173FB" w:rsidRDefault="00997982" w:rsidP="00FA6FD3">
      <w:pPr>
        <w:numPr>
          <w:ilvl w:val="0"/>
          <w:numId w:val="12"/>
        </w:numPr>
        <w:tabs>
          <w:tab w:val="clear" w:pos="720"/>
          <w:tab w:val="num" w:pos="567"/>
        </w:tabs>
        <w:ind w:left="567" w:hanging="567"/>
        <w:contextualSpacing/>
        <w:rPr>
          <w:color w:val="auto"/>
        </w:rPr>
      </w:pPr>
      <w:r w:rsidRPr="008173FB">
        <w:rPr>
          <w:color w:val="auto"/>
        </w:rPr>
        <w:t>allergiline reaktsioon.</w:t>
      </w:r>
    </w:p>
    <w:p w14:paraId="066D232D" w14:textId="77777777" w:rsidR="00997982" w:rsidRPr="008173FB" w:rsidRDefault="00997982" w:rsidP="00997982">
      <w:pPr>
        <w:contextualSpacing/>
        <w:rPr>
          <w:color w:val="auto"/>
        </w:rPr>
      </w:pPr>
    </w:p>
    <w:p w14:paraId="23EB3650" w14:textId="77777777" w:rsidR="00997982" w:rsidRPr="008173FB" w:rsidRDefault="00997982" w:rsidP="00997982">
      <w:pPr>
        <w:keepNext/>
        <w:contextualSpacing/>
        <w:rPr>
          <w:b/>
          <w:color w:val="auto"/>
        </w:rPr>
      </w:pPr>
      <w:r w:rsidRPr="008173FB">
        <w:rPr>
          <w:b/>
          <w:color w:val="auto"/>
        </w:rPr>
        <w:t>Muud kõrvaltoimed</w:t>
      </w:r>
    </w:p>
    <w:p w14:paraId="118F610C" w14:textId="77777777" w:rsidR="00997982" w:rsidRPr="008173FB" w:rsidRDefault="00997982" w:rsidP="00997982">
      <w:pPr>
        <w:keepNext/>
        <w:contextualSpacing/>
        <w:rPr>
          <w:color w:val="auto"/>
        </w:rPr>
      </w:pPr>
      <w:r w:rsidRPr="008173FB">
        <w:rPr>
          <w:color w:val="auto"/>
        </w:rPr>
        <w:t>Kui te märkate mõnda järgmistest kõrvaltoimetest, rääkige sellest oma arstile, apteekrile või meditsiiniõele:</w:t>
      </w:r>
    </w:p>
    <w:p w14:paraId="448AD5DC" w14:textId="77777777" w:rsidR="00997982" w:rsidRPr="008173FB" w:rsidRDefault="00997982" w:rsidP="00997982">
      <w:pPr>
        <w:keepNext/>
        <w:contextualSpacing/>
        <w:rPr>
          <w:color w:val="auto"/>
        </w:rPr>
      </w:pPr>
    </w:p>
    <w:p w14:paraId="1D3B4439" w14:textId="77777777" w:rsidR="00997982" w:rsidRPr="008173FB" w:rsidRDefault="00997982" w:rsidP="00997982">
      <w:pPr>
        <w:keepNext/>
        <w:contextualSpacing/>
        <w:rPr>
          <w:color w:val="auto"/>
          <w:u w:val="single"/>
          <w:lang w:eastAsia="en-US"/>
        </w:rPr>
      </w:pPr>
      <w:r w:rsidRPr="008173FB">
        <w:rPr>
          <w:color w:val="auto"/>
          <w:u w:val="single"/>
          <w:lang w:eastAsia="en-US"/>
        </w:rPr>
        <w:t>Sage: järgmised kõrvaltoimed võivad esineda kuni 1 inimesel 10</w:t>
      </w:r>
      <w:r w:rsidRPr="008173FB">
        <w:rPr>
          <w:color w:val="auto"/>
          <w:u w:val="single"/>
          <w:lang w:eastAsia="en-US"/>
        </w:rPr>
        <w:noBreakHyphen/>
        <w:t>st</w:t>
      </w:r>
    </w:p>
    <w:p w14:paraId="05B4F662" w14:textId="77777777" w:rsidR="00997982" w:rsidRPr="008173FB" w:rsidRDefault="00997982" w:rsidP="00FA6FD3">
      <w:pPr>
        <w:numPr>
          <w:ilvl w:val="0"/>
          <w:numId w:val="15"/>
        </w:numPr>
        <w:ind w:left="567" w:hanging="567"/>
        <w:contextualSpacing/>
        <w:rPr>
          <w:color w:val="auto"/>
        </w:rPr>
      </w:pPr>
      <w:r w:rsidRPr="008173FB">
        <w:rPr>
          <w:color w:val="auto"/>
        </w:rPr>
        <w:t>vere soolasisalduse muutus, mida näitavad vereanalüüsid – nähtudeks on segasus- või nõrkustunne;</w:t>
      </w:r>
    </w:p>
    <w:p w14:paraId="0A5CBF82" w14:textId="77777777" w:rsidR="00997982" w:rsidRPr="008173FB" w:rsidRDefault="00997982" w:rsidP="00FA6FD3">
      <w:pPr>
        <w:numPr>
          <w:ilvl w:val="0"/>
          <w:numId w:val="15"/>
        </w:numPr>
        <w:ind w:left="567" w:hanging="567"/>
        <w:contextualSpacing/>
        <w:rPr>
          <w:color w:val="auto"/>
        </w:rPr>
      </w:pPr>
      <w:r w:rsidRPr="008173FB">
        <w:rPr>
          <w:color w:val="auto"/>
        </w:rPr>
        <w:t>nahatundlikkuse häired, näiteks tuimus, sügelus, surisemis</w:t>
      </w:r>
      <w:r w:rsidRPr="008173FB">
        <w:rPr>
          <w:color w:val="auto"/>
        </w:rPr>
        <w:noBreakHyphen/>
        <w:t>, kipitus</w:t>
      </w:r>
      <w:r w:rsidRPr="008173FB">
        <w:rPr>
          <w:color w:val="auto"/>
        </w:rPr>
        <w:noBreakHyphen/>
        <w:t>, põletus- või ihukarvu tõstev tunne;</w:t>
      </w:r>
    </w:p>
    <w:p w14:paraId="232B90A8" w14:textId="77777777" w:rsidR="00997982" w:rsidRPr="008173FB" w:rsidRDefault="00997982" w:rsidP="00DA5F37">
      <w:pPr>
        <w:numPr>
          <w:ilvl w:val="0"/>
          <w:numId w:val="15"/>
        </w:numPr>
        <w:ind w:left="567" w:hanging="567"/>
        <w:contextualSpacing/>
        <w:rPr>
          <w:color w:val="auto"/>
        </w:rPr>
      </w:pPr>
      <w:r w:rsidRPr="008173FB">
        <w:rPr>
          <w:color w:val="auto"/>
          <w:szCs w:val="24"/>
        </w:rPr>
        <w:t xml:space="preserve">turse, punetus ja hellus piki veeni, millesse </w:t>
      </w:r>
      <w:proofErr w:type="spellStart"/>
      <w:r w:rsidRPr="008173FB">
        <w:rPr>
          <w:color w:val="auto"/>
          <w:szCs w:val="24"/>
        </w:rPr>
        <w:t>Noxafili</w:t>
      </w:r>
      <w:proofErr w:type="spellEnd"/>
      <w:r w:rsidRPr="008173FB">
        <w:rPr>
          <w:color w:val="auto"/>
          <w:szCs w:val="24"/>
        </w:rPr>
        <w:t xml:space="preserve"> manustati;</w:t>
      </w:r>
    </w:p>
    <w:p w14:paraId="595939DF" w14:textId="77777777" w:rsidR="00997982" w:rsidRPr="008173FB" w:rsidRDefault="00997982" w:rsidP="00D36FE4">
      <w:pPr>
        <w:numPr>
          <w:ilvl w:val="0"/>
          <w:numId w:val="15"/>
        </w:numPr>
        <w:ind w:left="567" w:hanging="567"/>
        <w:contextualSpacing/>
        <w:rPr>
          <w:color w:val="auto"/>
        </w:rPr>
      </w:pPr>
      <w:r w:rsidRPr="008173FB">
        <w:rPr>
          <w:color w:val="auto"/>
          <w:szCs w:val="24"/>
        </w:rPr>
        <w:t>peavalu;</w:t>
      </w:r>
    </w:p>
    <w:p w14:paraId="4F0E0CBB" w14:textId="77777777" w:rsidR="00997982" w:rsidRPr="008173FB" w:rsidRDefault="00997982" w:rsidP="00D36FE4">
      <w:pPr>
        <w:numPr>
          <w:ilvl w:val="0"/>
          <w:numId w:val="15"/>
        </w:numPr>
        <w:ind w:left="567" w:hanging="567"/>
        <w:contextualSpacing/>
        <w:rPr>
          <w:color w:val="auto"/>
        </w:rPr>
      </w:pPr>
      <w:r w:rsidRPr="008173FB">
        <w:rPr>
          <w:color w:val="auto"/>
        </w:rPr>
        <w:t>madal kaaliumisisaldus – ilmneb vereanalüüsides;</w:t>
      </w:r>
    </w:p>
    <w:p w14:paraId="690B5146" w14:textId="77777777" w:rsidR="00997982" w:rsidRPr="008173FB" w:rsidRDefault="00997982" w:rsidP="00D36FE4">
      <w:pPr>
        <w:numPr>
          <w:ilvl w:val="0"/>
          <w:numId w:val="15"/>
        </w:numPr>
        <w:ind w:left="567" w:hanging="567"/>
        <w:contextualSpacing/>
        <w:rPr>
          <w:color w:val="auto"/>
        </w:rPr>
      </w:pPr>
      <w:r w:rsidRPr="008173FB">
        <w:rPr>
          <w:color w:val="auto"/>
          <w:szCs w:val="24"/>
        </w:rPr>
        <w:t>madal magneesiumisisaldus – ilmneb vereanalüüsides;</w:t>
      </w:r>
    </w:p>
    <w:p w14:paraId="7239E77B" w14:textId="77777777" w:rsidR="00997982" w:rsidRPr="008173FB" w:rsidRDefault="00997982" w:rsidP="00D36FE4">
      <w:pPr>
        <w:numPr>
          <w:ilvl w:val="0"/>
          <w:numId w:val="15"/>
        </w:numPr>
        <w:ind w:left="567" w:hanging="567"/>
        <w:contextualSpacing/>
        <w:rPr>
          <w:color w:val="auto"/>
        </w:rPr>
      </w:pPr>
      <w:r w:rsidRPr="008173FB">
        <w:rPr>
          <w:color w:val="auto"/>
          <w:szCs w:val="24"/>
        </w:rPr>
        <w:t>kõrge vererõhk;</w:t>
      </w:r>
    </w:p>
    <w:p w14:paraId="32725FF5" w14:textId="77777777" w:rsidR="00997982" w:rsidRPr="008173FB" w:rsidRDefault="00997982" w:rsidP="00D36FE4">
      <w:pPr>
        <w:numPr>
          <w:ilvl w:val="0"/>
          <w:numId w:val="15"/>
        </w:numPr>
        <w:ind w:left="567" w:hanging="567"/>
        <w:contextualSpacing/>
        <w:rPr>
          <w:color w:val="auto"/>
        </w:rPr>
      </w:pPr>
      <w:r w:rsidRPr="008173FB">
        <w:rPr>
          <w:color w:val="auto"/>
        </w:rPr>
        <w:t>isutus, kõhuvalu või maoärritus, kõhugaasid, suukuivus, maitsetundlikkuse muutused;</w:t>
      </w:r>
    </w:p>
    <w:p w14:paraId="68D800A9" w14:textId="77777777" w:rsidR="00997982" w:rsidRPr="008173FB" w:rsidRDefault="00997982" w:rsidP="00D36FE4">
      <w:pPr>
        <w:numPr>
          <w:ilvl w:val="0"/>
          <w:numId w:val="15"/>
        </w:numPr>
        <w:ind w:left="567" w:hanging="567"/>
        <w:contextualSpacing/>
        <w:rPr>
          <w:color w:val="auto"/>
        </w:rPr>
      </w:pPr>
      <w:r w:rsidRPr="008173FB">
        <w:rPr>
          <w:color w:val="auto"/>
        </w:rPr>
        <w:t>kõrvetised (põletav tunne rindkeres, mis tõuseb kurku);</w:t>
      </w:r>
    </w:p>
    <w:p w14:paraId="419E3840" w14:textId="54B319AA" w:rsidR="00997982" w:rsidRPr="008173FB" w:rsidRDefault="00997982" w:rsidP="00FA6FD3">
      <w:pPr>
        <w:numPr>
          <w:ilvl w:val="0"/>
          <w:numId w:val="15"/>
        </w:numPr>
        <w:ind w:left="567" w:hanging="567"/>
        <w:contextualSpacing/>
        <w:rPr>
          <w:color w:val="auto"/>
        </w:rPr>
      </w:pPr>
      <w:r w:rsidRPr="008173FB">
        <w:rPr>
          <w:color w:val="auto"/>
        </w:rPr>
        <w:t xml:space="preserve">teatud tüüpi valgete vereliblede ehk </w:t>
      </w:r>
      <w:proofErr w:type="spellStart"/>
      <w:r w:rsidRPr="008173FB">
        <w:rPr>
          <w:color w:val="auto"/>
        </w:rPr>
        <w:t>neutrofiilide</w:t>
      </w:r>
      <w:proofErr w:type="spellEnd"/>
      <w:r w:rsidRPr="008173FB">
        <w:rPr>
          <w:color w:val="auto"/>
        </w:rPr>
        <w:t xml:space="preserve"> madal arv (</w:t>
      </w:r>
      <w:proofErr w:type="spellStart"/>
      <w:r w:rsidRPr="008173FB">
        <w:rPr>
          <w:color w:val="auto"/>
        </w:rPr>
        <w:t>neutropeenia</w:t>
      </w:r>
      <w:proofErr w:type="spellEnd"/>
      <w:r w:rsidRPr="008173FB">
        <w:rPr>
          <w:color w:val="auto"/>
        </w:rPr>
        <w:t>) – selle tagajärjel võib suureneda oht nakkuste tekkeks ja seda näitavad vereanalüüsid;</w:t>
      </w:r>
    </w:p>
    <w:p w14:paraId="6DE0B575" w14:textId="77777777" w:rsidR="00997982" w:rsidRPr="008173FB" w:rsidRDefault="00997982" w:rsidP="00FA6FD3">
      <w:pPr>
        <w:numPr>
          <w:ilvl w:val="0"/>
          <w:numId w:val="15"/>
        </w:numPr>
        <w:ind w:left="567" w:hanging="567"/>
        <w:contextualSpacing/>
        <w:rPr>
          <w:color w:val="auto"/>
        </w:rPr>
      </w:pPr>
      <w:r w:rsidRPr="008173FB">
        <w:rPr>
          <w:color w:val="auto"/>
        </w:rPr>
        <w:t>palavik;</w:t>
      </w:r>
    </w:p>
    <w:p w14:paraId="609E2AE9" w14:textId="77777777" w:rsidR="00997982" w:rsidRPr="008173FB" w:rsidRDefault="00997982" w:rsidP="00FA6FD3">
      <w:pPr>
        <w:numPr>
          <w:ilvl w:val="0"/>
          <w:numId w:val="15"/>
        </w:numPr>
        <w:ind w:left="567" w:hanging="567"/>
        <w:contextualSpacing/>
        <w:rPr>
          <w:color w:val="auto"/>
        </w:rPr>
      </w:pPr>
      <w:r w:rsidRPr="008173FB">
        <w:rPr>
          <w:color w:val="auto"/>
        </w:rPr>
        <w:t>nõrkus, pearinglus, väsimus või unisus;</w:t>
      </w:r>
    </w:p>
    <w:p w14:paraId="2EE10B94" w14:textId="77777777" w:rsidR="00997982" w:rsidRPr="008173FB" w:rsidRDefault="00997982" w:rsidP="00FA6FD3">
      <w:pPr>
        <w:numPr>
          <w:ilvl w:val="0"/>
          <w:numId w:val="15"/>
        </w:numPr>
        <w:ind w:left="567" w:hanging="567"/>
        <w:contextualSpacing/>
        <w:rPr>
          <w:color w:val="auto"/>
        </w:rPr>
      </w:pPr>
      <w:r w:rsidRPr="008173FB">
        <w:rPr>
          <w:color w:val="auto"/>
        </w:rPr>
        <w:t>lööve;</w:t>
      </w:r>
    </w:p>
    <w:p w14:paraId="0A860BEE" w14:textId="77777777" w:rsidR="00997982" w:rsidRPr="008173FB" w:rsidRDefault="00997982" w:rsidP="00FA6FD3">
      <w:pPr>
        <w:numPr>
          <w:ilvl w:val="0"/>
          <w:numId w:val="15"/>
        </w:numPr>
        <w:ind w:left="567" w:hanging="567"/>
        <w:contextualSpacing/>
        <w:rPr>
          <w:color w:val="auto"/>
        </w:rPr>
      </w:pPr>
      <w:r w:rsidRPr="008173FB">
        <w:rPr>
          <w:color w:val="auto"/>
        </w:rPr>
        <w:t>sügelus;</w:t>
      </w:r>
    </w:p>
    <w:p w14:paraId="538450CC" w14:textId="77777777" w:rsidR="00997982" w:rsidRPr="008173FB" w:rsidRDefault="00997982" w:rsidP="00FA6FD3">
      <w:pPr>
        <w:numPr>
          <w:ilvl w:val="0"/>
          <w:numId w:val="15"/>
        </w:numPr>
        <w:ind w:left="567" w:hanging="567"/>
        <w:contextualSpacing/>
        <w:rPr>
          <w:color w:val="auto"/>
        </w:rPr>
      </w:pPr>
      <w:r w:rsidRPr="008173FB">
        <w:rPr>
          <w:color w:val="auto"/>
        </w:rPr>
        <w:t>kõhukinnisus;</w:t>
      </w:r>
    </w:p>
    <w:p w14:paraId="161C89D0" w14:textId="77777777" w:rsidR="00997982" w:rsidRPr="008173FB" w:rsidRDefault="00997982" w:rsidP="00FA6FD3">
      <w:pPr>
        <w:numPr>
          <w:ilvl w:val="0"/>
          <w:numId w:val="15"/>
        </w:numPr>
        <w:ind w:left="567" w:hanging="567"/>
        <w:contextualSpacing/>
        <w:rPr>
          <w:color w:val="auto"/>
        </w:rPr>
      </w:pPr>
      <w:r w:rsidRPr="008173FB">
        <w:rPr>
          <w:color w:val="auto"/>
        </w:rPr>
        <w:t>ebamugavustunne pärakupiirkonnas.</w:t>
      </w:r>
    </w:p>
    <w:p w14:paraId="5FDFB306" w14:textId="77777777" w:rsidR="00997982" w:rsidRPr="008173FB" w:rsidRDefault="00997982" w:rsidP="00997982">
      <w:pPr>
        <w:contextualSpacing/>
        <w:rPr>
          <w:color w:val="auto"/>
        </w:rPr>
      </w:pPr>
    </w:p>
    <w:p w14:paraId="23E3CB71" w14:textId="77777777" w:rsidR="00997982" w:rsidRPr="008173FB" w:rsidRDefault="00997982" w:rsidP="00997982">
      <w:pPr>
        <w:keepNext/>
        <w:contextualSpacing/>
        <w:rPr>
          <w:color w:val="auto"/>
          <w:u w:val="single"/>
          <w:lang w:eastAsia="en-US"/>
        </w:rPr>
      </w:pPr>
      <w:r w:rsidRPr="008173FB">
        <w:rPr>
          <w:color w:val="auto"/>
          <w:u w:val="single"/>
          <w:lang w:eastAsia="en-US"/>
        </w:rPr>
        <w:t>Aeg-ajalt: järgmised kõrvaltoimed võivad esineda kuni 1 inimesel 100</w:t>
      </w:r>
      <w:r w:rsidRPr="008173FB">
        <w:rPr>
          <w:color w:val="auto"/>
          <w:u w:val="single"/>
          <w:lang w:eastAsia="en-US"/>
        </w:rPr>
        <w:noBreakHyphen/>
        <w:t>st</w:t>
      </w:r>
    </w:p>
    <w:p w14:paraId="750074DB" w14:textId="77777777" w:rsidR="00997982" w:rsidRPr="008173FB" w:rsidRDefault="00997982" w:rsidP="00FA6FD3">
      <w:pPr>
        <w:numPr>
          <w:ilvl w:val="0"/>
          <w:numId w:val="16"/>
        </w:numPr>
        <w:ind w:left="567" w:hanging="567"/>
        <w:contextualSpacing/>
        <w:rPr>
          <w:color w:val="auto"/>
        </w:rPr>
      </w:pPr>
      <w:r w:rsidRPr="008173FB">
        <w:rPr>
          <w:color w:val="auto"/>
        </w:rPr>
        <w:t>aneemia – nähtudeks on peavalud, väsimus või pearinglus, hingeldus või kahvatus ning madal hemoglobiinitase, mida näitavad vereanalüüsid;</w:t>
      </w:r>
    </w:p>
    <w:p w14:paraId="2D8FE85A" w14:textId="77777777" w:rsidR="00997982" w:rsidRPr="008173FB" w:rsidRDefault="00997982" w:rsidP="00FA6FD3">
      <w:pPr>
        <w:numPr>
          <w:ilvl w:val="0"/>
          <w:numId w:val="16"/>
        </w:numPr>
        <w:ind w:left="567" w:hanging="567"/>
        <w:contextualSpacing/>
        <w:rPr>
          <w:color w:val="auto"/>
        </w:rPr>
      </w:pPr>
      <w:r w:rsidRPr="008173FB">
        <w:rPr>
          <w:color w:val="auto"/>
        </w:rPr>
        <w:t>vereliistakute madal arv (trombotsütopeenia), mida näitavad vereanalüüsid – see võib tekitada veritsust;</w:t>
      </w:r>
    </w:p>
    <w:p w14:paraId="04D182AA" w14:textId="2CA9A6A8" w:rsidR="00997982" w:rsidRPr="008173FB" w:rsidRDefault="00997982" w:rsidP="00FA6FD3">
      <w:pPr>
        <w:numPr>
          <w:ilvl w:val="0"/>
          <w:numId w:val="16"/>
        </w:numPr>
        <w:ind w:left="567" w:hanging="567"/>
        <w:contextualSpacing/>
        <w:rPr>
          <w:color w:val="auto"/>
        </w:rPr>
      </w:pPr>
      <w:r w:rsidRPr="008173FB">
        <w:rPr>
          <w:color w:val="auto"/>
        </w:rPr>
        <w:t>teatud tüüpi valgete vereliblede ehk leukotsüütide madal arv (leukopeenia), mida näitavad vereanalüüsid – selle tagajärjel võib suureneda tõenäosus nakkuste tekkeks;</w:t>
      </w:r>
    </w:p>
    <w:p w14:paraId="748E6F8C" w14:textId="77777777" w:rsidR="00997982" w:rsidRPr="008173FB" w:rsidRDefault="00997982" w:rsidP="00FA6FD3">
      <w:pPr>
        <w:numPr>
          <w:ilvl w:val="0"/>
          <w:numId w:val="16"/>
        </w:numPr>
        <w:ind w:left="567" w:hanging="567"/>
        <w:contextualSpacing/>
        <w:rPr>
          <w:color w:val="auto"/>
        </w:rPr>
      </w:pPr>
      <w:r w:rsidRPr="008173FB">
        <w:rPr>
          <w:color w:val="auto"/>
        </w:rPr>
        <w:t xml:space="preserve">teatud tüüpi valgete vereliblede ehk </w:t>
      </w:r>
      <w:proofErr w:type="spellStart"/>
      <w:r w:rsidRPr="008173FB">
        <w:rPr>
          <w:color w:val="auto"/>
        </w:rPr>
        <w:t>eosinofiilide</w:t>
      </w:r>
      <w:proofErr w:type="spellEnd"/>
      <w:r w:rsidRPr="008173FB">
        <w:rPr>
          <w:color w:val="auto"/>
        </w:rPr>
        <w:t xml:space="preserve"> arvu tõus (</w:t>
      </w:r>
      <w:proofErr w:type="spellStart"/>
      <w:r w:rsidRPr="008173FB">
        <w:rPr>
          <w:color w:val="auto"/>
        </w:rPr>
        <w:t>eosinofiilia</w:t>
      </w:r>
      <w:proofErr w:type="spellEnd"/>
      <w:r w:rsidRPr="008173FB">
        <w:rPr>
          <w:color w:val="auto"/>
        </w:rPr>
        <w:t>) – see võib kaasneda põletikuga;</w:t>
      </w:r>
    </w:p>
    <w:p w14:paraId="175A4C1E" w14:textId="77777777" w:rsidR="00997982" w:rsidRPr="008173FB" w:rsidRDefault="00997982" w:rsidP="00FA6FD3">
      <w:pPr>
        <w:numPr>
          <w:ilvl w:val="0"/>
          <w:numId w:val="16"/>
        </w:numPr>
        <w:ind w:left="567" w:hanging="567"/>
        <w:contextualSpacing/>
        <w:rPr>
          <w:color w:val="auto"/>
        </w:rPr>
      </w:pPr>
      <w:r w:rsidRPr="008173FB">
        <w:rPr>
          <w:color w:val="auto"/>
        </w:rPr>
        <w:t>veresoonte põletik;</w:t>
      </w:r>
    </w:p>
    <w:p w14:paraId="7E26D0EB" w14:textId="77777777" w:rsidR="00997982" w:rsidRPr="008173FB" w:rsidRDefault="00997982" w:rsidP="00FA6FD3">
      <w:pPr>
        <w:numPr>
          <w:ilvl w:val="0"/>
          <w:numId w:val="16"/>
        </w:numPr>
        <w:ind w:left="567" w:hanging="567"/>
        <w:contextualSpacing/>
        <w:rPr>
          <w:color w:val="auto"/>
        </w:rPr>
      </w:pPr>
      <w:r w:rsidRPr="008173FB">
        <w:rPr>
          <w:color w:val="auto"/>
        </w:rPr>
        <w:t>südame rütmihäired;</w:t>
      </w:r>
    </w:p>
    <w:p w14:paraId="3229C627" w14:textId="77777777" w:rsidR="00997982" w:rsidRPr="008173FB" w:rsidRDefault="00997982" w:rsidP="00FA6FD3">
      <w:pPr>
        <w:numPr>
          <w:ilvl w:val="0"/>
          <w:numId w:val="16"/>
        </w:numPr>
        <w:ind w:left="567" w:hanging="567"/>
        <w:contextualSpacing/>
        <w:rPr>
          <w:color w:val="auto"/>
        </w:rPr>
      </w:pPr>
      <w:r w:rsidRPr="008173FB">
        <w:rPr>
          <w:color w:val="auto"/>
        </w:rPr>
        <w:t>krambid;</w:t>
      </w:r>
    </w:p>
    <w:p w14:paraId="07A38689" w14:textId="77777777" w:rsidR="00997982" w:rsidRPr="008173FB" w:rsidRDefault="00997982" w:rsidP="00FA6FD3">
      <w:pPr>
        <w:numPr>
          <w:ilvl w:val="0"/>
          <w:numId w:val="16"/>
        </w:numPr>
        <w:ind w:left="567" w:hanging="567"/>
        <w:contextualSpacing/>
        <w:rPr>
          <w:color w:val="auto"/>
        </w:rPr>
      </w:pPr>
      <w:r w:rsidRPr="008173FB">
        <w:rPr>
          <w:color w:val="auto"/>
        </w:rPr>
        <w:t>närvikahjustus (</w:t>
      </w:r>
      <w:proofErr w:type="spellStart"/>
      <w:r w:rsidRPr="008173FB">
        <w:rPr>
          <w:color w:val="auto"/>
        </w:rPr>
        <w:t>neuropaatia</w:t>
      </w:r>
      <w:proofErr w:type="spellEnd"/>
      <w:r w:rsidRPr="008173FB">
        <w:rPr>
          <w:color w:val="auto"/>
        </w:rPr>
        <w:t>);</w:t>
      </w:r>
    </w:p>
    <w:p w14:paraId="276CEA5F" w14:textId="77777777" w:rsidR="00997982" w:rsidRPr="008173FB" w:rsidRDefault="000A41A4" w:rsidP="00FA6FD3">
      <w:pPr>
        <w:numPr>
          <w:ilvl w:val="0"/>
          <w:numId w:val="16"/>
        </w:numPr>
        <w:ind w:left="567" w:hanging="567"/>
        <w:contextualSpacing/>
        <w:rPr>
          <w:color w:val="auto"/>
        </w:rPr>
      </w:pPr>
      <w:r w:rsidRPr="008173FB">
        <w:rPr>
          <w:color w:val="auto"/>
        </w:rPr>
        <w:t xml:space="preserve">ebanormaalne </w:t>
      </w:r>
      <w:r w:rsidR="00997982" w:rsidRPr="008173FB">
        <w:rPr>
          <w:color w:val="auto"/>
        </w:rPr>
        <w:t>südamerütm, mis ilmne</w:t>
      </w:r>
      <w:r w:rsidRPr="008173FB">
        <w:rPr>
          <w:color w:val="auto"/>
        </w:rPr>
        <w:t>b</w:t>
      </w:r>
      <w:r w:rsidR="00997982" w:rsidRPr="008173FB">
        <w:rPr>
          <w:color w:val="auto"/>
        </w:rPr>
        <w:t xml:space="preserve"> südamefilmil (EKG</w:t>
      </w:r>
      <w:r w:rsidR="00997982" w:rsidRPr="008173FB">
        <w:rPr>
          <w:color w:val="auto"/>
        </w:rPr>
        <w:noBreakHyphen/>
        <w:t>l), südamepekslemine, aeglane või kiire südametegevus, madal või kõrge vererõhk;</w:t>
      </w:r>
    </w:p>
    <w:p w14:paraId="1868059F" w14:textId="77777777" w:rsidR="00997982" w:rsidRPr="008173FB" w:rsidRDefault="00997982" w:rsidP="00FA6FD3">
      <w:pPr>
        <w:numPr>
          <w:ilvl w:val="0"/>
          <w:numId w:val="16"/>
        </w:numPr>
        <w:ind w:left="567" w:hanging="567"/>
        <w:contextualSpacing/>
        <w:rPr>
          <w:color w:val="auto"/>
        </w:rPr>
      </w:pPr>
      <w:r w:rsidRPr="008173FB">
        <w:rPr>
          <w:color w:val="auto"/>
        </w:rPr>
        <w:t>madal vererõhk;</w:t>
      </w:r>
    </w:p>
    <w:p w14:paraId="69AC66B2" w14:textId="77777777" w:rsidR="00997982" w:rsidRPr="008173FB" w:rsidRDefault="00997982" w:rsidP="00D36FE4">
      <w:pPr>
        <w:numPr>
          <w:ilvl w:val="0"/>
          <w:numId w:val="16"/>
        </w:numPr>
        <w:ind w:left="567" w:hanging="567"/>
        <w:contextualSpacing/>
        <w:rPr>
          <w:color w:val="auto"/>
        </w:rPr>
      </w:pPr>
      <w:r w:rsidRPr="008173FB">
        <w:rPr>
          <w:color w:val="auto"/>
        </w:rPr>
        <w:t>kõhunäärmepõletik (pankreatiit) – see võib põhjustada tugevat kõhuvalu;</w:t>
      </w:r>
    </w:p>
    <w:p w14:paraId="15ECB4E0" w14:textId="77777777" w:rsidR="00997982" w:rsidRPr="008173FB" w:rsidRDefault="00997982" w:rsidP="00D36FE4">
      <w:pPr>
        <w:numPr>
          <w:ilvl w:val="0"/>
          <w:numId w:val="16"/>
        </w:numPr>
        <w:ind w:left="567" w:hanging="567"/>
        <w:contextualSpacing/>
        <w:rPr>
          <w:color w:val="auto"/>
        </w:rPr>
      </w:pPr>
      <w:r w:rsidRPr="008173FB">
        <w:rPr>
          <w:color w:val="auto"/>
          <w:szCs w:val="24"/>
        </w:rPr>
        <w:t>põrna hapnikuga varustamise häire (põrnainfarkt) – see võib põhjustada tugevat kõhuvalu;</w:t>
      </w:r>
    </w:p>
    <w:p w14:paraId="34E3B2AB" w14:textId="77777777" w:rsidR="00997982" w:rsidRPr="008173FB" w:rsidRDefault="00997982" w:rsidP="00FA6FD3">
      <w:pPr>
        <w:numPr>
          <w:ilvl w:val="0"/>
          <w:numId w:val="16"/>
        </w:numPr>
        <w:ind w:left="567" w:hanging="567"/>
        <w:contextualSpacing/>
        <w:rPr>
          <w:color w:val="auto"/>
        </w:rPr>
      </w:pPr>
      <w:r w:rsidRPr="008173FB">
        <w:rPr>
          <w:color w:val="auto"/>
        </w:rPr>
        <w:lastRenderedPageBreak/>
        <w:t>tõsised probleemid neerudega – nähtudeks on suurenenud või vähenenud tavalisest erineva värvusega uriini eritus;</w:t>
      </w:r>
    </w:p>
    <w:p w14:paraId="1E4A13EE" w14:textId="77777777" w:rsidR="00997982" w:rsidRPr="008173FB" w:rsidRDefault="00997982" w:rsidP="00FA6FD3">
      <w:pPr>
        <w:numPr>
          <w:ilvl w:val="0"/>
          <w:numId w:val="16"/>
        </w:numPr>
        <w:ind w:left="567" w:hanging="567"/>
        <w:contextualSpacing/>
        <w:rPr>
          <w:color w:val="auto"/>
        </w:rPr>
      </w:pPr>
      <w:r w:rsidRPr="008173FB">
        <w:rPr>
          <w:color w:val="auto"/>
        </w:rPr>
        <w:t xml:space="preserve">kõrge vere </w:t>
      </w:r>
      <w:proofErr w:type="spellStart"/>
      <w:r w:rsidRPr="008173FB">
        <w:rPr>
          <w:color w:val="auto"/>
        </w:rPr>
        <w:t>kreatiniinisisaldus</w:t>
      </w:r>
      <w:proofErr w:type="spellEnd"/>
      <w:r w:rsidRPr="008173FB">
        <w:rPr>
          <w:color w:val="auto"/>
        </w:rPr>
        <w:t> – ilmneb vereanalüüsides;</w:t>
      </w:r>
    </w:p>
    <w:p w14:paraId="1AEB41B8" w14:textId="77777777" w:rsidR="00997982" w:rsidRPr="008173FB" w:rsidRDefault="00997982" w:rsidP="00FA6FD3">
      <w:pPr>
        <w:numPr>
          <w:ilvl w:val="0"/>
          <w:numId w:val="16"/>
        </w:numPr>
        <w:ind w:left="567" w:hanging="567"/>
        <w:contextualSpacing/>
        <w:rPr>
          <w:color w:val="auto"/>
        </w:rPr>
      </w:pPr>
      <w:r w:rsidRPr="008173FB">
        <w:rPr>
          <w:color w:val="auto"/>
        </w:rPr>
        <w:t>köha, luksumine;</w:t>
      </w:r>
    </w:p>
    <w:p w14:paraId="4E44E26B" w14:textId="77777777" w:rsidR="00997982" w:rsidRPr="008173FB" w:rsidRDefault="00997982" w:rsidP="00FA6FD3">
      <w:pPr>
        <w:numPr>
          <w:ilvl w:val="0"/>
          <w:numId w:val="16"/>
        </w:numPr>
        <w:ind w:left="567" w:hanging="567"/>
        <w:contextualSpacing/>
        <w:rPr>
          <w:color w:val="auto"/>
        </w:rPr>
      </w:pPr>
      <w:r w:rsidRPr="008173FB">
        <w:rPr>
          <w:color w:val="auto"/>
        </w:rPr>
        <w:t>ninaverejooksud;</w:t>
      </w:r>
    </w:p>
    <w:p w14:paraId="43AF1403" w14:textId="77777777" w:rsidR="00997982" w:rsidRPr="008173FB" w:rsidRDefault="00997982" w:rsidP="00FA6FD3">
      <w:pPr>
        <w:numPr>
          <w:ilvl w:val="0"/>
          <w:numId w:val="16"/>
        </w:numPr>
        <w:ind w:left="567" w:hanging="567"/>
        <w:contextualSpacing/>
        <w:rPr>
          <w:color w:val="auto"/>
        </w:rPr>
      </w:pPr>
      <w:r w:rsidRPr="008173FB">
        <w:rPr>
          <w:color w:val="auto"/>
        </w:rPr>
        <w:t>sissehingamisel tugev ja terav valu rindkeres (</w:t>
      </w:r>
      <w:proofErr w:type="spellStart"/>
      <w:r w:rsidRPr="008173FB">
        <w:rPr>
          <w:color w:val="auto"/>
        </w:rPr>
        <w:t>pleuriitiline</w:t>
      </w:r>
      <w:proofErr w:type="spellEnd"/>
      <w:r w:rsidRPr="008173FB">
        <w:rPr>
          <w:color w:val="auto"/>
        </w:rPr>
        <w:t xml:space="preserve"> valu);</w:t>
      </w:r>
    </w:p>
    <w:p w14:paraId="2E9F9B92" w14:textId="77777777" w:rsidR="00997982" w:rsidRPr="008173FB" w:rsidRDefault="00997982" w:rsidP="00FA6FD3">
      <w:pPr>
        <w:numPr>
          <w:ilvl w:val="0"/>
          <w:numId w:val="16"/>
        </w:numPr>
        <w:ind w:left="567" w:hanging="567"/>
        <w:contextualSpacing/>
        <w:rPr>
          <w:color w:val="auto"/>
        </w:rPr>
      </w:pPr>
      <w:r w:rsidRPr="008173FB">
        <w:rPr>
          <w:color w:val="auto"/>
        </w:rPr>
        <w:t>lümfisõlmede suurenemine (</w:t>
      </w:r>
      <w:proofErr w:type="spellStart"/>
      <w:r w:rsidRPr="008173FB">
        <w:rPr>
          <w:color w:val="auto"/>
        </w:rPr>
        <w:t>lümfadenopaatia</w:t>
      </w:r>
      <w:proofErr w:type="spellEnd"/>
      <w:r w:rsidRPr="008173FB">
        <w:rPr>
          <w:color w:val="auto"/>
        </w:rPr>
        <w:t>);</w:t>
      </w:r>
    </w:p>
    <w:p w14:paraId="3C1FF9C5" w14:textId="77777777" w:rsidR="00997982" w:rsidRPr="008173FB" w:rsidRDefault="00997982" w:rsidP="00FA6FD3">
      <w:pPr>
        <w:numPr>
          <w:ilvl w:val="0"/>
          <w:numId w:val="16"/>
        </w:numPr>
        <w:ind w:left="567" w:hanging="567"/>
        <w:contextualSpacing/>
        <w:rPr>
          <w:color w:val="auto"/>
        </w:rPr>
      </w:pPr>
      <w:r w:rsidRPr="008173FB">
        <w:rPr>
          <w:color w:val="auto"/>
        </w:rPr>
        <w:t>tundlikkuse (eriti nahatundlikkuse) vähenemine;</w:t>
      </w:r>
    </w:p>
    <w:p w14:paraId="31BDCA37" w14:textId="77777777" w:rsidR="00997982" w:rsidRPr="008173FB" w:rsidRDefault="00997982" w:rsidP="00FA6FD3">
      <w:pPr>
        <w:numPr>
          <w:ilvl w:val="0"/>
          <w:numId w:val="16"/>
        </w:numPr>
        <w:ind w:left="567" w:hanging="567"/>
        <w:contextualSpacing/>
        <w:rPr>
          <w:color w:val="auto"/>
        </w:rPr>
      </w:pPr>
      <w:r w:rsidRPr="008173FB">
        <w:rPr>
          <w:color w:val="auto"/>
        </w:rPr>
        <w:t>värisemine;</w:t>
      </w:r>
    </w:p>
    <w:p w14:paraId="59037D0A" w14:textId="77777777" w:rsidR="00997982" w:rsidRPr="008173FB" w:rsidRDefault="00997982" w:rsidP="00FA6FD3">
      <w:pPr>
        <w:numPr>
          <w:ilvl w:val="0"/>
          <w:numId w:val="16"/>
        </w:numPr>
        <w:ind w:left="567" w:hanging="567"/>
        <w:contextualSpacing/>
        <w:rPr>
          <w:color w:val="auto"/>
        </w:rPr>
      </w:pPr>
      <w:r w:rsidRPr="008173FB">
        <w:rPr>
          <w:color w:val="auto"/>
        </w:rPr>
        <w:t>kõrge või madal veresuhkru tase;</w:t>
      </w:r>
    </w:p>
    <w:p w14:paraId="75E0D966" w14:textId="77777777" w:rsidR="00997982" w:rsidRPr="008173FB" w:rsidRDefault="00997982" w:rsidP="00FA6FD3">
      <w:pPr>
        <w:numPr>
          <w:ilvl w:val="0"/>
          <w:numId w:val="16"/>
        </w:numPr>
        <w:ind w:left="567" w:hanging="567"/>
        <w:contextualSpacing/>
        <w:rPr>
          <w:color w:val="auto"/>
        </w:rPr>
      </w:pPr>
      <w:r w:rsidRPr="008173FB">
        <w:rPr>
          <w:color w:val="auto"/>
        </w:rPr>
        <w:t>ähmane nägemine, valgustundlikkus;</w:t>
      </w:r>
    </w:p>
    <w:p w14:paraId="4E01060E" w14:textId="77777777" w:rsidR="00997982" w:rsidRPr="008173FB" w:rsidRDefault="00997982" w:rsidP="00FA6FD3">
      <w:pPr>
        <w:numPr>
          <w:ilvl w:val="0"/>
          <w:numId w:val="16"/>
        </w:numPr>
        <w:ind w:left="567" w:hanging="567"/>
        <w:contextualSpacing/>
        <w:rPr>
          <w:color w:val="auto"/>
        </w:rPr>
      </w:pPr>
      <w:r w:rsidRPr="008173FB">
        <w:rPr>
          <w:color w:val="auto"/>
        </w:rPr>
        <w:t>juuste väljalangemine (alopeetsia);</w:t>
      </w:r>
    </w:p>
    <w:p w14:paraId="1852256C" w14:textId="77777777" w:rsidR="00997982" w:rsidRPr="008173FB" w:rsidRDefault="00997982" w:rsidP="00FA6FD3">
      <w:pPr>
        <w:numPr>
          <w:ilvl w:val="0"/>
          <w:numId w:val="16"/>
        </w:numPr>
        <w:ind w:left="567" w:hanging="567"/>
        <w:contextualSpacing/>
        <w:rPr>
          <w:color w:val="auto"/>
        </w:rPr>
      </w:pPr>
      <w:r w:rsidRPr="008173FB">
        <w:rPr>
          <w:color w:val="auto"/>
        </w:rPr>
        <w:t>suuhaavandid;</w:t>
      </w:r>
    </w:p>
    <w:p w14:paraId="22726E03" w14:textId="77777777" w:rsidR="00997982" w:rsidRPr="008173FB" w:rsidRDefault="00997982" w:rsidP="00FA6FD3">
      <w:pPr>
        <w:numPr>
          <w:ilvl w:val="0"/>
          <w:numId w:val="16"/>
        </w:numPr>
        <w:ind w:left="567" w:hanging="567"/>
        <w:contextualSpacing/>
        <w:rPr>
          <w:color w:val="auto"/>
        </w:rPr>
      </w:pPr>
      <w:r w:rsidRPr="008173FB">
        <w:rPr>
          <w:color w:val="auto"/>
        </w:rPr>
        <w:t>külmavärinad, üldine halb enesetunne;</w:t>
      </w:r>
    </w:p>
    <w:p w14:paraId="1AF33166" w14:textId="77777777" w:rsidR="00997982" w:rsidRPr="008173FB" w:rsidRDefault="00997982" w:rsidP="00FA6FD3">
      <w:pPr>
        <w:numPr>
          <w:ilvl w:val="0"/>
          <w:numId w:val="16"/>
        </w:numPr>
        <w:ind w:left="567" w:hanging="567"/>
        <w:contextualSpacing/>
        <w:rPr>
          <w:color w:val="auto"/>
        </w:rPr>
      </w:pPr>
      <w:r w:rsidRPr="008173FB">
        <w:rPr>
          <w:color w:val="auto"/>
        </w:rPr>
        <w:t>valu, selja- või kaelavalu, valu kätes või jalgades;</w:t>
      </w:r>
    </w:p>
    <w:p w14:paraId="7EBAD464" w14:textId="77777777" w:rsidR="00997982" w:rsidRPr="008173FB" w:rsidRDefault="00997982" w:rsidP="00FA6FD3">
      <w:pPr>
        <w:numPr>
          <w:ilvl w:val="0"/>
          <w:numId w:val="16"/>
        </w:numPr>
        <w:ind w:left="567" w:hanging="567"/>
        <w:contextualSpacing/>
        <w:rPr>
          <w:color w:val="auto"/>
        </w:rPr>
      </w:pPr>
      <w:r w:rsidRPr="008173FB">
        <w:rPr>
          <w:color w:val="auto"/>
        </w:rPr>
        <w:t>vedelikupeetus (tursed);</w:t>
      </w:r>
    </w:p>
    <w:p w14:paraId="60730553" w14:textId="77777777" w:rsidR="00997982" w:rsidRPr="008173FB" w:rsidRDefault="00997982" w:rsidP="00FA6FD3">
      <w:pPr>
        <w:numPr>
          <w:ilvl w:val="0"/>
          <w:numId w:val="16"/>
        </w:numPr>
        <w:ind w:left="567" w:hanging="567"/>
        <w:contextualSpacing/>
        <w:rPr>
          <w:color w:val="auto"/>
        </w:rPr>
      </w:pPr>
      <w:r w:rsidRPr="008173FB">
        <w:rPr>
          <w:color w:val="auto"/>
        </w:rPr>
        <w:t>menstruaaltsükli häired (tsükliväline verejooks tupest);</w:t>
      </w:r>
    </w:p>
    <w:p w14:paraId="37A02AE1" w14:textId="77777777" w:rsidR="00997982" w:rsidRPr="008173FB" w:rsidRDefault="00997982" w:rsidP="00FA6FD3">
      <w:pPr>
        <w:numPr>
          <w:ilvl w:val="0"/>
          <w:numId w:val="16"/>
        </w:numPr>
        <w:ind w:left="567" w:hanging="567"/>
        <w:contextualSpacing/>
        <w:rPr>
          <w:color w:val="auto"/>
        </w:rPr>
      </w:pPr>
      <w:r w:rsidRPr="008173FB">
        <w:rPr>
          <w:color w:val="auto"/>
        </w:rPr>
        <w:t>unetus (</w:t>
      </w:r>
      <w:proofErr w:type="spellStart"/>
      <w:r w:rsidRPr="008173FB">
        <w:rPr>
          <w:color w:val="auto"/>
        </w:rPr>
        <w:t>insomnia</w:t>
      </w:r>
      <w:proofErr w:type="spellEnd"/>
      <w:r w:rsidRPr="008173FB">
        <w:rPr>
          <w:color w:val="auto"/>
        </w:rPr>
        <w:t>);</w:t>
      </w:r>
    </w:p>
    <w:p w14:paraId="1699B888" w14:textId="77777777" w:rsidR="00997982" w:rsidRPr="008173FB" w:rsidRDefault="00997982" w:rsidP="00FA6FD3">
      <w:pPr>
        <w:numPr>
          <w:ilvl w:val="0"/>
          <w:numId w:val="16"/>
        </w:numPr>
        <w:ind w:left="567" w:hanging="567"/>
        <w:contextualSpacing/>
        <w:rPr>
          <w:color w:val="auto"/>
        </w:rPr>
      </w:pPr>
      <w:r w:rsidRPr="008173FB">
        <w:rPr>
          <w:color w:val="auto"/>
        </w:rPr>
        <w:t>kõnevõime täielik või osaline kaotus;</w:t>
      </w:r>
    </w:p>
    <w:p w14:paraId="2248F520" w14:textId="77777777" w:rsidR="00997982" w:rsidRPr="008173FB" w:rsidRDefault="00997982" w:rsidP="00FA6FD3">
      <w:pPr>
        <w:numPr>
          <w:ilvl w:val="0"/>
          <w:numId w:val="16"/>
        </w:numPr>
        <w:ind w:left="567" w:hanging="567"/>
        <w:contextualSpacing/>
        <w:rPr>
          <w:color w:val="auto"/>
        </w:rPr>
      </w:pPr>
      <w:r w:rsidRPr="008173FB">
        <w:rPr>
          <w:color w:val="auto"/>
        </w:rPr>
        <w:t>suu turse;</w:t>
      </w:r>
    </w:p>
    <w:p w14:paraId="63F09D8C" w14:textId="77777777" w:rsidR="00997982" w:rsidRPr="008173FB" w:rsidRDefault="00997982" w:rsidP="00FA6FD3">
      <w:pPr>
        <w:numPr>
          <w:ilvl w:val="0"/>
          <w:numId w:val="16"/>
        </w:numPr>
        <w:ind w:left="567" w:hanging="567"/>
        <w:contextualSpacing/>
        <w:rPr>
          <w:color w:val="auto"/>
        </w:rPr>
      </w:pPr>
      <w:r w:rsidRPr="008173FB">
        <w:rPr>
          <w:color w:val="auto"/>
        </w:rPr>
        <w:t>ebatavalised unenäod või unehäired;</w:t>
      </w:r>
    </w:p>
    <w:p w14:paraId="20D8E44B" w14:textId="77777777" w:rsidR="00997982" w:rsidRPr="008173FB" w:rsidRDefault="00997982" w:rsidP="00FA6FD3">
      <w:pPr>
        <w:numPr>
          <w:ilvl w:val="0"/>
          <w:numId w:val="16"/>
        </w:numPr>
        <w:ind w:left="567" w:hanging="567"/>
        <w:contextualSpacing/>
        <w:rPr>
          <w:color w:val="auto"/>
        </w:rPr>
      </w:pPr>
      <w:r w:rsidRPr="008173FB">
        <w:rPr>
          <w:color w:val="auto"/>
        </w:rPr>
        <w:t>koordinatsiooni- või tasakaaluhäired;</w:t>
      </w:r>
    </w:p>
    <w:p w14:paraId="3BBAE252" w14:textId="77777777" w:rsidR="00997982" w:rsidRPr="008173FB" w:rsidRDefault="00997982" w:rsidP="00FA6FD3">
      <w:pPr>
        <w:numPr>
          <w:ilvl w:val="0"/>
          <w:numId w:val="16"/>
        </w:numPr>
        <w:ind w:left="567" w:hanging="567"/>
        <w:contextualSpacing/>
        <w:rPr>
          <w:color w:val="auto"/>
        </w:rPr>
      </w:pPr>
      <w:r w:rsidRPr="008173FB">
        <w:rPr>
          <w:color w:val="auto"/>
        </w:rPr>
        <w:t>limaskestapõletik;</w:t>
      </w:r>
    </w:p>
    <w:p w14:paraId="0B892BCC" w14:textId="77777777" w:rsidR="00997982" w:rsidRPr="008173FB" w:rsidRDefault="00997982" w:rsidP="00FA6FD3">
      <w:pPr>
        <w:numPr>
          <w:ilvl w:val="0"/>
          <w:numId w:val="16"/>
        </w:numPr>
        <w:ind w:left="567" w:hanging="567"/>
        <w:contextualSpacing/>
        <w:rPr>
          <w:color w:val="auto"/>
        </w:rPr>
      </w:pPr>
      <w:r w:rsidRPr="008173FB">
        <w:rPr>
          <w:color w:val="auto"/>
        </w:rPr>
        <w:t>ninakinnisus;</w:t>
      </w:r>
    </w:p>
    <w:p w14:paraId="2861F9F1" w14:textId="77777777" w:rsidR="00997982" w:rsidRPr="008173FB" w:rsidRDefault="00997982" w:rsidP="00FA6FD3">
      <w:pPr>
        <w:numPr>
          <w:ilvl w:val="0"/>
          <w:numId w:val="16"/>
        </w:numPr>
        <w:ind w:left="567" w:hanging="567"/>
        <w:contextualSpacing/>
        <w:rPr>
          <w:color w:val="auto"/>
        </w:rPr>
      </w:pPr>
      <w:r w:rsidRPr="008173FB">
        <w:rPr>
          <w:color w:val="auto"/>
        </w:rPr>
        <w:t>hingamisraskus;</w:t>
      </w:r>
    </w:p>
    <w:p w14:paraId="51BE5B4E" w14:textId="77777777" w:rsidR="00997982" w:rsidRPr="008173FB" w:rsidRDefault="00997982" w:rsidP="00FA6FD3">
      <w:pPr>
        <w:numPr>
          <w:ilvl w:val="0"/>
          <w:numId w:val="16"/>
        </w:numPr>
        <w:ind w:left="567" w:hanging="567"/>
        <w:contextualSpacing/>
        <w:rPr>
          <w:color w:val="auto"/>
        </w:rPr>
      </w:pPr>
      <w:r w:rsidRPr="008173FB">
        <w:rPr>
          <w:color w:val="auto"/>
        </w:rPr>
        <w:t>ebamugavustunne rindkeres;</w:t>
      </w:r>
    </w:p>
    <w:p w14:paraId="0EC1A77D" w14:textId="77777777" w:rsidR="00997982" w:rsidRPr="008173FB" w:rsidRDefault="00997982" w:rsidP="00FA6FD3">
      <w:pPr>
        <w:numPr>
          <w:ilvl w:val="0"/>
          <w:numId w:val="16"/>
        </w:numPr>
        <w:ind w:left="567" w:hanging="567"/>
        <w:contextualSpacing/>
        <w:rPr>
          <w:color w:val="auto"/>
        </w:rPr>
      </w:pPr>
      <w:r w:rsidRPr="008173FB">
        <w:rPr>
          <w:color w:val="auto"/>
        </w:rPr>
        <w:t>puhitustunne;</w:t>
      </w:r>
    </w:p>
    <w:p w14:paraId="36432C52" w14:textId="77777777" w:rsidR="00997982" w:rsidRPr="008173FB" w:rsidRDefault="00997982" w:rsidP="00FA6FD3">
      <w:pPr>
        <w:numPr>
          <w:ilvl w:val="0"/>
          <w:numId w:val="16"/>
        </w:numPr>
        <w:ind w:left="567" w:hanging="567"/>
        <w:contextualSpacing/>
        <w:rPr>
          <w:color w:val="auto"/>
        </w:rPr>
      </w:pPr>
      <w:r w:rsidRPr="008173FB">
        <w:rPr>
          <w:color w:val="auto"/>
        </w:rPr>
        <w:t>kerge kuni raske iiveldus, oksendamine, krambid ja kõhulahtisus, mida tavaliselt põhjustab viirus; kõhuvalu;</w:t>
      </w:r>
    </w:p>
    <w:p w14:paraId="4A080B52" w14:textId="77777777" w:rsidR="00997982" w:rsidRPr="008173FB" w:rsidRDefault="00997982" w:rsidP="00FA6FD3">
      <w:pPr>
        <w:numPr>
          <w:ilvl w:val="0"/>
          <w:numId w:val="16"/>
        </w:numPr>
        <w:ind w:left="567" w:hanging="567"/>
        <w:contextualSpacing/>
        <w:rPr>
          <w:color w:val="auto"/>
        </w:rPr>
      </w:pPr>
      <w:r w:rsidRPr="008173FB">
        <w:rPr>
          <w:color w:val="auto"/>
        </w:rPr>
        <w:t>röhatamine;</w:t>
      </w:r>
    </w:p>
    <w:p w14:paraId="31A73835" w14:textId="77777777" w:rsidR="00997982" w:rsidRPr="008173FB" w:rsidRDefault="00997982" w:rsidP="00FA6FD3">
      <w:pPr>
        <w:numPr>
          <w:ilvl w:val="0"/>
          <w:numId w:val="16"/>
        </w:numPr>
        <w:ind w:left="567" w:hanging="567"/>
        <w:contextualSpacing/>
        <w:rPr>
          <w:color w:val="auto"/>
        </w:rPr>
      </w:pPr>
      <w:r w:rsidRPr="008173FB">
        <w:rPr>
          <w:color w:val="auto"/>
        </w:rPr>
        <w:t>närvilisus;</w:t>
      </w:r>
    </w:p>
    <w:p w14:paraId="772426E9" w14:textId="77777777" w:rsidR="00997982" w:rsidRPr="008173FB" w:rsidRDefault="00997982" w:rsidP="00FA6FD3">
      <w:pPr>
        <w:numPr>
          <w:ilvl w:val="0"/>
          <w:numId w:val="16"/>
        </w:numPr>
        <w:ind w:left="567" w:hanging="567"/>
        <w:contextualSpacing/>
        <w:rPr>
          <w:color w:val="auto"/>
        </w:rPr>
      </w:pPr>
      <w:r w:rsidRPr="008173FB">
        <w:rPr>
          <w:color w:val="auto"/>
        </w:rPr>
        <w:t>süstekoha valu või põletik.</w:t>
      </w:r>
    </w:p>
    <w:p w14:paraId="40F5BACC" w14:textId="77777777" w:rsidR="00997982" w:rsidRPr="008173FB" w:rsidRDefault="00997982" w:rsidP="00997982">
      <w:pPr>
        <w:contextualSpacing/>
        <w:rPr>
          <w:color w:val="auto"/>
        </w:rPr>
      </w:pPr>
    </w:p>
    <w:p w14:paraId="2E0BEB38" w14:textId="77777777" w:rsidR="00997982" w:rsidRPr="008173FB" w:rsidRDefault="00997982" w:rsidP="00997982">
      <w:pPr>
        <w:keepNext/>
        <w:contextualSpacing/>
        <w:rPr>
          <w:color w:val="auto"/>
          <w:u w:val="single"/>
          <w:lang w:eastAsia="en-US"/>
        </w:rPr>
      </w:pPr>
      <w:r w:rsidRPr="008173FB">
        <w:rPr>
          <w:color w:val="auto"/>
          <w:u w:val="single"/>
          <w:lang w:eastAsia="en-US"/>
        </w:rPr>
        <w:t>Harv: järgmised kõrvaltoimed võivad esineda kuni 1 inimesel 1000</w:t>
      </w:r>
      <w:r w:rsidRPr="008173FB">
        <w:rPr>
          <w:color w:val="auto"/>
          <w:u w:val="single"/>
          <w:lang w:eastAsia="en-US"/>
        </w:rPr>
        <w:noBreakHyphen/>
        <w:t>st</w:t>
      </w:r>
    </w:p>
    <w:p w14:paraId="1A4B8549" w14:textId="77777777" w:rsidR="00997982" w:rsidRPr="008173FB" w:rsidRDefault="00997982" w:rsidP="00FA6FD3">
      <w:pPr>
        <w:numPr>
          <w:ilvl w:val="0"/>
          <w:numId w:val="17"/>
        </w:numPr>
        <w:ind w:left="567" w:hanging="567"/>
        <w:contextualSpacing/>
        <w:rPr>
          <w:color w:val="auto"/>
        </w:rPr>
      </w:pPr>
      <w:r w:rsidRPr="008173FB">
        <w:rPr>
          <w:color w:val="auto"/>
        </w:rPr>
        <w:t>kopsupõletik – nähtudeks on hingeldus ja muutunud värvusega lima eritumine;</w:t>
      </w:r>
    </w:p>
    <w:p w14:paraId="5E44EF00" w14:textId="77777777" w:rsidR="00997982" w:rsidRPr="008173FB" w:rsidRDefault="00997982" w:rsidP="00FA6FD3">
      <w:pPr>
        <w:numPr>
          <w:ilvl w:val="0"/>
          <w:numId w:val="17"/>
        </w:numPr>
        <w:ind w:left="567" w:hanging="567"/>
        <w:contextualSpacing/>
        <w:rPr>
          <w:color w:val="auto"/>
        </w:rPr>
      </w:pPr>
      <w:r w:rsidRPr="008173FB">
        <w:rPr>
          <w:color w:val="auto"/>
        </w:rPr>
        <w:t>kõrge vererõhk kopsuveresoontes (</w:t>
      </w:r>
      <w:proofErr w:type="spellStart"/>
      <w:r w:rsidRPr="008173FB">
        <w:rPr>
          <w:color w:val="auto"/>
        </w:rPr>
        <w:t>pulmonaalhüpertensioon</w:t>
      </w:r>
      <w:proofErr w:type="spellEnd"/>
      <w:r w:rsidRPr="008173FB">
        <w:rPr>
          <w:color w:val="auto"/>
        </w:rPr>
        <w:t>), mis võib kopse ja südant tõsiselt kahjustada;</w:t>
      </w:r>
    </w:p>
    <w:p w14:paraId="1591B6A8" w14:textId="77777777" w:rsidR="00997982" w:rsidRPr="008173FB" w:rsidRDefault="00997982" w:rsidP="00DA5F37">
      <w:pPr>
        <w:numPr>
          <w:ilvl w:val="0"/>
          <w:numId w:val="17"/>
        </w:numPr>
        <w:ind w:left="567" w:hanging="567"/>
        <w:contextualSpacing/>
        <w:rPr>
          <w:color w:val="auto"/>
        </w:rPr>
      </w:pPr>
      <w:r w:rsidRPr="008173FB">
        <w:rPr>
          <w:color w:val="auto"/>
        </w:rPr>
        <w:t>vere häired, näiteks ebatavaline vere hüübimine või pikenenud verejooksud;</w:t>
      </w:r>
    </w:p>
    <w:p w14:paraId="121914D7" w14:textId="77777777" w:rsidR="00997982" w:rsidRPr="008173FB" w:rsidRDefault="00997982" w:rsidP="00D36FE4">
      <w:pPr>
        <w:numPr>
          <w:ilvl w:val="0"/>
          <w:numId w:val="17"/>
        </w:numPr>
        <w:ind w:left="567" w:hanging="567"/>
        <w:contextualSpacing/>
        <w:rPr>
          <w:color w:val="auto"/>
        </w:rPr>
      </w:pPr>
      <w:r w:rsidRPr="008173FB">
        <w:rPr>
          <w:color w:val="auto"/>
        </w:rPr>
        <w:t>rasked allergilised reaktsioonid, sealhulgas laialdane villiline lööve ja naha irdumine;</w:t>
      </w:r>
    </w:p>
    <w:p w14:paraId="67412C5B" w14:textId="77777777" w:rsidR="00997982" w:rsidRPr="008173FB" w:rsidRDefault="00997982" w:rsidP="00D36FE4">
      <w:pPr>
        <w:numPr>
          <w:ilvl w:val="0"/>
          <w:numId w:val="17"/>
        </w:numPr>
        <w:ind w:left="567" w:hanging="567"/>
        <w:contextualSpacing/>
        <w:rPr>
          <w:color w:val="auto"/>
        </w:rPr>
      </w:pPr>
      <w:r w:rsidRPr="008173FB">
        <w:rPr>
          <w:color w:val="auto"/>
        </w:rPr>
        <w:t>psüühikahäired, nagu häälte kuulmine või olematute asjade nägemine;</w:t>
      </w:r>
    </w:p>
    <w:p w14:paraId="4A4F9E5D" w14:textId="77777777" w:rsidR="00997982" w:rsidRPr="008173FB" w:rsidRDefault="00997982" w:rsidP="00D36FE4">
      <w:pPr>
        <w:numPr>
          <w:ilvl w:val="0"/>
          <w:numId w:val="17"/>
        </w:numPr>
        <w:ind w:left="567" w:hanging="567"/>
        <w:contextualSpacing/>
        <w:rPr>
          <w:color w:val="auto"/>
        </w:rPr>
      </w:pPr>
      <w:r w:rsidRPr="008173FB">
        <w:rPr>
          <w:color w:val="auto"/>
        </w:rPr>
        <w:t>minestamine;</w:t>
      </w:r>
    </w:p>
    <w:p w14:paraId="6B7B2090" w14:textId="77777777" w:rsidR="00997982" w:rsidRPr="008173FB" w:rsidRDefault="00997982" w:rsidP="00FA6FD3">
      <w:pPr>
        <w:numPr>
          <w:ilvl w:val="0"/>
          <w:numId w:val="17"/>
        </w:numPr>
        <w:ind w:left="567" w:hanging="567"/>
        <w:contextualSpacing/>
        <w:rPr>
          <w:color w:val="auto"/>
        </w:rPr>
      </w:pPr>
      <w:r w:rsidRPr="008173FB">
        <w:rPr>
          <w:color w:val="auto"/>
        </w:rPr>
        <w:t>probleemid mõtlemisel või rääkimisel, tõmblevad liigutused, eelkõige kätes, mida te ei suuda kontrollida;</w:t>
      </w:r>
    </w:p>
    <w:p w14:paraId="6D9D18CA" w14:textId="77777777" w:rsidR="00997982" w:rsidRPr="008173FB" w:rsidRDefault="00997982" w:rsidP="00D36FE4">
      <w:pPr>
        <w:numPr>
          <w:ilvl w:val="0"/>
          <w:numId w:val="17"/>
        </w:numPr>
        <w:ind w:left="567" w:hanging="567"/>
        <w:contextualSpacing/>
        <w:rPr>
          <w:color w:val="auto"/>
        </w:rPr>
      </w:pPr>
      <w:r w:rsidRPr="008173FB">
        <w:rPr>
          <w:color w:val="auto"/>
        </w:rPr>
        <w:t>ajurabandus – nähtudeks on jäseme valu, nõrkus, tuimus või surin;</w:t>
      </w:r>
    </w:p>
    <w:p w14:paraId="3ECCED8D" w14:textId="77777777" w:rsidR="00997982" w:rsidRPr="008173FB" w:rsidRDefault="00997982" w:rsidP="00D36FE4">
      <w:pPr>
        <w:numPr>
          <w:ilvl w:val="0"/>
          <w:numId w:val="17"/>
        </w:numPr>
        <w:ind w:left="567" w:hanging="567"/>
        <w:contextualSpacing/>
        <w:rPr>
          <w:color w:val="auto"/>
        </w:rPr>
      </w:pPr>
      <w:r w:rsidRPr="008173FB">
        <w:rPr>
          <w:color w:val="auto"/>
        </w:rPr>
        <w:t>pime või tume laik teie nägemisväljas;</w:t>
      </w:r>
    </w:p>
    <w:p w14:paraId="56C210EA" w14:textId="77777777" w:rsidR="00997982" w:rsidRPr="008173FB" w:rsidRDefault="00997982" w:rsidP="00FA6FD3">
      <w:pPr>
        <w:numPr>
          <w:ilvl w:val="0"/>
          <w:numId w:val="17"/>
        </w:numPr>
        <w:ind w:left="567" w:hanging="567"/>
        <w:contextualSpacing/>
        <w:rPr>
          <w:color w:val="auto"/>
        </w:rPr>
      </w:pPr>
      <w:r w:rsidRPr="008173FB">
        <w:rPr>
          <w:color w:val="auto"/>
        </w:rPr>
        <w:t>südamepuudulikkus või südameinfarkt, mis võib lõppeda südameseiskuse ja surmaga, südame rütmihäired koos äkksurmaga;</w:t>
      </w:r>
    </w:p>
    <w:p w14:paraId="6E0FC0EA" w14:textId="77777777" w:rsidR="00997982" w:rsidRPr="008173FB" w:rsidRDefault="00997982" w:rsidP="00D36FE4">
      <w:pPr>
        <w:numPr>
          <w:ilvl w:val="0"/>
          <w:numId w:val="17"/>
        </w:numPr>
        <w:ind w:left="567" w:hanging="567"/>
        <w:contextualSpacing/>
        <w:rPr>
          <w:color w:val="auto"/>
        </w:rPr>
      </w:pPr>
      <w:r w:rsidRPr="008173FB">
        <w:rPr>
          <w:color w:val="auto"/>
        </w:rPr>
        <w:t>verehüübed jalgades (süvaveenide tromboos) – nähtudeks on tugev valu või turse jalgades;</w:t>
      </w:r>
    </w:p>
    <w:p w14:paraId="6D68BE07" w14:textId="77777777" w:rsidR="00997982" w:rsidRPr="008173FB" w:rsidRDefault="00997982" w:rsidP="00D36FE4">
      <w:pPr>
        <w:numPr>
          <w:ilvl w:val="0"/>
          <w:numId w:val="17"/>
        </w:numPr>
        <w:ind w:left="567" w:hanging="567"/>
        <w:contextualSpacing/>
        <w:rPr>
          <w:color w:val="auto"/>
        </w:rPr>
      </w:pPr>
      <w:r w:rsidRPr="008173FB">
        <w:rPr>
          <w:color w:val="auto"/>
        </w:rPr>
        <w:t>verehüübed kopsudes (kopsuemboolia) – nähtudeks on hingeldus või valu hingamisel;</w:t>
      </w:r>
    </w:p>
    <w:p w14:paraId="664EF778" w14:textId="77777777" w:rsidR="00997982" w:rsidRPr="008173FB" w:rsidRDefault="00997982" w:rsidP="00FA6FD3">
      <w:pPr>
        <w:numPr>
          <w:ilvl w:val="0"/>
          <w:numId w:val="17"/>
        </w:numPr>
        <w:ind w:left="567" w:hanging="567"/>
        <w:contextualSpacing/>
        <w:rPr>
          <w:color w:val="auto"/>
        </w:rPr>
      </w:pPr>
      <w:r w:rsidRPr="008173FB">
        <w:rPr>
          <w:color w:val="auto"/>
        </w:rPr>
        <w:t>verejooks makku või soolestikku – nähtudeks on vere oksendamine või vere esinemine väljaheites;</w:t>
      </w:r>
    </w:p>
    <w:p w14:paraId="7E78AA34" w14:textId="088AE065" w:rsidR="00997982" w:rsidRPr="008173FB" w:rsidRDefault="00997982" w:rsidP="00FA6FD3">
      <w:pPr>
        <w:numPr>
          <w:ilvl w:val="0"/>
          <w:numId w:val="17"/>
        </w:numPr>
        <w:ind w:left="567" w:hanging="567"/>
        <w:contextualSpacing/>
        <w:rPr>
          <w:color w:val="auto"/>
        </w:rPr>
      </w:pPr>
      <w:r w:rsidRPr="008173FB">
        <w:rPr>
          <w:color w:val="auto"/>
        </w:rPr>
        <w:t>soolesulgus (</w:t>
      </w:r>
      <w:proofErr w:type="spellStart"/>
      <w:r w:rsidRPr="008173FB">
        <w:rPr>
          <w:color w:val="auto"/>
        </w:rPr>
        <w:t>sooleobstruktsioon</w:t>
      </w:r>
      <w:proofErr w:type="spellEnd"/>
      <w:r w:rsidRPr="008173FB">
        <w:rPr>
          <w:color w:val="auto"/>
        </w:rPr>
        <w:t>), eelkõige niudesooles. Sulgus takistab teie soolesisu edasiliikumist ja selle nähtudeks on kõhupuhitus, oksendamine, raske kõhukinnisus, isutus ja krambid;</w:t>
      </w:r>
    </w:p>
    <w:p w14:paraId="76269781" w14:textId="77777777" w:rsidR="00997982" w:rsidRPr="008173FB" w:rsidRDefault="00997982" w:rsidP="00FA6FD3">
      <w:pPr>
        <w:numPr>
          <w:ilvl w:val="0"/>
          <w:numId w:val="17"/>
        </w:numPr>
        <w:ind w:left="567" w:hanging="567"/>
        <w:contextualSpacing/>
        <w:rPr>
          <w:color w:val="auto"/>
        </w:rPr>
      </w:pPr>
      <w:proofErr w:type="spellStart"/>
      <w:r w:rsidRPr="008173FB">
        <w:rPr>
          <w:color w:val="auto"/>
        </w:rPr>
        <w:lastRenderedPageBreak/>
        <w:t>hemolüütilis</w:t>
      </w:r>
      <w:proofErr w:type="spellEnd"/>
      <w:r w:rsidRPr="008173FB">
        <w:rPr>
          <w:color w:val="auto"/>
        </w:rPr>
        <w:t>-ureemiline sündroomi korral tekib punaste vereliblede lagunemine (hemolüüs), mis võib esineda koos neerupuudulikkusega või ilma;</w:t>
      </w:r>
    </w:p>
    <w:p w14:paraId="418F3190" w14:textId="77777777" w:rsidR="00997982" w:rsidRPr="008173FB" w:rsidRDefault="00997982" w:rsidP="00FA6FD3">
      <w:pPr>
        <w:numPr>
          <w:ilvl w:val="0"/>
          <w:numId w:val="17"/>
        </w:numPr>
        <w:ind w:left="567" w:hanging="567"/>
        <w:contextualSpacing/>
        <w:rPr>
          <w:color w:val="auto"/>
        </w:rPr>
      </w:pPr>
      <w:proofErr w:type="spellStart"/>
      <w:r w:rsidRPr="008173FB">
        <w:rPr>
          <w:color w:val="auto"/>
        </w:rPr>
        <w:t>pantsütopeenia</w:t>
      </w:r>
      <w:proofErr w:type="spellEnd"/>
      <w:r w:rsidRPr="008173FB">
        <w:rPr>
          <w:color w:val="auto"/>
        </w:rPr>
        <w:t> – kõigi vereliblede (punaste ja valgete vereliblede ning vereliistakute) madal arv, mida näitavad vereanalüüsid;</w:t>
      </w:r>
    </w:p>
    <w:p w14:paraId="2D6D4B56" w14:textId="77777777" w:rsidR="00997982" w:rsidRPr="008173FB" w:rsidRDefault="00997982" w:rsidP="00DA5F37">
      <w:pPr>
        <w:numPr>
          <w:ilvl w:val="0"/>
          <w:numId w:val="17"/>
        </w:numPr>
        <w:ind w:left="567" w:hanging="567"/>
        <w:contextualSpacing/>
        <w:rPr>
          <w:color w:val="auto"/>
        </w:rPr>
      </w:pPr>
      <w:r w:rsidRPr="008173FB">
        <w:rPr>
          <w:color w:val="auto"/>
        </w:rPr>
        <w:t>suured lillakat värvi laigud nahal (</w:t>
      </w:r>
      <w:proofErr w:type="spellStart"/>
      <w:r w:rsidRPr="008173FB">
        <w:rPr>
          <w:color w:val="auto"/>
        </w:rPr>
        <w:t>trombootiline</w:t>
      </w:r>
      <w:proofErr w:type="spellEnd"/>
      <w:r w:rsidRPr="008173FB">
        <w:rPr>
          <w:color w:val="auto"/>
        </w:rPr>
        <w:t xml:space="preserve"> </w:t>
      </w:r>
      <w:proofErr w:type="spellStart"/>
      <w:r w:rsidRPr="008173FB">
        <w:rPr>
          <w:color w:val="auto"/>
        </w:rPr>
        <w:t>trombotsütopeeniline</w:t>
      </w:r>
      <w:proofErr w:type="spellEnd"/>
      <w:r w:rsidRPr="008173FB">
        <w:rPr>
          <w:color w:val="auto"/>
        </w:rPr>
        <w:t xml:space="preserve"> purpur);</w:t>
      </w:r>
    </w:p>
    <w:p w14:paraId="54EFFCE8" w14:textId="77777777" w:rsidR="00997982" w:rsidRPr="008173FB" w:rsidRDefault="00997982" w:rsidP="00D36FE4">
      <w:pPr>
        <w:numPr>
          <w:ilvl w:val="0"/>
          <w:numId w:val="17"/>
        </w:numPr>
        <w:ind w:left="567" w:hanging="567"/>
        <w:contextualSpacing/>
        <w:rPr>
          <w:color w:val="auto"/>
        </w:rPr>
      </w:pPr>
      <w:r w:rsidRPr="008173FB">
        <w:rPr>
          <w:color w:val="auto"/>
        </w:rPr>
        <w:t>näo või keele turse;</w:t>
      </w:r>
    </w:p>
    <w:p w14:paraId="15C621E2" w14:textId="77777777" w:rsidR="00997982" w:rsidRPr="008173FB" w:rsidRDefault="00997982" w:rsidP="00D36FE4">
      <w:pPr>
        <w:numPr>
          <w:ilvl w:val="0"/>
          <w:numId w:val="17"/>
        </w:numPr>
        <w:ind w:left="567" w:hanging="567"/>
        <w:contextualSpacing/>
        <w:rPr>
          <w:color w:val="auto"/>
        </w:rPr>
      </w:pPr>
      <w:r w:rsidRPr="008173FB">
        <w:rPr>
          <w:color w:val="auto"/>
        </w:rPr>
        <w:t>depressioon;</w:t>
      </w:r>
    </w:p>
    <w:p w14:paraId="6D0E8728" w14:textId="77777777" w:rsidR="00997982" w:rsidRPr="008173FB" w:rsidRDefault="00997982" w:rsidP="00D36FE4">
      <w:pPr>
        <w:numPr>
          <w:ilvl w:val="0"/>
          <w:numId w:val="17"/>
        </w:numPr>
        <w:ind w:left="567" w:hanging="567"/>
        <w:contextualSpacing/>
        <w:rPr>
          <w:color w:val="auto"/>
        </w:rPr>
      </w:pPr>
      <w:r w:rsidRPr="008173FB">
        <w:rPr>
          <w:color w:val="auto"/>
        </w:rPr>
        <w:t>kahelinägemine;</w:t>
      </w:r>
    </w:p>
    <w:p w14:paraId="6164023D" w14:textId="77777777" w:rsidR="00997982" w:rsidRPr="008173FB" w:rsidRDefault="00997982" w:rsidP="00D36FE4">
      <w:pPr>
        <w:numPr>
          <w:ilvl w:val="0"/>
          <w:numId w:val="17"/>
        </w:numPr>
        <w:ind w:left="567" w:hanging="567"/>
        <w:contextualSpacing/>
        <w:rPr>
          <w:color w:val="auto"/>
        </w:rPr>
      </w:pPr>
      <w:r w:rsidRPr="008173FB">
        <w:rPr>
          <w:color w:val="auto"/>
        </w:rPr>
        <w:t>valu rinnas;</w:t>
      </w:r>
    </w:p>
    <w:p w14:paraId="54B6CFFA" w14:textId="77777777" w:rsidR="00997982" w:rsidRPr="008173FB" w:rsidRDefault="00997982" w:rsidP="00FA6FD3">
      <w:pPr>
        <w:numPr>
          <w:ilvl w:val="0"/>
          <w:numId w:val="17"/>
        </w:numPr>
        <w:ind w:left="567" w:hanging="567"/>
        <w:contextualSpacing/>
        <w:rPr>
          <w:color w:val="auto"/>
        </w:rPr>
      </w:pPr>
      <w:r w:rsidRPr="008173FB">
        <w:rPr>
          <w:color w:val="auto"/>
        </w:rPr>
        <w:t>n</w:t>
      </w:r>
      <w:r w:rsidRPr="008173FB">
        <w:rPr>
          <w:color w:val="auto"/>
          <w:lang w:eastAsia="en-US"/>
        </w:rPr>
        <w:t>eerupealiste talitluse häire – see võib põhjustada nõrkust, väsimust, söögiisu kaotust, naha värvuse muutust;</w:t>
      </w:r>
    </w:p>
    <w:p w14:paraId="0455804B" w14:textId="77777777" w:rsidR="00997982" w:rsidRPr="008173FB" w:rsidRDefault="00997982" w:rsidP="00FA6FD3">
      <w:pPr>
        <w:numPr>
          <w:ilvl w:val="0"/>
          <w:numId w:val="17"/>
        </w:numPr>
        <w:ind w:left="567" w:hanging="567"/>
        <w:contextualSpacing/>
        <w:rPr>
          <w:color w:val="auto"/>
          <w:lang w:eastAsia="en-US"/>
        </w:rPr>
      </w:pPr>
      <w:r w:rsidRPr="008173FB">
        <w:rPr>
          <w:color w:val="auto"/>
          <w:lang w:eastAsia="en-US"/>
        </w:rPr>
        <w:t>ajuripatsi talitluse häire – see võib põhjustada mõnede hormoonide sisalduse vähenemist veres, mis mõjutavad meeste või naiste suguelundite talitlust;</w:t>
      </w:r>
    </w:p>
    <w:p w14:paraId="5F2761E2" w14:textId="77777777" w:rsidR="003A13E9" w:rsidRDefault="00997982" w:rsidP="00FA6FD3">
      <w:pPr>
        <w:numPr>
          <w:ilvl w:val="0"/>
          <w:numId w:val="17"/>
        </w:numPr>
        <w:ind w:left="567" w:hanging="567"/>
        <w:contextualSpacing/>
      </w:pPr>
      <w:r w:rsidRPr="008173FB">
        <w:rPr>
          <w:color w:val="auto"/>
          <w:lang w:eastAsia="en-US"/>
        </w:rPr>
        <w:t>kuulmisprobleemid</w:t>
      </w:r>
      <w:r w:rsidR="003A13E9">
        <w:t>;</w:t>
      </w:r>
    </w:p>
    <w:p w14:paraId="04E3147D" w14:textId="77777777" w:rsidR="00997982" w:rsidRPr="00CA4251" w:rsidRDefault="003A13E9" w:rsidP="00FA6FD3">
      <w:pPr>
        <w:numPr>
          <w:ilvl w:val="0"/>
          <w:numId w:val="17"/>
        </w:numPr>
        <w:ind w:left="567" w:hanging="567"/>
        <w:contextualSpacing/>
        <w:rPr>
          <w:color w:val="auto"/>
          <w:lang w:eastAsia="en-US"/>
        </w:rPr>
      </w:pPr>
      <w:proofErr w:type="spellStart"/>
      <w:r>
        <w:t>pseudoaldosteronism</w:t>
      </w:r>
      <w:proofErr w:type="spellEnd"/>
      <w:r>
        <w:t>,</w:t>
      </w:r>
      <w:r w:rsidRPr="003A13E9">
        <w:t xml:space="preserve"> </w:t>
      </w:r>
      <w:r>
        <w:t>mis põhjustab kõrget vererõhku koos vähenenud kaaliumisisaldusega (nähtav vereanalüüsis)</w:t>
      </w:r>
      <w:r w:rsidR="00997982" w:rsidRPr="00CA4251">
        <w:rPr>
          <w:color w:val="auto"/>
          <w:lang w:eastAsia="en-US"/>
        </w:rPr>
        <w:t>.</w:t>
      </w:r>
    </w:p>
    <w:p w14:paraId="1695BCC7" w14:textId="77777777" w:rsidR="00997982" w:rsidRPr="008173FB" w:rsidRDefault="00997982" w:rsidP="00997982">
      <w:pPr>
        <w:contextualSpacing/>
        <w:rPr>
          <w:color w:val="auto"/>
          <w:lang w:eastAsia="en-US"/>
        </w:rPr>
      </w:pPr>
    </w:p>
    <w:p w14:paraId="0977EF12" w14:textId="77777777" w:rsidR="000C53FC" w:rsidRPr="000C53FC" w:rsidRDefault="000C53FC" w:rsidP="004F6E8B">
      <w:pPr>
        <w:keepNext/>
        <w:contextualSpacing/>
        <w:rPr>
          <w:color w:val="auto"/>
          <w:u w:val="single"/>
          <w:lang w:eastAsia="en-US"/>
        </w:rPr>
      </w:pPr>
      <w:r w:rsidRPr="000C53FC">
        <w:rPr>
          <w:color w:val="auto"/>
          <w:u w:val="single"/>
          <w:lang w:eastAsia="en-US"/>
        </w:rPr>
        <w:t>Teadmata: esinemissagedust ei saa hinnata olemasolevate andmete alusel</w:t>
      </w:r>
    </w:p>
    <w:p w14:paraId="11AEE0F5" w14:textId="77777777" w:rsidR="00663796" w:rsidRDefault="000C53FC" w:rsidP="00663796">
      <w:pPr>
        <w:numPr>
          <w:ilvl w:val="0"/>
          <w:numId w:val="23"/>
        </w:numPr>
        <w:ind w:left="567" w:hanging="567"/>
        <w:contextualSpacing/>
      </w:pPr>
      <w:r w:rsidRPr="000C53FC">
        <w:rPr>
          <w:color w:val="auto"/>
          <w:lang w:eastAsia="en-US"/>
        </w:rPr>
        <w:t>m</w:t>
      </w:r>
      <w:r w:rsidR="00997982" w:rsidRPr="008173FB">
        <w:rPr>
          <w:color w:val="auto"/>
          <w:lang w:eastAsia="en-US"/>
        </w:rPr>
        <w:t xml:space="preserve">õned patsiendid on pärast </w:t>
      </w:r>
      <w:proofErr w:type="spellStart"/>
      <w:r w:rsidR="00997982" w:rsidRPr="008173FB">
        <w:rPr>
          <w:color w:val="auto"/>
          <w:lang w:eastAsia="en-US"/>
        </w:rPr>
        <w:t>Noxafili</w:t>
      </w:r>
      <w:proofErr w:type="spellEnd"/>
      <w:r w:rsidR="00997982" w:rsidRPr="008173FB">
        <w:rPr>
          <w:color w:val="auto"/>
          <w:lang w:eastAsia="en-US"/>
        </w:rPr>
        <w:t xml:space="preserve"> kasutamist teatanud segasuse tundest</w:t>
      </w:r>
      <w:r w:rsidR="00663796">
        <w:t>;</w:t>
      </w:r>
    </w:p>
    <w:p w14:paraId="591B31AC" w14:textId="7CF8E30D" w:rsidR="00997982" w:rsidRPr="008173FB" w:rsidRDefault="00663796" w:rsidP="00663796">
      <w:pPr>
        <w:numPr>
          <w:ilvl w:val="0"/>
          <w:numId w:val="25"/>
        </w:numPr>
        <w:ind w:left="567" w:hanging="567"/>
        <w:contextualSpacing/>
        <w:rPr>
          <w:color w:val="auto"/>
          <w:lang w:eastAsia="en-US"/>
        </w:rPr>
      </w:pPr>
      <w:r>
        <w:t>nahapunetus</w:t>
      </w:r>
      <w:r w:rsidR="00997982" w:rsidRPr="008173FB">
        <w:rPr>
          <w:color w:val="auto"/>
          <w:lang w:eastAsia="en-US"/>
        </w:rPr>
        <w:t>.</w:t>
      </w:r>
    </w:p>
    <w:p w14:paraId="034D6CCE" w14:textId="77777777" w:rsidR="00997982" w:rsidRPr="008173FB" w:rsidRDefault="00997982" w:rsidP="00997982">
      <w:pPr>
        <w:contextualSpacing/>
        <w:rPr>
          <w:color w:val="auto"/>
          <w:lang w:eastAsia="en-US"/>
        </w:rPr>
      </w:pPr>
    </w:p>
    <w:p w14:paraId="4C53BBBB" w14:textId="77777777" w:rsidR="00997982" w:rsidRPr="008173FB" w:rsidRDefault="00997982" w:rsidP="00997982">
      <w:pPr>
        <w:contextualSpacing/>
        <w:rPr>
          <w:color w:val="auto"/>
          <w:lang w:eastAsia="en-US"/>
        </w:rPr>
      </w:pPr>
      <w:r w:rsidRPr="008173FB">
        <w:rPr>
          <w:color w:val="auto"/>
          <w:lang w:eastAsia="en-US"/>
        </w:rPr>
        <w:t xml:space="preserve">Kui te märkate mõnda </w:t>
      </w:r>
      <w:proofErr w:type="spellStart"/>
      <w:r w:rsidRPr="008173FB">
        <w:rPr>
          <w:color w:val="auto"/>
          <w:lang w:eastAsia="en-US"/>
        </w:rPr>
        <w:t>ülalloetletud</w:t>
      </w:r>
      <w:proofErr w:type="spellEnd"/>
      <w:r w:rsidRPr="008173FB">
        <w:rPr>
          <w:color w:val="auto"/>
          <w:lang w:eastAsia="en-US"/>
        </w:rPr>
        <w:t xml:space="preserve"> kõrvaltoimetest, teavitage sellest oma arsti, apteekrit või meditsiiniõde.</w:t>
      </w:r>
    </w:p>
    <w:p w14:paraId="4355C4CF" w14:textId="77777777" w:rsidR="00997982" w:rsidRPr="008173FB" w:rsidRDefault="00997982" w:rsidP="00997982">
      <w:pPr>
        <w:contextualSpacing/>
        <w:rPr>
          <w:color w:val="auto"/>
          <w:lang w:eastAsia="en-US"/>
        </w:rPr>
      </w:pPr>
    </w:p>
    <w:p w14:paraId="4C6C1BCE" w14:textId="77777777" w:rsidR="00997982" w:rsidRPr="008173FB" w:rsidRDefault="00997982" w:rsidP="00997982">
      <w:pPr>
        <w:keepNext/>
        <w:contextualSpacing/>
        <w:rPr>
          <w:color w:val="auto"/>
        </w:rPr>
      </w:pPr>
      <w:r w:rsidRPr="008173FB">
        <w:rPr>
          <w:b/>
          <w:color w:val="auto"/>
        </w:rPr>
        <w:t>Kõrvaltoimetest teatamine</w:t>
      </w:r>
    </w:p>
    <w:p w14:paraId="6A73892C" w14:textId="11D2CB1C" w:rsidR="00997982" w:rsidRPr="008173FB" w:rsidRDefault="00997982" w:rsidP="00997982">
      <w:pPr>
        <w:contextualSpacing/>
        <w:rPr>
          <w:color w:val="auto"/>
        </w:rPr>
      </w:pPr>
      <w:r w:rsidRPr="008173FB">
        <w:rPr>
          <w:color w:val="auto"/>
        </w:rPr>
        <w:t xml:space="preserve">Kui teil tekib ükskõik milline kõrvaltoime, pidage nõu oma arsti, apteekri või meditsiiniõega. Kõrvaltoime võib olla ka selline, mida selles infolehes ei ole nimetatud. </w:t>
      </w:r>
      <w:r w:rsidRPr="008173FB">
        <w:rPr>
          <w:color w:val="auto"/>
          <w:szCs w:val="24"/>
        </w:rPr>
        <w:t xml:space="preserve">Kõrvaltoimetest võite ka ise teatada </w:t>
      </w:r>
      <w:r w:rsidRPr="008173FB">
        <w:rPr>
          <w:color w:val="auto"/>
          <w:szCs w:val="24"/>
          <w:highlight w:val="lightGray"/>
        </w:rPr>
        <w:t>riikliku teavitussüsteemi</w:t>
      </w:r>
      <w:r w:rsidR="00FE1B7C">
        <w:rPr>
          <w:color w:val="auto"/>
          <w:szCs w:val="24"/>
          <w:highlight w:val="lightGray"/>
        </w:rPr>
        <w:t xml:space="preserve"> (vt</w:t>
      </w:r>
      <w:r w:rsidRPr="008173FB">
        <w:rPr>
          <w:color w:val="auto"/>
          <w:szCs w:val="24"/>
          <w:highlight w:val="lightGray"/>
        </w:rPr>
        <w:t xml:space="preserve"> </w:t>
      </w:r>
      <w:hyperlink r:id="rId26" w:history="1">
        <w:r w:rsidR="00EB281D" w:rsidRPr="00E03844">
          <w:rPr>
            <w:rStyle w:val="Hyperlink"/>
            <w:highlight w:val="lightGray"/>
          </w:rPr>
          <w:t>V lisa</w:t>
        </w:r>
      </w:hyperlink>
      <w:r w:rsidR="00FE1B7C">
        <w:rPr>
          <w:color w:val="auto"/>
          <w:szCs w:val="24"/>
          <w:highlight w:val="lightGray"/>
        </w:rPr>
        <w:t>)</w:t>
      </w:r>
      <w:r w:rsidRPr="008173FB">
        <w:rPr>
          <w:color w:val="auto"/>
          <w:szCs w:val="24"/>
        </w:rPr>
        <w:t xml:space="preserve"> kaudu. Teatades aitate saada rohkem infot ravimi ohutusest.</w:t>
      </w:r>
    </w:p>
    <w:p w14:paraId="6D6246EE" w14:textId="77777777" w:rsidR="00997982" w:rsidRPr="008173FB" w:rsidRDefault="00997982" w:rsidP="00997982">
      <w:pPr>
        <w:contextualSpacing/>
        <w:rPr>
          <w:color w:val="auto"/>
        </w:rPr>
      </w:pPr>
    </w:p>
    <w:p w14:paraId="6E481284" w14:textId="77777777" w:rsidR="00997982" w:rsidRPr="008173FB" w:rsidRDefault="00997982" w:rsidP="00997982">
      <w:pPr>
        <w:contextualSpacing/>
        <w:rPr>
          <w:color w:val="auto"/>
        </w:rPr>
      </w:pPr>
    </w:p>
    <w:p w14:paraId="5DFB4E1C" w14:textId="77777777" w:rsidR="00997982" w:rsidRPr="008173FB" w:rsidRDefault="00997982" w:rsidP="00997982">
      <w:pPr>
        <w:keepNext/>
        <w:keepLines/>
        <w:contextualSpacing/>
        <w:rPr>
          <w:b/>
          <w:color w:val="auto"/>
        </w:rPr>
      </w:pPr>
      <w:r w:rsidRPr="008173FB">
        <w:rPr>
          <w:b/>
          <w:color w:val="auto"/>
        </w:rPr>
        <w:t>5.</w:t>
      </w:r>
      <w:r w:rsidRPr="008173FB">
        <w:rPr>
          <w:b/>
          <w:color w:val="auto"/>
        </w:rPr>
        <w:tab/>
        <w:t xml:space="preserve">Kuidas </w:t>
      </w:r>
      <w:proofErr w:type="spellStart"/>
      <w:r w:rsidRPr="008173FB">
        <w:rPr>
          <w:b/>
          <w:color w:val="auto"/>
        </w:rPr>
        <w:t>Noxafili</w:t>
      </w:r>
      <w:proofErr w:type="spellEnd"/>
      <w:r w:rsidRPr="008173FB">
        <w:rPr>
          <w:b/>
          <w:color w:val="auto"/>
        </w:rPr>
        <w:t xml:space="preserve"> säilitada</w:t>
      </w:r>
    </w:p>
    <w:p w14:paraId="0CF06144" w14:textId="77777777" w:rsidR="00997982" w:rsidRPr="008173FB" w:rsidRDefault="00997982" w:rsidP="00997982">
      <w:pPr>
        <w:keepNext/>
        <w:keepLines/>
        <w:contextualSpacing/>
        <w:rPr>
          <w:color w:val="auto"/>
        </w:rPr>
      </w:pPr>
    </w:p>
    <w:p w14:paraId="7CD0200D" w14:textId="77777777" w:rsidR="00997982" w:rsidRPr="008173FB" w:rsidRDefault="00997982" w:rsidP="00E63FB5">
      <w:pPr>
        <w:contextualSpacing/>
        <w:rPr>
          <w:color w:val="auto"/>
        </w:rPr>
      </w:pPr>
      <w:r w:rsidRPr="008173FB">
        <w:rPr>
          <w:color w:val="auto"/>
        </w:rPr>
        <w:t>Hoidke seda ravimit laste eest varjatud ja kättesaamatus kohas.</w:t>
      </w:r>
    </w:p>
    <w:p w14:paraId="576A9552" w14:textId="77777777" w:rsidR="00F55126" w:rsidRDefault="00F55126" w:rsidP="007B138F">
      <w:pPr>
        <w:contextualSpacing/>
        <w:rPr>
          <w:color w:val="auto"/>
        </w:rPr>
      </w:pPr>
    </w:p>
    <w:p w14:paraId="2EEF5BB5" w14:textId="13F198E3" w:rsidR="00997982" w:rsidRPr="008173FB" w:rsidRDefault="00997982" w:rsidP="007B138F">
      <w:pPr>
        <w:contextualSpacing/>
        <w:rPr>
          <w:color w:val="auto"/>
        </w:rPr>
      </w:pPr>
      <w:r w:rsidRPr="008173FB">
        <w:rPr>
          <w:color w:val="auto"/>
        </w:rPr>
        <w:t>Ärge kasutage seda ravimit pärast kõlblikkusaega, mis on märgitud sildil</w:t>
      </w:r>
      <w:r w:rsidR="00AA585C" w:rsidRPr="00AA585C">
        <w:rPr>
          <w:color w:val="auto"/>
        </w:rPr>
        <w:t xml:space="preserve"> </w:t>
      </w:r>
      <w:r w:rsidR="00AA585C">
        <w:rPr>
          <w:color w:val="auto"/>
        </w:rPr>
        <w:t xml:space="preserve">pärast </w:t>
      </w:r>
      <w:r w:rsidR="00AA585C" w:rsidRPr="008173FB">
        <w:rPr>
          <w:color w:val="auto"/>
        </w:rPr>
        <w:t>tähist „EXP“</w:t>
      </w:r>
      <w:r w:rsidRPr="008173FB">
        <w:rPr>
          <w:color w:val="auto"/>
        </w:rPr>
        <w:t>. Kõlblikkusaeg viitab selle kuu viimasele päevale.</w:t>
      </w:r>
    </w:p>
    <w:p w14:paraId="2F9DFE54" w14:textId="77777777" w:rsidR="00F55126" w:rsidRDefault="00F55126" w:rsidP="00E63FB5">
      <w:pPr>
        <w:contextualSpacing/>
        <w:rPr>
          <w:color w:val="auto"/>
        </w:rPr>
      </w:pPr>
    </w:p>
    <w:p w14:paraId="5B32B29B" w14:textId="77777777" w:rsidR="00997982" w:rsidRPr="008173FB" w:rsidRDefault="00997982" w:rsidP="00E63FB5">
      <w:pPr>
        <w:contextualSpacing/>
        <w:rPr>
          <w:color w:val="auto"/>
        </w:rPr>
      </w:pPr>
      <w:r w:rsidRPr="008173FB">
        <w:rPr>
          <w:color w:val="auto"/>
          <w:szCs w:val="24"/>
        </w:rPr>
        <w:t>Hoida külmkapis (2</w:t>
      </w:r>
      <w:r w:rsidR="00DA0583">
        <w:rPr>
          <w:color w:val="auto"/>
          <w:szCs w:val="24"/>
        </w:rPr>
        <w:t> </w:t>
      </w:r>
      <w:r w:rsidRPr="008173FB">
        <w:rPr>
          <w:color w:val="auto"/>
          <w:szCs w:val="24"/>
        </w:rPr>
        <w:t>°C...8</w:t>
      </w:r>
      <w:r w:rsidR="00DA0583">
        <w:rPr>
          <w:color w:val="auto"/>
          <w:szCs w:val="24"/>
        </w:rPr>
        <w:t> </w:t>
      </w:r>
      <w:r w:rsidRPr="008173FB">
        <w:rPr>
          <w:color w:val="auto"/>
          <w:szCs w:val="24"/>
        </w:rPr>
        <w:t>°C).</w:t>
      </w:r>
    </w:p>
    <w:p w14:paraId="42FAD932" w14:textId="77777777" w:rsidR="00F55126" w:rsidRDefault="00F55126" w:rsidP="007B138F">
      <w:pPr>
        <w:contextualSpacing/>
        <w:rPr>
          <w:color w:val="auto"/>
        </w:rPr>
      </w:pPr>
    </w:p>
    <w:p w14:paraId="2C6B3ACB" w14:textId="77777777" w:rsidR="00997982" w:rsidRPr="008173FB" w:rsidRDefault="00997982" w:rsidP="007B138F">
      <w:pPr>
        <w:contextualSpacing/>
        <w:rPr>
          <w:color w:val="auto"/>
        </w:rPr>
      </w:pPr>
      <w:r w:rsidRPr="008173FB">
        <w:rPr>
          <w:color w:val="auto"/>
          <w:szCs w:val="24"/>
        </w:rPr>
        <w:t>Valmis segatud lahus tuleb kohe ära kasutada. Kui lahust otsekohe ei kasutata, võib seda säilitada kuni 24 tundi temperatuuril 2</w:t>
      </w:r>
      <w:r w:rsidR="00DA0583">
        <w:rPr>
          <w:color w:val="auto"/>
          <w:szCs w:val="24"/>
        </w:rPr>
        <w:t> </w:t>
      </w:r>
      <w:r w:rsidRPr="008173FB">
        <w:rPr>
          <w:color w:val="auto"/>
          <w:szCs w:val="24"/>
        </w:rPr>
        <w:t>°C…8</w:t>
      </w:r>
      <w:r w:rsidR="00DA0583">
        <w:rPr>
          <w:color w:val="auto"/>
          <w:szCs w:val="24"/>
        </w:rPr>
        <w:t> </w:t>
      </w:r>
      <w:r w:rsidRPr="008173FB">
        <w:rPr>
          <w:color w:val="auto"/>
          <w:szCs w:val="24"/>
        </w:rPr>
        <w:t>°C (külmkapis). See ravim on mõeldud ainult ühekordseks kasutuseks ja kogu kasutamata lahus tuleb ära visata.</w:t>
      </w:r>
    </w:p>
    <w:p w14:paraId="28BB393E" w14:textId="77777777" w:rsidR="00F55126" w:rsidRDefault="00F55126" w:rsidP="007B138F">
      <w:pPr>
        <w:contextualSpacing/>
        <w:rPr>
          <w:color w:val="auto"/>
        </w:rPr>
      </w:pPr>
    </w:p>
    <w:p w14:paraId="318FBB8B" w14:textId="77777777" w:rsidR="00997982" w:rsidRPr="008173FB" w:rsidRDefault="00997982" w:rsidP="007B138F">
      <w:pPr>
        <w:contextualSpacing/>
        <w:rPr>
          <w:color w:val="auto"/>
        </w:rPr>
      </w:pPr>
      <w:r w:rsidRPr="008173FB">
        <w:rPr>
          <w:color w:val="auto"/>
        </w:rPr>
        <w:t xml:space="preserve">Ärge visake ravimeid kanalisatsiooni ega olmejäätmete hulka. Küsige oma apteekrilt, kuidas </w:t>
      </w:r>
      <w:r w:rsidR="00FE1B7C">
        <w:rPr>
          <w:color w:val="auto"/>
        </w:rPr>
        <w:t>hävitada</w:t>
      </w:r>
      <w:r w:rsidRPr="008173FB">
        <w:rPr>
          <w:color w:val="auto"/>
        </w:rPr>
        <w:t xml:space="preserve"> ravimeid, mida te enam ei kasuta. Need meetmed aitavad kaitsta keskkonda.</w:t>
      </w:r>
    </w:p>
    <w:p w14:paraId="721A89ED" w14:textId="77777777" w:rsidR="00997982" w:rsidRPr="008173FB" w:rsidRDefault="00997982" w:rsidP="00997982">
      <w:pPr>
        <w:contextualSpacing/>
        <w:rPr>
          <w:color w:val="auto"/>
        </w:rPr>
      </w:pPr>
    </w:p>
    <w:p w14:paraId="7F2A3F68" w14:textId="77777777" w:rsidR="00997982" w:rsidRPr="008173FB" w:rsidRDefault="00997982" w:rsidP="00997982">
      <w:pPr>
        <w:contextualSpacing/>
        <w:rPr>
          <w:color w:val="auto"/>
        </w:rPr>
      </w:pPr>
    </w:p>
    <w:p w14:paraId="12CF71CB" w14:textId="77777777" w:rsidR="00997982" w:rsidRPr="008173FB" w:rsidRDefault="00997982" w:rsidP="00997982">
      <w:pPr>
        <w:keepNext/>
        <w:keepLines/>
        <w:contextualSpacing/>
        <w:rPr>
          <w:b/>
          <w:color w:val="auto"/>
        </w:rPr>
      </w:pPr>
      <w:r w:rsidRPr="008173FB">
        <w:rPr>
          <w:b/>
          <w:color w:val="auto"/>
        </w:rPr>
        <w:t>6.</w:t>
      </w:r>
      <w:r w:rsidRPr="008173FB">
        <w:rPr>
          <w:b/>
          <w:color w:val="auto"/>
        </w:rPr>
        <w:tab/>
        <w:t>Pakendi sisu ja muu teave</w:t>
      </w:r>
    </w:p>
    <w:p w14:paraId="3B4D39B6" w14:textId="77777777" w:rsidR="00997982" w:rsidRPr="008173FB" w:rsidRDefault="00997982" w:rsidP="00997982">
      <w:pPr>
        <w:keepNext/>
        <w:keepLines/>
        <w:contextualSpacing/>
        <w:rPr>
          <w:color w:val="auto"/>
        </w:rPr>
      </w:pPr>
    </w:p>
    <w:p w14:paraId="1CABC11A" w14:textId="77777777" w:rsidR="00997982" w:rsidRPr="008173FB" w:rsidRDefault="00997982" w:rsidP="00997982">
      <w:pPr>
        <w:keepNext/>
        <w:keepLines/>
        <w:contextualSpacing/>
        <w:rPr>
          <w:b/>
          <w:color w:val="auto"/>
        </w:rPr>
      </w:pPr>
      <w:r w:rsidRPr="008173FB">
        <w:rPr>
          <w:b/>
          <w:color w:val="auto"/>
        </w:rPr>
        <w:t xml:space="preserve">Mida </w:t>
      </w:r>
      <w:proofErr w:type="spellStart"/>
      <w:r w:rsidRPr="008173FB">
        <w:rPr>
          <w:b/>
          <w:color w:val="auto"/>
        </w:rPr>
        <w:t>Noxafil</w:t>
      </w:r>
      <w:proofErr w:type="spellEnd"/>
      <w:r w:rsidRPr="008173FB">
        <w:rPr>
          <w:b/>
          <w:color w:val="auto"/>
        </w:rPr>
        <w:t xml:space="preserve"> sisaldab</w:t>
      </w:r>
    </w:p>
    <w:p w14:paraId="041BCEF3" w14:textId="77777777" w:rsidR="00997982" w:rsidRPr="008173FB" w:rsidRDefault="002738D6" w:rsidP="00E63FB5">
      <w:pPr>
        <w:ind w:left="567" w:hanging="567"/>
        <w:contextualSpacing/>
        <w:rPr>
          <w:color w:val="auto"/>
        </w:rPr>
      </w:pPr>
      <w:r>
        <w:rPr>
          <w:color w:val="auto"/>
        </w:rPr>
        <w:t>-</w:t>
      </w:r>
      <w:r>
        <w:rPr>
          <w:color w:val="auto"/>
        </w:rPr>
        <w:tab/>
      </w:r>
      <w:r w:rsidR="00997982" w:rsidRPr="008173FB">
        <w:rPr>
          <w:color w:val="auto"/>
        </w:rPr>
        <w:t xml:space="preserve">Toimeaine on posakonasool. Iga viaal sisaldab 300 mg </w:t>
      </w:r>
      <w:proofErr w:type="spellStart"/>
      <w:r w:rsidR="00997982" w:rsidRPr="008173FB">
        <w:rPr>
          <w:color w:val="auto"/>
        </w:rPr>
        <w:t>posakonasooli</w:t>
      </w:r>
      <w:proofErr w:type="spellEnd"/>
      <w:r w:rsidR="00997982" w:rsidRPr="008173FB">
        <w:rPr>
          <w:color w:val="auto"/>
        </w:rPr>
        <w:t>.</w:t>
      </w:r>
    </w:p>
    <w:p w14:paraId="39DF0536" w14:textId="77777777" w:rsidR="00997982" w:rsidRPr="008173FB" w:rsidRDefault="002738D6" w:rsidP="007B138F">
      <w:pPr>
        <w:ind w:left="567" w:hanging="567"/>
        <w:contextualSpacing/>
        <w:rPr>
          <w:color w:val="auto"/>
        </w:rPr>
      </w:pPr>
      <w:r>
        <w:rPr>
          <w:color w:val="auto"/>
        </w:rPr>
        <w:t>-</w:t>
      </w:r>
      <w:r>
        <w:rPr>
          <w:color w:val="auto"/>
        </w:rPr>
        <w:tab/>
      </w:r>
      <w:r w:rsidR="00997982" w:rsidRPr="008173FB">
        <w:rPr>
          <w:color w:val="auto"/>
        </w:rPr>
        <w:t xml:space="preserve">Teised koostisosad on: </w:t>
      </w:r>
      <w:proofErr w:type="spellStart"/>
      <w:r w:rsidR="00997982" w:rsidRPr="008173FB">
        <w:rPr>
          <w:color w:val="auto"/>
          <w:szCs w:val="24"/>
        </w:rPr>
        <w:t>sulfobutüüleeter</w:t>
      </w:r>
      <w:proofErr w:type="spellEnd"/>
      <w:r w:rsidR="00997982" w:rsidRPr="008173FB">
        <w:rPr>
          <w:color w:val="auto"/>
          <w:szCs w:val="24"/>
        </w:rPr>
        <w:t>-</w:t>
      </w:r>
      <w:r w:rsidR="004E2E11" w:rsidRPr="008173FB">
        <w:rPr>
          <w:color w:val="auto"/>
          <w:szCs w:val="24"/>
        </w:rPr>
        <w:t>beeta</w:t>
      </w:r>
      <w:r w:rsidR="00997982" w:rsidRPr="008173FB">
        <w:rPr>
          <w:color w:val="auto"/>
          <w:szCs w:val="24"/>
        </w:rPr>
        <w:t>-</w:t>
      </w:r>
      <w:proofErr w:type="spellStart"/>
      <w:r w:rsidR="00997982" w:rsidRPr="008173FB">
        <w:rPr>
          <w:color w:val="auto"/>
          <w:szCs w:val="24"/>
        </w:rPr>
        <w:t>tsüklodekstriinnaatrium</w:t>
      </w:r>
      <w:proofErr w:type="spellEnd"/>
      <w:r w:rsidR="00997982" w:rsidRPr="008173FB">
        <w:rPr>
          <w:color w:val="auto"/>
          <w:szCs w:val="24"/>
        </w:rPr>
        <w:t xml:space="preserve">, </w:t>
      </w:r>
      <w:proofErr w:type="spellStart"/>
      <w:r w:rsidR="00997982" w:rsidRPr="008173FB">
        <w:rPr>
          <w:color w:val="auto"/>
          <w:szCs w:val="24"/>
        </w:rPr>
        <w:t>dinaatriumedetaat</w:t>
      </w:r>
      <w:proofErr w:type="spellEnd"/>
      <w:r w:rsidR="00997982" w:rsidRPr="008173FB">
        <w:rPr>
          <w:color w:val="auto"/>
          <w:szCs w:val="24"/>
        </w:rPr>
        <w:t>, vesinikkloriidhape (kontsentraat), naatriumhüdroksiid, süstevesi.</w:t>
      </w:r>
    </w:p>
    <w:p w14:paraId="3BD7C6A7" w14:textId="77777777" w:rsidR="00997982" w:rsidRPr="008173FB" w:rsidRDefault="00997982" w:rsidP="00997982">
      <w:pPr>
        <w:contextualSpacing/>
        <w:rPr>
          <w:color w:val="auto"/>
        </w:rPr>
      </w:pPr>
    </w:p>
    <w:p w14:paraId="5FECCCEF" w14:textId="77777777" w:rsidR="00997982" w:rsidRPr="007B138F" w:rsidRDefault="00997982" w:rsidP="00997982">
      <w:pPr>
        <w:keepNext/>
        <w:numPr>
          <w:ilvl w:val="12"/>
          <w:numId w:val="0"/>
        </w:numPr>
        <w:tabs>
          <w:tab w:val="clear" w:pos="567"/>
        </w:tabs>
        <w:contextualSpacing/>
        <w:outlineLvl w:val="0"/>
      </w:pPr>
      <w:r w:rsidRPr="008173FB">
        <w:rPr>
          <w:b/>
          <w:color w:val="auto"/>
        </w:rPr>
        <w:lastRenderedPageBreak/>
        <w:t xml:space="preserve">Kuidas </w:t>
      </w:r>
      <w:proofErr w:type="spellStart"/>
      <w:r w:rsidRPr="008173FB">
        <w:rPr>
          <w:b/>
          <w:color w:val="auto"/>
        </w:rPr>
        <w:t>Noxafil</w:t>
      </w:r>
      <w:proofErr w:type="spellEnd"/>
      <w:r w:rsidRPr="008173FB">
        <w:rPr>
          <w:b/>
          <w:color w:val="auto"/>
        </w:rPr>
        <w:t xml:space="preserve"> välja näeb ja pakendi sisu</w:t>
      </w:r>
    </w:p>
    <w:p w14:paraId="1A7EC59E" w14:textId="5E7A1079" w:rsidR="00997982" w:rsidRPr="008173FB" w:rsidRDefault="00997982" w:rsidP="00997982">
      <w:pPr>
        <w:contextualSpacing/>
        <w:rPr>
          <w:color w:val="auto"/>
        </w:rPr>
      </w:pPr>
      <w:proofErr w:type="spellStart"/>
      <w:r w:rsidRPr="008173FB">
        <w:rPr>
          <w:color w:val="auto"/>
        </w:rPr>
        <w:t>Noxafil</w:t>
      </w:r>
      <w:proofErr w:type="spellEnd"/>
      <w:r w:rsidRPr="008173FB">
        <w:rPr>
          <w:color w:val="auto"/>
        </w:rPr>
        <w:t xml:space="preserve"> infusioonilahuse kontsentraat on selge värvitu kuni kollane vedelik. Selles vahemikus olevad värvivariatsioonid ei mõjuta toote kvaliteeti.</w:t>
      </w:r>
    </w:p>
    <w:p w14:paraId="0C6FFB3E" w14:textId="77777777" w:rsidR="00997982" w:rsidRPr="008173FB" w:rsidRDefault="00997982" w:rsidP="00997982">
      <w:pPr>
        <w:contextualSpacing/>
        <w:rPr>
          <w:color w:val="auto"/>
        </w:rPr>
      </w:pPr>
    </w:p>
    <w:p w14:paraId="3F063FE2" w14:textId="77777777" w:rsidR="00997982" w:rsidRPr="008173FB" w:rsidRDefault="00997982" w:rsidP="00997982">
      <w:pPr>
        <w:contextualSpacing/>
        <w:rPr>
          <w:color w:val="auto"/>
        </w:rPr>
      </w:pPr>
      <w:r w:rsidRPr="008173FB">
        <w:rPr>
          <w:color w:val="auto"/>
        </w:rPr>
        <w:t xml:space="preserve">See ravim on saadaval </w:t>
      </w:r>
      <w:proofErr w:type="spellStart"/>
      <w:r w:rsidRPr="008173FB">
        <w:rPr>
          <w:color w:val="auto"/>
        </w:rPr>
        <w:t>bromobutüülkummikorgi</w:t>
      </w:r>
      <w:proofErr w:type="spellEnd"/>
      <w:r w:rsidRPr="008173FB">
        <w:rPr>
          <w:color w:val="auto"/>
        </w:rPr>
        <w:t xml:space="preserve"> ja alumiiniumsulguri abil suletud ühekordseks kasutuseks mõeldud klaasist viaalis.</w:t>
      </w:r>
    </w:p>
    <w:p w14:paraId="6DCD8A14" w14:textId="501CD053" w:rsidR="00997982" w:rsidRDefault="00997982" w:rsidP="00997982">
      <w:pPr>
        <w:contextualSpacing/>
        <w:rPr>
          <w:color w:val="auto"/>
        </w:rPr>
      </w:pPr>
    </w:p>
    <w:tbl>
      <w:tblPr>
        <w:tblW w:w="5000" w:type="pct"/>
        <w:tblLook w:val="01E0" w:firstRow="1" w:lastRow="1" w:firstColumn="1" w:lastColumn="1" w:noHBand="0" w:noVBand="0"/>
      </w:tblPr>
      <w:tblGrid>
        <w:gridCol w:w="4535"/>
        <w:gridCol w:w="4536"/>
      </w:tblGrid>
      <w:tr w:rsidR="00B40863" w:rsidRPr="00B70749" w14:paraId="57ED54E6" w14:textId="77777777" w:rsidTr="009D47E5">
        <w:trPr>
          <w:cantSplit/>
        </w:trPr>
        <w:tc>
          <w:tcPr>
            <w:tcW w:w="2500" w:type="pct"/>
          </w:tcPr>
          <w:p w14:paraId="75B1026E" w14:textId="77777777" w:rsidR="00B40863" w:rsidRPr="008173FB" w:rsidRDefault="00B40863" w:rsidP="009D47E5">
            <w:pPr>
              <w:keepNext/>
              <w:keepLines/>
              <w:rPr>
                <w:b/>
                <w:color w:val="auto"/>
              </w:rPr>
            </w:pPr>
            <w:r w:rsidRPr="008173FB">
              <w:rPr>
                <w:b/>
                <w:color w:val="auto"/>
              </w:rPr>
              <w:t>Müügiloa hoidja</w:t>
            </w:r>
          </w:p>
          <w:p w14:paraId="22B73557" w14:textId="77777777" w:rsidR="00B40863" w:rsidRDefault="00B40863" w:rsidP="009D47E5">
            <w:pPr>
              <w:keepNext/>
            </w:pPr>
            <w:r>
              <w:t xml:space="preserve">Merck </w:t>
            </w:r>
            <w:proofErr w:type="spellStart"/>
            <w:r>
              <w:t>Sharp</w:t>
            </w:r>
            <w:proofErr w:type="spellEnd"/>
            <w:r>
              <w:t xml:space="preserve"> &amp; </w:t>
            </w:r>
            <w:proofErr w:type="spellStart"/>
            <w:r>
              <w:t>Dohme</w:t>
            </w:r>
            <w:proofErr w:type="spellEnd"/>
            <w:r>
              <w:t xml:space="preserve"> B.V.</w:t>
            </w:r>
          </w:p>
          <w:p w14:paraId="69861C5A" w14:textId="77777777" w:rsidR="00B40863" w:rsidRPr="00093E20" w:rsidRDefault="00B40863" w:rsidP="009D47E5">
            <w:pPr>
              <w:keepNext/>
              <w:rPr>
                <w:lang w:val="nl-BE"/>
              </w:rPr>
            </w:pPr>
            <w:r w:rsidRPr="00093E20">
              <w:rPr>
                <w:lang w:val="nl-BE"/>
              </w:rPr>
              <w:t>Waarderweg 39</w:t>
            </w:r>
          </w:p>
          <w:p w14:paraId="58FA890D" w14:textId="77777777" w:rsidR="00B40863" w:rsidRPr="00093E20" w:rsidRDefault="00B40863" w:rsidP="009D47E5">
            <w:pPr>
              <w:keepNext/>
              <w:rPr>
                <w:lang w:val="nl-BE"/>
              </w:rPr>
            </w:pPr>
            <w:r w:rsidRPr="00093E20">
              <w:rPr>
                <w:lang w:val="nl-BE"/>
              </w:rPr>
              <w:t>2031 BN Haarlem</w:t>
            </w:r>
          </w:p>
          <w:p w14:paraId="1E68A831" w14:textId="77777777" w:rsidR="00B40863" w:rsidRPr="00093E20" w:rsidRDefault="00B40863" w:rsidP="009D47E5">
            <w:pPr>
              <w:tabs>
                <w:tab w:val="left" w:pos="-720"/>
              </w:tabs>
              <w:ind w:left="-108" w:firstLine="108"/>
              <w:rPr>
                <w:lang w:val="nl-BE"/>
              </w:rPr>
            </w:pPr>
            <w:r>
              <w:rPr>
                <w:lang w:val="nl-BE"/>
              </w:rPr>
              <w:t>Holland</w:t>
            </w:r>
          </w:p>
        </w:tc>
        <w:tc>
          <w:tcPr>
            <w:tcW w:w="2500" w:type="pct"/>
          </w:tcPr>
          <w:p w14:paraId="30092BEE" w14:textId="77777777" w:rsidR="00B40863" w:rsidRPr="00B70749" w:rsidRDefault="00B40863" w:rsidP="009D47E5">
            <w:pPr>
              <w:ind w:left="30"/>
            </w:pPr>
            <w:r>
              <w:rPr>
                <w:b/>
              </w:rPr>
              <w:t>Tootja</w:t>
            </w:r>
          </w:p>
          <w:p w14:paraId="6AE711EA" w14:textId="77777777" w:rsidR="00B40863" w:rsidRPr="00EF0772" w:rsidRDefault="00B40863" w:rsidP="009D47E5">
            <w:pPr>
              <w:tabs>
                <w:tab w:val="left" w:pos="4678"/>
              </w:tabs>
              <w:rPr>
                <w:bCs/>
                <w:shd w:val="clear" w:color="auto" w:fill="BFBFBF"/>
              </w:rPr>
            </w:pPr>
            <w:proofErr w:type="spellStart"/>
            <w:r w:rsidRPr="00EF0772">
              <w:rPr>
                <w:bCs/>
                <w:shd w:val="clear" w:color="auto" w:fill="BFBFBF"/>
              </w:rPr>
              <w:t>Organon</w:t>
            </w:r>
            <w:proofErr w:type="spellEnd"/>
            <w:r w:rsidRPr="00EF0772">
              <w:rPr>
                <w:bCs/>
                <w:shd w:val="clear" w:color="auto" w:fill="BFBFBF"/>
              </w:rPr>
              <w:t xml:space="preserve"> </w:t>
            </w:r>
            <w:proofErr w:type="spellStart"/>
            <w:r w:rsidRPr="00EF0772">
              <w:rPr>
                <w:bCs/>
                <w:shd w:val="clear" w:color="auto" w:fill="BFBFBF"/>
              </w:rPr>
              <w:t>Heist</w:t>
            </w:r>
            <w:proofErr w:type="spellEnd"/>
            <w:r w:rsidRPr="00EF0772">
              <w:rPr>
                <w:bCs/>
                <w:shd w:val="clear" w:color="auto" w:fill="BFBFBF"/>
              </w:rPr>
              <w:t xml:space="preserve"> </w:t>
            </w:r>
            <w:proofErr w:type="spellStart"/>
            <w:r w:rsidRPr="00EF0772">
              <w:rPr>
                <w:bCs/>
                <w:shd w:val="clear" w:color="auto" w:fill="BFBFBF"/>
              </w:rPr>
              <w:t>bv</w:t>
            </w:r>
            <w:proofErr w:type="spellEnd"/>
          </w:p>
          <w:p w14:paraId="3DA730A6" w14:textId="77777777" w:rsidR="00B40863" w:rsidRPr="00EF0772" w:rsidRDefault="00B40863" w:rsidP="009D47E5">
            <w:pPr>
              <w:tabs>
                <w:tab w:val="left" w:pos="4678"/>
              </w:tabs>
              <w:rPr>
                <w:bCs/>
                <w:shd w:val="clear" w:color="auto" w:fill="BFBFBF"/>
              </w:rPr>
            </w:pPr>
            <w:proofErr w:type="spellStart"/>
            <w:r w:rsidRPr="00EF0772">
              <w:rPr>
                <w:bCs/>
                <w:shd w:val="clear" w:color="auto" w:fill="BFBFBF"/>
              </w:rPr>
              <w:t>Industriepark</w:t>
            </w:r>
            <w:proofErr w:type="spellEnd"/>
            <w:r w:rsidRPr="00EF0772">
              <w:rPr>
                <w:bCs/>
                <w:shd w:val="clear" w:color="auto" w:fill="BFBFBF"/>
              </w:rPr>
              <w:t xml:space="preserve"> 30</w:t>
            </w:r>
          </w:p>
          <w:p w14:paraId="520226D9" w14:textId="77777777" w:rsidR="00B40863" w:rsidRPr="00217341" w:rsidRDefault="00B40863" w:rsidP="009D47E5">
            <w:pPr>
              <w:tabs>
                <w:tab w:val="left" w:pos="4678"/>
              </w:tabs>
              <w:rPr>
                <w:bCs/>
                <w:shd w:val="clear" w:color="auto" w:fill="BFBFBF"/>
                <w:lang w:val="nl-BE"/>
              </w:rPr>
            </w:pPr>
            <w:r w:rsidRPr="00217341">
              <w:rPr>
                <w:bCs/>
                <w:shd w:val="clear" w:color="auto" w:fill="BFBFBF"/>
                <w:lang w:val="nl-BE"/>
              </w:rPr>
              <w:t>2220 Heist-op-den-Berg</w:t>
            </w:r>
          </w:p>
          <w:p w14:paraId="379924CE" w14:textId="77777777" w:rsidR="00B40863" w:rsidRDefault="00B40863" w:rsidP="009D47E5">
            <w:pPr>
              <w:tabs>
                <w:tab w:val="left" w:pos="4678"/>
              </w:tabs>
              <w:rPr>
                <w:lang w:val="nl-BE"/>
              </w:rPr>
            </w:pPr>
            <w:r>
              <w:rPr>
                <w:bCs/>
                <w:shd w:val="clear" w:color="auto" w:fill="BFBFBF"/>
                <w:lang w:val="nl-BE"/>
              </w:rPr>
              <w:t>Belgia</w:t>
            </w:r>
          </w:p>
          <w:p w14:paraId="0925C1BD" w14:textId="77777777" w:rsidR="00B40863" w:rsidRDefault="00B40863" w:rsidP="009D47E5">
            <w:pPr>
              <w:tabs>
                <w:tab w:val="left" w:pos="-720"/>
              </w:tabs>
              <w:ind w:left="30"/>
              <w:rPr>
                <w:lang w:val="nl-BE"/>
              </w:rPr>
            </w:pPr>
          </w:p>
          <w:p w14:paraId="08862D68" w14:textId="77777777" w:rsidR="00B40863" w:rsidRPr="00217341" w:rsidRDefault="00B40863" w:rsidP="009D47E5">
            <w:pPr>
              <w:tabs>
                <w:tab w:val="left" w:pos="4678"/>
              </w:tabs>
              <w:rPr>
                <w:bCs/>
                <w:shd w:val="clear" w:color="auto" w:fill="BFBFBF"/>
                <w:lang w:val="nl-BE"/>
              </w:rPr>
            </w:pPr>
            <w:r w:rsidRPr="00217341">
              <w:rPr>
                <w:bCs/>
                <w:shd w:val="clear" w:color="auto" w:fill="BFBFBF"/>
                <w:lang w:val="nl-BE"/>
              </w:rPr>
              <w:t>Merck Sharp &amp; Dohme B.V.</w:t>
            </w:r>
          </w:p>
          <w:p w14:paraId="1E8895AC" w14:textId="77777777" w:rsidR="00B40863" w:rsidRPr="00217341" w:rsidRDefault="00B40863" w:rsidP="009D47E5">
            <w:pPr>
              <w:tabs>
                <w:tab w:val="left" w:pos="4678"/>
              </w:tabs>
              <w:rPr>
                <w:bCs/>
                <w:shd w:val="clear" w:color="auto" w:fill="BFBFBF"/>
                <w:lang w:val="nl-BE"/>
              </w:rPr>
            </w:pPr>
            <w:r w:rsidRPr="00217341">
              <w:rPr>
                <w:bCs/>
                <w:shd w:val="clear" w:color="auto" w:fill="BFBFBF"/>
                <w:lang w:val="nl-BE"/>
              </w:rPr>
              <w:t>Waarderweg 39</w:t>
            </w:r>
          </w:p>
          <w:p w14:paraId="78E2A55F" w14:textId="77777777" w:rsidR="00B40863" w:rsidRPr="00217341" w:rsidRDefault="00B40863" w:rsidP="009D47E5">
            <w:pPr>
              <w:tabs>
                <w:tab w:val="left" w:pos="4678"/>
              </w:tabs>
              <w:rPr>
                <w:bCs/>
                <w:shd w:val="clear" w:color="auto" w:fill="BFBFBF"/>
                <w:lang w:val="nl-BE"/>
              </w:rPr>
            </w:pPr>
            <w:r w:rsidRPr="00217341">
              <w:rPr>
                <w:bCs/>
                <w:shd w:val="clear" w:color="auto" w:fill="BFBFBF"/>
                <w:lang w:val="nl-BE"/>
              </w:rPr>
              <w:t>2031 BN Haarlem</w:t>
            </w:r>
          </w:p>
          <w:p w14:paraId="29EF2F10" w14:textId="77777777" w:rsidR="00B40863" w:rsidRPr="00B70749" w:rsidRDefault="00B40863" w:rsidP="009D47E5">
            <w:pPr>
              <w:tabs>
                <w:tab w:val="left" w:pos="4678"/>
              </w:tabs>
              <w:rPr>
                <w:lang w:val="nl-BE"/>
              </w:rPr>
            </w:pPr>
            <w:r>
              <w:rPr>
                <w:bCs/>
                <w:shd w:val="clear" w:color="auto" w:fill="BFBFBF"/>
                <w:lang w:val="nl-BE"/>
              </w:rPr>
              <w:t>Holland</w:t>
            </w:r>
          </w:p>
        </w:tc>
      </w:tr>
    </w:tbl>
    <w:p w14:paraId="11ACAF29" w14:textId="77777777" w:rsidR="00997982" w:rsidRPr="008173FB" w:rsidRDefault="00997982" w:rsidP="00DD40BC">
      <w:pPr>
        <w:numPr>
          <w:ilvl w:val="12"/>
          <w:numId w:val="0"/>
        </w:numPr>
        <w:tabs>
          <w:tab w:val="clear" w:pos="567"/>
        </w:tabs>
        <w:contextualSpacing/>
        <w:rPr>
          <w:color w:val="auto"/>
        </w:rPr>
      </w:pPr>
    </w:p>
    <w:p w14:paraId="28C86275" w14:textId="77777777" w:rsidR="00997982" w:rsidRPr="008173FB" w:rsidRDefault="00997982" w:rsidP="00997982">
      <w:pPr>
        <w:keepNext/>
        <w:contextualSpacing/>
        <w:rPr>
          <w:color w:val="auto"/>
        </w:rPr>
      </w:pPr>
      <w:r w:rsidRPr="008173FB">
        <w:rPr>
          <w:color w:val="auto"/>
        </w:rPr>
        <w:t>Lisaküsimuste tekkimisel selle ravimi kohta pöörduge palun müügiloa hoidja kohaliku esindaja poole:</w:t>
      </w:r>
    </w:p>
    <w:p w14:paraId="2A75DC93" w14:textId="77777777" w:rsidR="00E129FB" w:rsidRPr="008173FB" w:rsidRDefault="00E129FB" w:rsidP="00AA26F7">
      <w:pPr>
        <w:keepNext/>
        <w:numPr>
          <w:ilvl w:val="12"/>
          <w:numId w:val="0"/>
        </w:numPr>
        <w:tabs>
          <w:tab w:val="clear" w:pos="567"/>
        </w:tabs>
        <w:rPr>
          <w:snapToGrid/>
          <w:color w:val="auto"/>
          <w:lang w:eastAsia="en-US"/>
        </w:rPr>
      </w:pPr>
    </w:p>
    <w:tbl>
      <w:tblPr>
        <w:tblW w:w="4942" w:type="pct"/>
        <w:tblLayout w:type="fixed"/>
        <w:tblLook w:val="0000" w:firstRow="0" w:lastRow="0" w:firstColumn="0" w:lastColumn="0" w:noHBand="0" w:noVBand="0"/>
      </w:tblPr>
      <w:tblGrid>
        <w:gridCol w:w="4483"/>
        <w:gridCol w:w="4483"/>
      </w:tblGrid>
      <w:tr w:rsidR="00E129FB" w:rsidRPr="008173FB" w14:paraId="35C965B4" w14:textId="77777777" w:rsidTr="000C7BED">
        <w:trPr>
          <w:cantSplit/>
        </w:trPr>
        <w:tc>
          <w:tcPr>
            <w:tcW w:w="2500" w:type="pct"/>
          </w:tcPr>
          <w:p w14:paraId="069BC47B" w14:textId="77777777" w:rsidR="00E129FB" w:rsidRPr="008173FB" w:rsidRDefault="00E129FB" w:rsidP="00E129FB">
            <w:pPr>
              <w:tabs>
                <w:tab w:val="clear" w:pos="567"/>
              </w:tabs>
              <w:rPr>
                <w:b/>
                <w:bCs/>
                <w:snapToGrid/>
                <w:color w:val="auto"/>
                <w:lang w:eastAsia="en-US"/>
              </w:rPr>
            </w:pPr>
            <w:proofErr w:type="spellStart"/>
            <w:r w:rsidRPr="008173FB">
              <w:rPr>
                <w:b/>
                <w:bCs/>
                <w:snapToGrid/>
                <w:color w:val="auto"/>
                <w:lang w:eastAsia="en-US"/>
              </w:rPr>
              <w:t>België</w:t>
            </w:r>
            <w:proofErr w:type="spellEnd"/>
            <w:r w:rsidRPr="008173FB">
              <w:rPr>
                <w:b/>
                <w:bCs/>
                <w:snapToGrid/>
                <w:color w:val="auto"/>
                <w:lang w:eastAsia="en-US"/>
              </w:rPr>
              <w:t>/</w:t>
            </w:r>
            <w:proofErr w:type="spellStart"/>
            <w:r w:rsidRPr="008173FB">
              <w:rPr>
                <w:b/>
                <w:bCs/>
                <w:snapToGrid/>
                <w:color w:val="auto"/>
                <w:lang w:eastAsia="en-US"/>
              </w:rPr>
              <w:t>Belgique</w:t>
            </w:r>
            <w:proofErr w:type="spellEnd"/>
            <w:r w:rsidRPr="008173FB">
              <w:rPr>
                <w:b/>
                <w:bCs/>
                <w:snapToGrid/>
                <w:color w:val="auto"/>
                <w:lang w:eastAsia="en-US"/>
              </w:rPr>
              <w:t>/</w:t>
            </w:r>
            <w:proofErr w:type="spellStart"/>
            <w:r w:rsidRPr="008173FB">
              <w:rPr>
                <w:b/>
                <w:bCs/>
                <w:snapToGrid/>
                <w:color w:val="auto"/>
                <w:lang w:eastAsia="en-US"/>
              </w:rPr>
              <w:t>Belgien</w:t>
            </w:r>
            <w:proofErr w:type="spellEnd"/>
          </w:p>
          <w:p w14:paraId="20CD4454" w14:textId="77777777" w:rsidR="00E129FB" w:rsidRPr="008173FB" w:rsidRDefault="00E129FB" w:rsidP="00E129FB">
            <w:pPr>
              <w:rPr>
                <w:bCs/>
                <w:snapToGrid/>
                <w:color w:val="auto"/>
                <w:lang w:eastAsia="en-US"/>
              </w:rPr>
            </w:pPr>
            <w:r w:rsidRPr="008173FB">
              <w:rPr>
                <w:bCs/>
                <w:snapToGrid/>
                <w:color w:val="auto"/>
                <w:lang w:eastAsia="en-US"/>
              </w:rPr>
              <w:t>MSD Belgium</w:t>
            </w:r>
          </w:p>
          <w:p w14:paraId="7DC31358" w14:textId="31215FDB" w:rsidR="00E129FB" w:rsidRPr="003C17D1" w:rsidRDefault="00E129FB" w:rsidP="00E129FB">
            <w:pPr>
              <w:autoSpaceDE w:val="0"/>
              <w:autoSpaceDN w:val="0"/>
              <w:adjustRightInd w:val="0"/>
              <w:rPr>
                <w:bCs/>
                <w:snapToGrid/>
                <w:color w:val="auto"/>
                <w:lang w:eastAsia="en-US"/>
              </w:rPr>
            </w:pPr>
            <w:proofErr w:type="spellStart"/>
            <w:r w:rsidRPr="008173FB">
              <w:rPr>
                <w:bCs/>
                <w:snapToGrid/>
                <w:color w:val="auto"/>
                <w:lang w:eastAsia="en-US"/>
              </w:rPr>
              <w:t>Tél</w:t>
            </w:r>
            <w:proofErr w:type="spellEnd"/>
            <w:r w:rsidRPr="008173FB">
              <w:rPr>
                <w:bCs/>
                <w:snapToGrid/>
                <w:color w:val="auto"/>
                <w:lang w:eastAsia="en-US"/>
              </w:rPr>
              <w:t>/Tel: +32(0)27766211</w:t>
            </w:r>
          </w:p>
          <w:p w14:paraId="3FCA0616" w14:textId="3CC4F049" w:rsidR="00E129FB" w:rsidRPr="008173FB" w:rsidRDefault="00E129FB" w:rsidP="00E129FB">
            <w:pPr>
              <w:autoSpaceDE w:val="0"/>
              <w:autoSpaceDN w:val="0"/>
              <w:adjustRightInd w:val="0"/>
              <w:rPr>
                <w:snapToGrid/>
                <w:color w:val="auto"/>
                <w:lang w:eastAsia="en-US"/>
              </w:rPr>
            </w:pPr>
            <w:r w:rsidRPr="008173FB">
              <w:rPr>
                <w:bCs/>
                <w:snapToGrid/>
                <w:color w:val="auto"/>
                <w:lang w:eastAsia="en-US"/>
              </w:rPr>
              <w:t>dpoc_belux@</w:t>
            </w:r>
            <w:r w:rsidR="0042697B">
              <w:rPr>
                <w:bCs/>
                <w:snapToGrid/>
                <w:color w:val="auto"/>
                <w:lang w:eastAsia="en-US"/>
              </w:rPr>
              <w:t>msd</w:t>
            </w:r>
            <w:r w:rsidRPr="008173FB">
              <w:rPr>
                <w:bCs/>
                <w:snapToGrid/>
                <w:color w:val="auto"/>
                <w:lang w:eastAsia="en-US"/>
              </w:rPr>
              <w:t>.com</w:t>
            </w:r>
          </w:p>
          <w:p w14:paraId="44586238" w14:textId="77777777" w:rsidR="00E129FB" w:rsidRPr="008173FB" w:rsidRDefault="00E129FB" w:rsidP="00E129FB">
            <w:pPr>
              <w:rPr>
                <w:snapToGrid/>
                <w:color w:val="auto"/>
                <w:lang w:eastAsia="en-US"/>
              </w:rPr>
            </w:pPr>
          </w:p>
        </w:tc>
        <w:tc>
          <w:tcPr>
            <w:tcW w:w="2500" w:type="pct"/>
          </w:tcPr>
          <w:p w14:paraId="0DBCCB39" w14:textId="77777777" w:rsidR="00E129FB" w:rsidRPr="008173FB" w:rsidRDefault="00E129FB" w:rsidP="00E129FB">
            <w:pPr>
              <w:numPr>
                <w:ilvl w:val="12"/>
                <w:numId w:val="0"/>
              </w:numPr>
              <w:rPr>
                <w:b/>
                <w:bCs/>
                <w:iCs/>
                <w:snapToGrid/>
                <w:color w:val="auto"/>
                <w:lang w:eastAsia="en-US"/>
              </w:rPr>
            </w:pPr>
            <w:proofErr w:type="spellStart"/>
            <w:r w:rsidRPr="008173FB">
              <w:rPr>
                <w:b/>
                <w:bCs/>
                <w:iCs/>
                <w:snapToGrid/>
                <w:color w:val="auto"/>
                <w:lang w:eastAsia="en-US"/>
              </w:rPr>
              <w:t>Lietuva</w:t>
            </w:r>
            <w:proofErr w:type="spellEnd"/>
          </w:p>
          <w:p w14:paraId="1ECD0B1F" w14:textId="77777777" w:rsidR="00E129FB" w:rsidRPr="008173FB" w:rsidRDefault="00E129FB" w:rsidP="00E129FB">
            <w:pPr>
              <w:autoSpaceDE w:val="0"/>
              <w:autoSpaceDN w:val="0"/>
              <w:adjustRightInd w:val="0"/>
              <w:rPr>
                <w:snapToGrid/>
                <w:color w:val="auto"/>
                <w:lang w:eastAsia="en-US"/>
              </w:rPr>
            </w:pPr>
            <w:r w:rsidRPr="008173FB">
              <w:rPr>
                <w:snapToGrid/>
                <w:color w:val="auto"/>
                <w:lang w:eastAsia="en-US"/>
              </w:rPr>
              <w:t xml:space="preserve">UAB 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p>
          <w:p w14:paraId="3B306DB1" w14:textId="087FB406" w:rsidR="00E129FB" w:rsidRPr="008173FB" w:rsidRDefault="00E129FB" w:rsidP="00E129FB">
            <w:pPr>
              <w:autoSpaceDE w:val="0"/>
              <w:autoSpaceDN w:val="0"/>
              <w:adjustRightInd w:val="0"/>
              <w:rPr>
                <w:snapToGrid/>
                <w:color w:val="auto"/>
                <w:lang w:eastAsia="en-US"/>
              </w:rPr>
            </w:pPr>
            <w:r w:rsidRPr="008173FB">
              <w:rPr>
                <w:snapToGrid/>
                <w:color w:val="auto"/>
                <w:lang w:eastAsia="en-US"/>
              </w:rPr>
              <w:t>Tel. +370 5 2780</w:t>
            </w:r>
            <w:r w:rsidR="00015A16">
              <w:rPr>
                <w:snapToGrid/>
                <w:color w:val="auto"/>
                <w:lang w:eastAsia="en-US"/>
              </w:rPr>
              <w:t xml:space="preserve"> </w:t>
            </w:r>
            <w:r w:rsidRPr="008173FB">
              <w:rPr>
                <w:snapToGrid/>
                <w:color w:val="auto"/>
                <w:lang w:eastAsia="en-US"/>
              </w:rPr>
              <w:t>247</w:t>
            </w:r>
          </w:p>
          <w:p w14:paraId="5D2A2B3B" w14:textId="3664ABA4" w:rsidR="00E129FB" w:rsidRPr="008173FB" w:rsidRDefault="00015A16" w:rsidP="00E129FB">
            <w:pPr>
              <w:tabs>
                <w:tab w:val="clear" w:pos="567"/>
                <w:tab w:val="left" w:pos="4536"/>
              </w:tabs>
              <w:suppressAutoHyphens/>
              <w:rPr>
                <w:snapToGrid/>
                <w:color w:val="auto"/>
                <w:lang w:eastAsia="en-US"/>
              </w:rPr>
            </w:pPr>
            <w:r>
              <w:t>dpoc_lithuania@msd.com</w:t>
            </w:r>
          </w:p>
        </w:tc>
      </w:tr>
      <w:tr w:rsidR="00E129FB" w:rsidRPr="008173FB" w14:paraId="1C51389D" w14:textId="77777777" w:rsidTr="000C7BED">
        <w:trPr>
          <w:cantSplit/>
        </w:trPr>
        <w:tc>
          <w:tcPr>
            <w:tcW w:w="2500" w:type="pct"/>
          </w:tcPr>
          <w:p w14:paraId="0A4F7A1E" w14:textId="77777777" w:rsidR="00E129FB" w:rsidRPr="008173FB" w:rsidRDefault="00E129FB" w:rsidP="00E129FB">
            <w:pPr>
              <w:rPr>
                <w:b/>
                <w:snapToGrid/>
                <w:color w:val="auto"/>
                <w:lang w:eastAsia="en-US"/>
              </w:rPr>
            </w:pPr>
            <w:proofErr w:type="spellStart"/>
            <w:r w:rsidRPr="008173FB">
              <w:rPr>
                <w:b/>
                <w:snapToGrid/>
                <w:color w:val="auto"/>
                <w:lang w:eastAsia="en-US"/>
              </w:rPr>
              <w:t>България</w:t>
            </w:r>
            <w:proofErr w:type="spellEnd"/>
          </w:p>
          <w:p w14:paraId="260C8E91" w14:textId="77777777" w:rsidR="00E129FB" w:rsidRPr="008173FB" w:rsidRDefault="00E129FB" w:rsidP="00E129FB">
            <w:pPr>
              <w:rPr>
                <w:snapToGrid/>
                <w:color w:val="auto"/>
                <w:lang w:eastAsia="en-US"/>
              </w:rPr>
            </w:pPr>
            <w:proofErr w:type="spellStart"/>
            <w:r w:rsidRPr="008173FB">
              <w:rPr>
                <w:snapToGrid/>
                <w:color w:val="auto"/>
                <w:lang w:eastAsia="en-US"/>
              </w:rPr>
              <w:t>Мерк</w:t>
            </w:r>
            <w:proofErr w:type="spellEnd"/>
            <w:r w:rsidRPr="008173FB">
              <w:rPr>
                <w:snapToGrid/>
                <w:color w:val="auto"/>
                <w:lang w:eastAsia="en-US"/>
              </w:rPr>
              <w:t xml:space="preserve"> </w:t>
            </w:r>
            <w:proofErr w:type="spellStart"/>
            <w:r w:rsidRPr="008173FB">
              <w:rPr>
                <w:snapToGrid/>
                <w:color w:val="auto"/>
                <w:lang w:eastAsia="en-US"/>
              </w:rPr>
              <w:t>Шарп</w:t>
            </w:r>
            <w:proofErr w:type="spellEnd"/>
            <w:r w:rsidRPr="008173FB">
              <w:rPr>
                <w:snapToGrid/>
                <w:color w:val="auto"/>
                <w:lang w:eastAsia="en-US"/>
              </w:rPr>
              <w:t xml:space="preserve"> и </w:t>
            </w:r>
            <w:proofErr w:type="spellStart"/>
            <w:r w:rsidRPr="008173FB">
              <w:rPr>
                <w:snapToGrid/>
                <w:color w:val="auto"/>
                <w:lang w:eastAsia="en-US"/>
              </w:rPr>
              <w:t>Доум</w:t>
            </w:r>
            <w:proofErr w:type="spellEnd"/>
            <w:r w:rsidRPr="008173FB">
              <w:rPr>
                <w:snapToGrid/>
                <w:color w:val="auto"/>
                <w:lang w:eastAsia="en-US"/>
              </w:rPr>
              <w:t xml:space="preserve"> </w:t>
            </w:r>
            <w:proofErr w:type="spellStart"/>
            <w:r w:rsidRPr="008173FB">
              <w:rPr>
                <w:snapToGrid/>
                <w:color w:val="auto"/>
                <w:lang w:eastAsia="en-US"/>
              </w:rPr>
              <w:t>България</w:t>
            </w:r>
            <w:proofErr w:type="spellEnd"/>
            <w:r w:rsidRPr="008173FB">
              <w:rPr>
                <w:snapToGrid/>
                <w:color w:val="auto"/>
                <w:lang w:eastAsia="en-US"/>
              </w:rPr>
              <w:t xml:space="preserve"> ЕООД</w:t>
            </w:r>
          </w:p>
          <w:p w14:paraId="4AC616F5" w14:textId="77777777" w:rsidR="00E129FB" w:rsidRPr="008173FB" w:rsidRDefault="00E129FB" w:rsidP="00E129FB">
            <w:pPr>
              <w:rPr>
                <w:snapToGrid/>
                <w:color w:val="auto"/>
                <w:lang w:eastAsia="en-US"/>
              </w:rPr>
            </w:pPr>
            <w:proofErr w:type="spellStart"/>
            <w:r w:rsidRPr="008173FB">
              <w:rPr>
                <w:snapToGrid/>
                <w:color w:val="auto"/>
                <w:lang w:eastAsia="en-US"/>
              </w:rPr>
              <w:t>Тел</w:t>
            </w:r>
            <w:proofErr w:type="spellEnd"/>
            <w:r w:rsidRPr="008173FB">
              <w:rPr>
                <w:snapToGrid/>
                <w:color w:val="auto"/>
                <w:lang w:eastAsia="en-US"/>
              </w:rPr>
              <w:t>.: +359 2 819 3737</w:t>
            </w:r>
          </w:p>
          <w:p w14:paraId="2C6B9D61" w14:textId="18422443" w:rsidR="00E129FB" w:rsidRPr="008173FB" w:rsidRDefault="00E129FB" w:rsidP="00E129FB">
            <w:pPr>
              <w:rPr>
                <w:snapToGrid/>
                <w:color w:val="auto"/>
                <w:lang w:eastAsia="en-US"/>
              </w:rPr>
            </w:pPr>
            <w:r w:rsidRPr="008173FB">
              <w:rPr>
                <w:snapToGrid/>
                <w:color w:val="auto"/>
                <w:lang w:eastAsia="en-US"/>
              </w:rPr>
              <w:t>info-msdbg@m</w:t>
            </w:r>
            <w:ins w:id="4921" w:author="Author">
              <w:r w:rsidR="00775E7C">
                <w:rPr>
                  <w:snapToGrid/>
                  <w:color w:val="auto"/>
                  <w:lang w:eastAsia="en-US"/>
                </w:rPr>
                <w:t>sd</w:t>
              </w:r>
            </w:ins>
            <w:del w:id="4922" w:author="Author">
              <w:r w:rsidRPr="008173FB" w:rsidDel="00775E7C">
                <w:rPr>
                  <w:snapToGrid/>
                  <w:color w:val="auto"/>
                  <w:lang w:eastAsia="en-US"/>
                </w:rPr>
                <w:delText>erck</w:delText>
              </w:r>
            </w:del>
            <w:r w:rsidRPr="008173FB">
              <w:rPr>
                <w:snapToGrid/>
                <w:color w:val="auto"/>
                <w:lang w:eastAsia="en-US"/>
              </w:rPr>
              <w:t>.com</w:t>
            </w:r>
          </w:p>
          <w:p w14:paraId="37816D0D" w14:textId="77777777" w:rsidR="00E129FB" w:rsidRPr="008173FB" w:rsidRDefault="00E129FB" w:rsidP="00E129FB">
            <w:pPr>
              <w:rPr>
                <w:b/>
                <w:snapToGrid/>
                <w:color w:val="auto"/>
                <w:lang w:eastAsia="en-US"/>
              </w:rPr>
            </w:pPr>
          </w:p>
        </w:tc>
        <w:tc>
          <w:tcPr>
            <w:tcW w:w="2500" w:type="pct"/>
          </w:tcPr>
          <w:p w14:paraId="7B416B41" w14:textId="77777777" w:rsidR="00E129FB" w:rsidRPr="008173FB" w:rsidRDefault="00E129FB" w:rsidP="00E129FB">
            <w:pPr>
              <w:tabs>
                <w:tab w:val="left" w:pos="4536"/>
              </w:tabs>
              <w:suppressAutoHyphens/>
              <w:rPr>
                <w:b/>
                <w:snapToGrid/>
                <w:color w:val="auto"/>
                <w:lang w:eastAsia="en-US"/>
              </w:rPr>
            </w:pPr>
            <w:r w:rsidRPr="008173FB">
              <w:rPr>
                <w:b/>
                <w:snapToGrid/>
                <w:color w:val="auto"/>
                <w:lang w:eastAsia="en-US"/>
              </w:rPr>
              <w:t>Luxembourg/</w:t>
            </w:r>
            <w:proofErr w:type="spellStart"/>
            <w:r w:rsidRPr="008173FB">
              <w:rPr>
                <w:b/>
                <w:snapToGrid/>
                <w:color w:val="auto"/>
                <w:lang w:eastAsia="en-US"/>
              </w:rPr>
              <w:t>Luxemburg</w:t>
            </w:r>
            <w:proofErr w:type="spellEnd"/>
          </w:p>
          <w:p w14:paraId="17BC8D29" w14:textId="77777777" w:rsidR="00E129FB" w:rsidRPr="008173FB" w:rsidRDefault="00E129FB" w:rsidP="00E129FB">
            <w:pPr>
              <w:rPr>
                <w:bCs/>
                <w:snapToGrid/>
                <w:color w:val="auto"/>
                <w:lang w:eastAsia="en-US"/>
              </w:rPr>
            </w:pPr>
            <w:r w:rsidRPr="008173FB">
              <w:rPr>
                <w:bCs/>
                <w:snapToGrid/>
                <w:color w:val="auto"/>
                <w:lang w:eastAsia="en-US"/>
              </w:rPr>
              <w:t>MSD Belgium</w:t>
            </w:r>
          </w:p>
          <w:p w14:paraId="37800AC7" w14:textId="00E42F2C" w:rsidR="00E129FB" w:rsidRPr="008173FB" w:rsidRDefault="00E129FB" w:rsidP="00E129FB">
            <w:pPr>
              <w:autoSpaceDE w:val="0"/>
              <w:autoSpaceDN w:val="0"/>
              <w:adjustRightInd w:val="0"/>
              <w:rPr>
                <w:snapToGrid/>
                <w:color w:val="auto"/>
                <w:lang w:eastAsia="en-US"/>
              </w:rPr>
            </w:pPr>
            <w:proofErr w:type="spellStart"/>
            <w:r w:rsidRPr="008173FB">
              <w:rPr>
                <w:bCs/>
                <w:snapToGrid/>
                <w:color w:val="auto"/>
                <w:lang w:eastAsia="en-US"/>
              </w:rPr>
              <w:t>Tél</w:t>
            </w:r>
            <w:proofErr w:type="spellEnd"/>
            <w:r w:rsidRPr="008173FB">
              <w:rPr>
                <w:bCs/>
                <w:snapToGrid/>
                <w:color w:val="auto"/>
                <w:lang w:eastAsia="en-US"/>
              </w:rPr>
              <w:t>/Tel: +32(0)27766211</w:t>
            </w:r>
          </w:p>
          <w:p w14:paraId="462A4690" w14:textId="6A430658" w:rsidR="00E129FB" w:rsidRPr="008173FB" w:rsidRDefault="00E129FB" w:rsidP="00E129FB">
            <w:pPr>
              <w:autoSpaceDE w:val="0"/>
              <w:autoSpaceDN w:val="0"/>
              <w:adjustRightInd w:val="0"/>
              <w:rPr>
                <w:snapToGrid/>
                <w:color w:val="auto"/>
                <w:lang w:eastAsia="en-US"/>
              </w:rPr>
            </w:pPr>
            <w:r w:rsidRPr="008173FB">
              <w:rPr>
                <w:bCs/>
                <w:snapToGrid/>
                <w:color w:val="auto"/>
                <w:lang w:eastAsia="en-US"/>
              </w:rPr>
              <w:t>dpoc_belux@</w:t>
            </w:r>
            <w:r w:rsidR="0042697B">
              <w:rPr>
                <w:bCs/>
                <w:snapToGrid/>
                <w:color w:val="auto"/>
                <w:lang w:eastAsia="en-US"/>
              </w:rPr>
              <w:t>msd</w:t>
            </w:r>
            <w:r w:rsidRPr="008173FB">
              <w:rPr>
                <w:bCs/>
                <w:snapToGrid/>
                <w:color w:val="auto"/>
                <w:lang w:eastAsia="en-US"/>
              </w:rPr>
              <w:t>.com</w:t>
            </w:r>
          </w:p>
          <w:p w14:paraId="5EE1ED15" w14:textId="77777777" w:rsidR="00E129FB" w:rsidRPr="008173FB" w:rsidRDefault="00E129FB" w:rsidP="00E129FB">
            <w:pPr>
              <w:tabs>
                <w:tab w:val="clear" w:pos="567"/>
                <w:tab w:val="left" w:pos="4536"/>
              </w:tabs>
              <w:suppressAutoHyphens/>
              <w:rPr>
                <w:snapToGrid/>
                <w:color w:val="auto"/>
                <w:lang w:eastAsia="en-US"/>
              </w:rPr>
            </w:pPr>
          </w:p>
        </w:tc>
      </w:tr>
      <w:tr w:rsidR="00E129FB" w:rsidRPr="008173FB" w14:paraId="1F85CF7E" w14:textId="77777777" w:rsidTr="000C7BED">
        <w:trPr>
          <w:cantSplit/>
        </w:trPr>
        <w:tc>
          <w:tcPr>
            <w:tcW w:w="2500" w:type="pct"/>
          </w:tcPr>
          <w:p w14:paraId="72F5ADC8" w14:textId="77777777" w:rsidR="00E129FB" w:rsidRPr="008173FB" w:rsidRDefault="00E129FB" w:rsidP="00E129FB">
            <w:pPr>
              <w:rPr>
                <w:b/>
                <w:snapToGrid/>
                <w:color w:val="auto"/>
                <w:lang w:eastAsia="en-US"/>
              </w:rPr>
            </w:pPr>
            <w:proofErr w:type="spellStart"/>
            <w:r w:rsidRPr="008173FB">
              <w:rPr>
                <w:b/>
                <w:snapToGrid/>
                <w:color w:val="auto"/>
                <w:lang w:eastAsia="en-US"/>
              </w:rPr>
              <w:t>Česká</w:t>
            </w:r>
            <w:proofErr w:type="spellEnd"/>
            <w:r w:rsidRPr="008173FB">
              <w:rPr>
                <w:b/>
                <w:snapToGrid/>
                <w:color w:val="auto"/>
                <w:lang w:eastAsia="en-US"/>
              </w:rPr>
              <w:t xml:space="preserve"> </w:t>
            </w:r>
            <w:proofErr w:type="spellStart"/>
            <w:r w:rsidRPr="008173FB">
              <w:rPr>
                <w:b/>
                <w:snapToGrid/>
                <w:color w:val="auto"/>
                <w:lang w:eastAsia="en-US"/>
              </w:rPr>
              <w:t>republika</w:t>
            </w:r>
            <w:proofErr w:type="spellEnd"/>
          </w:p>
          <w:p w14:paraId="5618CE30" w14:textId="77777777" w:rsidR="00E129FB" w:rsidRPr="008173FB" w:rsidRDefault="00E129FB" w:rsidP="00E129FB">
            <w:pPr>
              <w:autoSpaceDE w:val="0"/>
              <w:autoSpaceDN w:val="0"/>
              <w:adjustRightInd w:val="0"/>
              <w:rPr>
                <w:snapToGrid/>
                <w:color w:val="auto"/>
                <w:lang w:eastAsia="en-US"/>
              </w:rPr>
            </w:pPr>
            <w:r w:rsidRPr="008173FB">
              <w:rPr>
                <w:bCs/>
                <w:snapToGrid/>
                <w:color w:val="auto"/>
                <w:lang w:eastAsia="en-US"/>
              </w:rPr>
              <w:t xml:space="preserve">Merck </w:t>
            </w:r>
            <w:proofErr w:type="spellStart"/>
            <w:r w:rsidRPr="008173FB">
              <w:rPr>
                <w:bCs/>
                <w:snapToGrid/>
                <w:color w:val="auto"/>
                <w:lang w:eastAsia="en-US"/>
              </w:rPr>
              <w:t>Sharp</w:t>
            </w:r>
            <w:proofErr w:type="spellEnd"/>
            <w:r w:rsidRPr="008173FB">
              <w:rPr>
                <w:bCs/>
                <w:snapToGrid/>
                <w:color w:val="auto"/>
                <w:lang w:eastAsia="en-US"/>
              </w:rPr>
              <w:t xml:space="preserve"> &amp; </w:t>
            </w:r>
            <w:proofErr w:type="spellStart"/>
            <w:r w:rsidRPr="008173FB">
              <w:rPr>
                <w:bCs/>
                <w:snapToGrid/>
                <w:color w:val="auto"/>
                <w:lang w:eastAsia="en-US"/>
              </w:rPr>
              <w:t>Dohme</w:t>
            </w:r>
            <w:proofErr w:type="spellEnd"/>
            <w:r w:rsidRPr="008173FB">
              <w:rPr>
                <w:bCs/>
                <w:snapToGrid/>
                <w:color w:val="auto"/>
                <w:lang w:eastAsia="en-US"/>
              </w:rPr>
              <w:t xml:space="preserve"> </w:t>
            </w:r>
            <w:proofErr w:type="spellStart"/>
            <w:r w:rsidRPr="008173FB">
              <w:rPr>
                <w:bCs/>
                <w:snapToGrid/>
                <w:color w:val="auto"/>
                <w:lang w:eastAsia="en-US"/>
              </w:rPr>
              <w:t>s.r.o</w:t>
            </w:r>
            <w:proofErr w:type="spellEnd"/>
            <w:r w:rsidRPr="008173FB">
              <w:rPr>
                <w:bCs/>
                <w:snapToGrid/>
                <w:color w:val="auto"/>
                <w:lang w:eastAsia="en-US"/>
              </w:rPr>
              <w:t xml:space="preserve">. </w:t>
            </w:r>
          </w:p>
          <w:p w14:paraId="10AADD15" w14:textId="5F680848" w:rsidR="00E129FB" w:rsidRPr="008173FB" w:rsidRDefault="00E129FB" w:rsidP="00E129FB">
            <w:pPr>
              <w:autoSpaceDE w:val="0"/>
              <w:autoSpaceDN w:val="0"/>
              <w:adjustRightInd w:val="0"/>
              <w:rPr>
                <w:snapToGrid/>
                <w:color w:val="auto"/>
                <w:lang w:eastAsia="en-US"/>
              </w:rPr>
            </w:pPr>
            <w:r w:rsidRPr="008173FB">
              <w:rPr>
                <w:bCs/>
                <w:snapToGrid/>
                <w:color w:val="auto"/>
                <w:lang w:eastAsia="en-US"/>
              </w:rPr>
              <w:t>Tel</w:t>
            </w:r>
            <w:ins w:id="4923" w:author="Author">
              <w:r w:rsidR="00175170">
                <w:rPr>
                  <w:bCs/>
                  <w:snapToGrid/>
                  <w:color w:val="auto"/>
                  <w:lang w:eastAsia="en-US"/>
                </w:rPr>
                <w:t>.</w:t>
              </w:r>
            </w:ins>
            <w:r w:rsidRPr="008173FB">
              <w:rPr>
                <w:bCs/>
                <w:snapToGrid/>
                <w:color w:val="auto"/>
                <w:lang w:eastAsia="en-US"/>
              </w:rPr>
              <w:t>: +</w:t>
            </w:r>
            <w:ins w:id="4924" w:author="Author">
              <w:r w:rsidR="007159DC">
                <w:rPr>
                  <w:bCs/>
                  <w:snapToGrid/>
                  <w:color w:val="auto"/>
                  <w:lang w:eastAsia="en-US"/>
                </w:rPr>
                <w:t xml:space="preserve">420 </w:t>
              </w:r>
              <w:r w:rsidR="00775E7C" w:rsidRPr="002F1156">
                <w:t>277 050 000</w:t>
              </w:r>
            </w:ins>
            <w:del w:id="4925" w:author="Author">
              <w:r w:rsidRPr="008173FB" w:rsidDel="00775E7C">
                <w:rPr>
                  <w:bCs/>
                  <w:snapToGrid/>
                  <w:color w:val="auto"/>
                  <w:lang w:eastAsia="en-US"/>
                </w:rPr>
                <w:delText xml:space="preserve">420 233 010 111 </w:delText>
              </w:r>
            </w:del>
          </w:p>
          <w:p w14:paraId="05F039B6" w14:textId="1C19CD84" w:rsidR="00E129FB" w:rsidRPr="008173FB" w:rsidRDefault="00E129FB" w:rsidP="00E129FB">
            <w:pPr>
              <w:rPr>
                <w:bCs/>
                <w:snapToGrid/>
                <w:color w:val="auto"/>
                <w:lang w:eastAsia="en-US"/>
              </w:rPr>
            </w:pPr>
            <w:r w:rsidRPr="008173FB">
              <w:rPr>
                <w:bCs/>
                <w:snapToGrid/>
                <w:color w:val="auto"/>
                <w:lang w:eastAsia="en-US"/>
              </w:rPr>
              <w:t>dpoc_czechslovak@m</w:t>
            </w:r>
            <w:ins w:id="4926" w:author="Author">
              <w:r w:rsidR="00775E7C">
                <w:rPr>
                  <w:bCs/>
                  <w:snapToGrid/>
                  <w:color w:val="auto"/>
                  <w:lang w:eastAsia="en-US"/>
                </w:rPr>
                <w:t>sd</w:t>
              </w:r>
            </w:ins>
            <w:del w:id="4927" w:author="Author">
              <w:r w:rsidRPr="008173FB" w:rsidDel="00775E7C">
                <w:rPr>
                  <w:bCs/>
                  <w:snapToGrid/>
                  <w:color w:val="auto"/>
                  <w:lang w:eastAsia="en-US"/>
                </w:rPr>
                <w:delText>erck</w:delText>
              </w:r>
            </w:del>
            <w:r w:rsidRPr="008173FB">
              <w:rPr>
                <w:bCs/>
                <w:snapToGrid/>
                <w:color w:val="auto"/>
                <w:lang w:eastAsia="en-US"/>
              </w:rPr>
              <w:t>.com</w:t>
            </w:r>
          </w:p>
          <w:p w14:paraId="6BE2AEBE" w14:textId="77777777" w:rsidR="00E129FB" w:rsidRPr="008173FB" w:rsidRDefault="00E129FB" w:rsidP="00E129FB">
            <w:pPr>
              <w:rPr>
                <w:b/>
                <w:snapToGrid/>
                <w:color w:val="auto"/>
                <w:lang w:eastAsia="en-US"/>
              </w:rPr>
            </w:pPr>
          </w:p>
        </w:tc>
        <w:tc>
          <w:tcPr>
            <w:tcW w:w="2500" w:type="pct"/>
          </w:tcPr>
          <w:p w14:paraId="72568EA1" w14:textId="77777777" w:rsidR="00E129FB" w:rsidRPr="008173FB" w:rsidRDefault="00E129FB" w:rsidP="00E129FB">
            <w:pPr>
              <w:jc w:val="both"/>
              <w:outlineLvl w:val="3"/>
              <w:rPr>
                <w:b/>
                <w:bCs/>
                <w:snapToGrid/>
                <w:color w:val="auto"/>
                <w:lang w:eastAsia="en-US"/>
              </w:rPr>
            </w:pPr>
            <w:proofErr w:type="spellStart"/>
            <w:r w:rsidRPr="008173FB">
              <w:rPr>
                <w:b/>
                <w:bCs/>
                <w:snapToGrid/>
                <w:color w:val="auto"/>
                <w:lang w:eastAsia="en-US"/>
              </w:rPr>
              <w:t>Magyarország</w:t>
            </w:r>
            <w:proofErr w:type="spellEnd"/>
          </w:p>
          <w:p w14:paraId="7DAAADFF" w14:textId="77777777" w:rsidR="00E129FB" w:rsidRPr="008173FB" w:rsidRDefault="00E129FB" w:rsidP="00E129FB">
            <w:pPr>
              <w:rPr>
                <w:snapToGrid/>
                <w:color w:val="auto"/>
                <w:lang w:eastAsia="en-US"/>
              </w:rPr>
            </w:pPr>
            <w:r w:rsidRPr="008173FB">
              <w:rPr>
                <w:snapToGrid/>
                <w:color w:val="auto"/>
                <w:lang w:eastAsia="en-US"/>
              </w:rPr>
              <w:t xml:space="preserve">MSD Pharma </w:t>
            </w:r>
            <w:proofErr w:type="spellStart"/>
            <w:r w:rsidRPr="008173FB">
              <w:rPr>
                <w:snapToGrid/>
                <w:color w:val="auto"/>
                <w:lang w:eastAsia="en-US"/>
              </w:rPr>
              <w:t>Hungary</w:t>
            </w:r>
            <w:proofErr w:type="spellEnd"/>
            <w:r w:rsidRPr="008173FB">
              <w:rPr>
                <w:snapToGrid/>
                <w:color w:val="auto"/>
                <w:lang w:eastAsia="en-US"/>
              </w:rPr>
              <w:t xml:space="preserve"> </w:t>
            </w:r>
            <w:proofErr w:type="spellStart"/>
            <w:r w:rsidRPr="008173FB">
              <w:rPr>
                <w:snapToGrid/>
                <w:color w:val="auto"/>
                <w:lang w:eastAsia="en-US"/>
              </w:rPr>
              <w:t>Kft</w:t>
            </w:r>
            <w:proofErr w:type="spellEnd"/>
            <w:r w:rsidRPr="008173FB">
              <w:rPr>
                <w:snapToGrid/>
                <w:color w:val="auto"/>
                <w:lang w:eastAsia="en-US"/>
              </w:rPr>
              <w:t>.</w:t>
            </w:r>
          </w:p>
          <w:p w14:paraId="17E2050D" w14:textId="77777777" w:rsidR="00E129FB" w:rsidRPr="008173FB" w:rsidRDefault="00E129FB" w:rsidP="00E129FB">
            <w:pPr>
              <w:rPr>
                <w:snapToGrid/>
                <w:color w:val="auto"/>
                <w:lang w:eastAsia="en-US"/>
              </w:rPr>
            </w:pPr>
            <w:r w:rsidRPr="008173FB">
              <w:rPr>
                <w:snapToGrid/>
                <w:color w:val="auto"/>
                <w:lang w:eastAsia="en-US"/>
              </w:rPr>
              <w:t>Tel.: +36 1 888 5300</w:t>
            </w:r>
          </w:p>
          <w:p w14:paraId="54E88F79" w14:textId="39BF7D52" w:rsidR="00E129FB" w:rsidRPr="008173FB" w:rsidRDefault="00E129FB" w:rsidP="00E129FB">
            <w:pPr>
              <w:rPr>
                <w:snapToGrid/>
                <w:color w:val="auto"/>
                <w:lang w:eastAsia="en-US"/>
              </w:rPr>
            </w:pPr>
            <w:r w:rsidRPr="008173FB">
              <w:rPr>
                <w:snapToGrid/>
                <w:color w:val="auto"/>
                <w:lang w:eastAsia="en-US"/>
              </w:rPr>
              <w:t>hungary_msd@m</w:t>
            </w:r>
            <w:ins w:id="4928" w:author="Author">
              <w:r w:rsidR="00775E7C">
                <w:rPr>
                  <w:snapToGrid/>
                  <w:color w:val="auto"/>
                  <w:lang w:eastAsia="en-US"/>
                </w:rPr>
                <w:t>sd</w:t>
              </w:r>
            </w:ins>
            <w:del w:id="4929" w:author="Author">
              <w:r w:rsidRPr="008173FB" w:rsidDel="00775E7C">
                <w:rPr>
                  <w:snapToGrid/>
                  <w:color w:val="auto"/>
                  <w:lang w:eastAsia="en-US"/>
                </w:rPr>
                <w:delText>erck</w:delText>
              </w:r>
            </w:del>
            <w:r w:rsidRPr="008173FB">
              <w:rPr>
                <w:snapToGrid/>
                <w:color w:val="auto"/>
                <w:lang w:eastAsia="en-US"/>
              </w:rPr>
              <w:t>.com</w:t>
            </w:r>
          </w:p>
          <w:p w14:paraId="78D5074B" w14:textId="77777777" w:rsidR="00E129FB" w:rsidRPr="008173FB" w:rsidRDefault="00E129FB" w:rsidP="00E129FB">
            <w:pPr>
              <w:rPr>
                <w:snapToGrid/>
                <w:color w:val="auto"/>
                <w:lang w:eastAsia="en-US"/>
              </w:rPr>
            </w:pPr>
          </w:p>
        </w:tc>
      </w:tr>
      <w:tr w:rsidR="00E129FB" w:rsidRPr="008173FB" w14:paraId="11B1B9AD" w14:textId="77777777" w:rsidTr="000C7BED">
        <w:trPr>
          <w:cantSplit/>
        </w:trPr>
        <w:tc>
          <w:tcPr>
            <w:tcW w:w="2500" w:type="pct"/>
          </w:tcPr>
          <w:p w14:paraId="6B75E95D" w14:textId="77777777" w:rsidR="00E129FB" w:rsidRPr="008173FB" w:rsidRDefault="00E129FB" w:rsidP="00E129FB">
            <w:pPr>
              <w:rPr>
                <w:b/>
                <w:snapToGrid/>
                <w:color w:val="auto"/>
                <w:lang w:eastAsia="en-US"/>
              </w:rPr>
            </w:pPr>
            <w:proofErr w:type="spellStart"/>
            <w:r w:rsidRPr="008173FB">
              <w:rPr>
                <w:b/>
                <w:snapToGrid/>
                <w:color w:val="auto"/>
                <w:lang w:eastAsia="en-US"/>
              </w:rPr>
              <w:t>Danmark</w:t>
            </w:r>
            <w:proofErr w:type="spellEnd"/>
          </w:p>
          <w:p w14:paraId="258697C3" w14:textId="77777777" w:rsidR="00E129FB" w:rsidRPr="008173FB" w:rsidRDefault="00E129FB" w:rsidP="00E129FB">
            <w:pPr>
              <w:rPr>
                <w:snapToGrid/>
                <w:color w:val="auto"/>
                <w:lang w:eastAsia="en-US"/>
              </w:rPr>
            </w:pPr>
            <w:r w:rsidRPr="008173FB">
              <w:rPr>
                <w:snapToGrid/>
                <w:color w:val="auto"/>
                <w:lang w:eastAsia="en-US"/>
              </w:rPr>
              <w:t xml:space="preserve">MSD </w:t>
            </w:r>
            <w:proofErr w:type="spellStart"/>
            <w:r w:rsidRPr="008173FB">
              <w:rPr>
                <w:snapToGrid/>
                <w:color w:val="auto"/>
                <w:lang w:eastAsia="en-US"/>
              </w:rPr>
              <w:t>Danmark</w:t>
            </w:r>
            <w:proofErr w:type="spellEnd"/>
            <w:r w:rsidRPr="008173FB">
              <w:rPr>
                <w:snapToGrid/>
                <w:color w:val="auto"/>
                <w:lang w:eastAsia="en-US"/>
              </w:rPr>
              <w:t xml:space="preserve"> </w:t>
            </w:r>
            <w:proofErr w:type="spellStart"/>
            <w:r w:rsidRPr="008173FB">
              <w:rPr>
                <w:snapToGrid/>
                <w:color w:val="auto"/>
                <w:lang w:eastAsia="en-US"/>
              </w:rPr>
              <w:t>ApS</w:t>
            </w:r>
            <w:proofErr w:type="spellEnd"/>
          </w:p>
          <w:p w14:paraId="3778DACC" w14:textId="0AA594F5" w:rsidR="00E129FB" w:rsidRPr="008173FB" w:rsidRDefault="00E129FB" w:rsidP="00E129FB">
            <w:pPr>
              <w:autoSpaceDE w:val="0"/>
              <w:autoSpaceDN w:val="0"/>
              <w:adjustRightInd w:val="0"/>
              <w:rPr>
                <w:snapToGrid/>
                <w:color w:val="auto"/>
                <w:lang w:eastAsia="en-US"/>
              </w:rPr>
            </w:pPr>
            <w:proofErr w:type="spellStart"/>
            <w:r w:rsidRPr="008173FB">
              <w:rPr>
                <w:snapToGrid/>
                <w:color w:val="auto"/>
                <w:lang w:eastAsia="en-US"/>
              </w:rPr>
              <w:t>Tlf</w:t>
            </w:r>
            <w:proofErr w:type="spellEnd"/>
            <w:r w:rsidR="00663796">
              <w:rPr>
                <w:snapToGrid/>
                <w:color w:val="auto"/>
                <w:lang w:eastAsia="en-US"/>
              </w:rPr>
              <w:t>.</w:t>
            </w:r>
            <w:r w:rsidRPr="008173FB">
              <w:rPr>
                <w:snapToGrid/>
                <w:color w:val="auto"/>
                <w:lang w:eastAsia="en-US"/>
              </w:rPr>
              <w:t>: + 45 4482</w:t>
            </w:r>
            <w:r w:rsidR="00540A07">
              <w:rPr>
                <w:snapToGrid/>
                <w:color w:val="auto"/>
                <w:lang w:eastAsia="en-US"/>
              </w:rPr>
              <w:t xml:space="preserve"> </w:t>
            </w:r>
            <w:r w:rsidRPr="008173FB">
              <w:rPr>
                <w:snapToGrid/>
                <w:color w:val="auto"/>
                <w:lang w:eastAsia="en-US"/>
              </w:rPr>
              <w:t>4000</w:t>
            </w:r>
          </w:p>
          <w:p w14:paraId="326E9E79" w14:textId="0D50221F" w:rsidR="00E129FB" w:rsidRPr="008173FB" w:rsidRDefault="00E129FB" w:rsidP="00E129FB">
            <w:pPr>
              <w:autoSpaceDE w:val="0"/>
              <w:autoSpaceDN w:val="0"/>
              <w:adjustRightInd w:val="0"/>
              <w:rPr>
                <w:snapToGrid/>
                <w:color w:val="auto"/>
                <w:lang w:eastAsia="en-US"/>
              </w:rPr>
            </w:pPr>
            <w:r w:rsidRPr="008173FB">
              <w:rPr>
                <w:snapToGrid/>
                <w:color w:val="auto"/>
                <w:lang w:eastAsia="en-US"/>
              </w:rPr>
              <w:t>dkmail@</w:t>
            </w:r>
            <w:r w:rsidR="00015A16">
              <w:rPr>
                <w:snapToGrid/>
                <w:color w:val="auto"/>
                <w:lang w:eastAsia="en-US"/>
              </w:rPr>
              <w:t>msd</w:t>
            </w:r>
            <w:r w:rsidRPr="008173FB">
              <w:rPr>
                <w:snapToGrid/>
                <w:color w:val="auto"/>
                <w:lang w:eastAsia="en-US"/>
              </w:rPr>
              <w:t>.com</w:t>
            </w:r>
          </w:p>
          <w:p w14:paraId="58C2640B" w14:textId="77777777" w:rsidR="00E129FB" w:rsidRPr="008173FB" w:rsidRDefault="00E129FB" w:rsidP="00E129FB">
            <w:pPr>
              <w:tabs>
                <w:tab w:val="clear" w:pos="567"/>
              </w:tabs>
              <w:autoSpaceDE w:val="0"/>
              <w:autoSpaceDN w:val="0"/>
              <w:adjustRightInd w:val="0"/>
              <w:rPr>
                <w:snapToGrid/>
                <w:color w:val="auto"/>
                <w:lang w:eastAsia="en-US"/>
              </w:rPr>
            </w:pPr>
          </w:p>
        </w:tc>
        <w:tc>
          <w:tcPr>
            <w:tcW w:w="2500" w:type="pct"/>
          </w:tcPr>
          <w:p w14:paraId="3484DCE7" w14:textId="77777777" w:rsidR="00E129FB" w:rsidRPr="008173FB" w:rsidRDefault="00E129FB" w:rsidP="00E129FB">
            <w:pPr>
              <w:rPr>
                <w:b/>
                <w:snapToGrid/>
                <w:color w:val="auto"/>
                <w:lang w:eastAsia="en-US"/>
              </w:rPr>
            </w:pPr>
            <w:r w:rsidRPr="008173FB">
              <w:rPr>
                <w:b/>
                <w:snapToGrid/>
                <w:color w:val="auto"/>
                <w:lang w:eastAsia="en-US"/>
              </w:rPr>
              <w:t>Malta</w:t>
            </w:r>
          </w:p>
          <w:p w14:paraId="681B5AC3" w14:textId="77777777" w:rsidR="00E129FB" w:rsidRPr="008173FB" w:rsidRDefault="00E129FB" w:rsidP="00E129FB">
            <w:pPr>
              <w:autoSpaceDE w:val="0"/>
              <w:autoSpaceDN w:val="0"/>
              <w:adjustRightInd w:val="0"/>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Cyprus</w:t>
            </w:r>
            <w:proofErr w:type="spellEnd"/>
            <w:r w:rsidRPr="008173FB">
              <w:rPr>
                <w:snapToGrid/>
                <w:color w:val="auto"/>
                <w:lang w:eastAsia="en-US"/>
              </w:rPr>
              <w:t xml:space="preserve"> Limited</w:t>
            </w:r>
          </w:p>
          <w:p w14:paraId="7C75EAAA" w14:textId="5639ABB1" w:rsidR="00E129FB" w:rsidRPr="008173FB" w:rsidRDefault="00E129FB" w:rsidP="00E129FB">
            <w:pPr>
              <w:tabs>
                <w:tab w:val="clear" w:pos="567"/>
                <w:tab w:val="left" w:pos="4536"/>
              </w:tabs>
              <w:suppressAutoHyphens/>
              <w:autoSpaceDE w:val="0"/>
              <w:autoSpaceDN w:val="0"/>
              <w:adjustRightInd w:val="0"/>
              <w:rPr>
                <w:snapToGrid/>
                <w:color w:val="auto"/>
                <w:lang w:eastAsia="en-US"/>
              </w:rPr>
            </w:pPr>
            <w:r w:rsidRPr="008173FB">
              <w:rPr>
                <w:snapToGrid/>
                <w:color w:val="auto"/>
                <w:lang w:eastAsia="en-US"/>
              </w:rPr>
              <w:t xml:space="preserve">Tel: 8007 4433 </w:t>
            </w:r>
            <w:r w:rsidR="003C17D1">
              <w:rPr>
                <w:snapToGrid/>
                <w:color w:val="auto"/>
                <w:lang w:eastAsia="en-US"/>
              </w:rPr>
              <w:t>(</w:t>
            </w:r>
            <w:r w:rsidRPr="008173FB">
              <w:rPr>
                <w:snapToGrid/>
                <w:color w:val="auto"/>
                <w:lang w:eastAsia="en-US"/>
              </w:rPr>
              <w:t>+356 99917558</w:t>
            </w:r>
            <w:r w:rsidR="003C17D1">
              <w:rPr>
                <w:snapToGrid/>
                <w:color w:val="auto"/>
                <w:lang w:eastAsia="en-US"/>
              </w:rPr>
              <w:t>)</w:t>
            </w:r>
          </w:p>
          <w:p w14:paraId="52B87750" w14:textId="6EF2ABD2" w:rsidR="00E129FB" w:rsidRPr="008173FB" w:rsidRDefault="00775E7C" w:rsidP="00E129FB">
            <w:pPr>
              <w:tabs>
                <w:tab w:val="clear" w:pos="567"/>
                <w:tab w:val="left" w:pos="4536"/>
              </w:tabs>
              <w:suppressAutoHyphens/>
              <w:autoSpaceDE w:val="0"/>
              <w:autoSpaceDN w:val="0"/>
              <w:adjustRightInd w:val="0"/>
              <w:rPr>
                <w:snapToGrid/>
                <w:color w:val="auto"/>
                <w:lang w:eastAsia="en-US"/>
              </w:rPr>
            </w:pPr>
            <w:ins w:id="4930" w:author="Author">
              <w:r w:rsidRPr="006163ED">
                <w:t>dpoccyprus</w:t>
              </w:r>
            </w:ins>
            <w:del w:id="4931" w:author="Author">
              <w:r w:rsidR="00E129FB" w:rsidRPr="008173FB" w:rsidDel="00775E7C">
                <w:rPr>
                  <w:snapToGrid/>
                  <w:color w:val="auto"/>
                  <w:lang w:eastAsia="en-US"/>
                </w:rPr>
                <w:delText>malta_info</w:delText>
              </w:r>
            </w:del>
            <w:r w:rsidR="00E129FB" w:rsidRPr="008173FB">
              <w:rPr>
                <w:snapToGrid/>
                <w:color w:val="auto"/>
                <w:lang w:eastAsia="en-US"/>
              </w:rPr>
              <w:t>@m</w:t>
            </w:r>
            <w:ins w:id="4932" w:author="Author">
              <w:r>
                <w:rPr>
                  <w:snapToGrid/>
                  <w:color w:val="auto"/>
                  <w:lang w:eastAsia="en-US"/>
                </w:rPr>
                <w:t>sd</w:t>
              </w:r>
            </w:ins>
            <w:del w:id="4933" w:author="Author">
              <w:r w:rsidR="00E129FB" w:rsidRPr="008173FB" w:rsidDel="00775E7C">
                <w:rPr>
                  <w:snapToGrid/>
                  <w:color w:val="auto"/>
                  <w:lang w:eastAsia="en-US"/>
                </w:rPr>
                <w:delText>erck</w:delText>
              </w:r>
            </w:del>
            <w:r w:rsidR="00E129FB" w:rsidRPr="008173FB">
              <w:rPr>
                <w:snapToGrid/>
                <w:color w:val="auto"/>
                <w:lang w:eastAsia="en-US"/>
              </w:rPr>
              <w:t>.com</w:t>
            </w:r>
          </w:p>
          <w:p w14:paraId="09C62623" w14:textId="77777777" w:rsidR="00E129FB" w:rsidRPr="008173FB" w:rsidRDefault="00E129FB" w:rsidP="00E129FB">
            <w:pPr>
              <w:rPr>
                <w:b/>
                <w:snapToGrid/>
                <w:color w:val="auto"/>
                <w:lang w:eastAsia="en-US"/>
              </w:rPr>
            </w:pPr>
          </w:p>
        </w:tc>
      </w:tr>
      <w:tr w:rsidR="00E129FB" w:rsidRPr="008173FB" w14:paraId="3C31D65F" w14:textId="77777777" w:rsidTr="000C7BED">
        <w:trPr>
          <w:cantSplit/>
        </w:trPr>
        <w:tc>
          <w:tcPr>
            <w:tcW w:w="2500" w:type="pct"/>
          </w:tcPr>
          <w:p w14:paraId="6A2CD4B9" w14:textId="77777777" w:rsidR="00E129FB" w:rsidRPr="008173FB" w:rsidRDefault="00E129FB" w:rsidP="00E129FB">
            <w:pPr>
              <w:rPr>
                <w:b/>
                <w:snapToGrid/>
                <w:color w:val="auto"/>
                <w:lang w:eastAsia="en-US"/>
              </w:rPr>
            </w:pPr>
            <w:proofErr w:type="spellStart"/>
            <w:r w:rsidRPr="008173FB">
              <w:rPr>
                <w:b/>
                <w:snapToGrid/>
                <w:color w:val="auto"/>
                <w:lang w:eastAsia="en-US"/>
              </w:rPr>
              <w:t>Deutschland</w:t>
            </w:r>
            <w:proofErr w:type="spellEnd"/>
          </w:p>
          <w:p w14:paraId="54E9A3DC" w14:textId="77777777" w:rsidR="00E129FB" w:rsidRPr="008173FB" w:rsidRDefault="00E129FB" w:rsidP="00E129FB">
            <w:pPr>
              <w:rPr>
                <w:b/>
                <w:snapToGrid/>
                <w:color w:val="auto"/>
                <w:lang w:eastAsia="en-US"/>
              </w:rPr>
            </w:pPr>
            <w:r w:rsidRPr="008173FB">
              <w:rPr>
                <w:snapToGrid/>
                <w:color w:val="auto"/>
                <w:lang w:eastAsia="en-US"/>
              </w:rPr>
              <w:t xml:space="preserve">MSD </w:t>
            </w:r>
            <w:proofErr w:type="spellStart"/>
            <w:r w:rsidRPr="008173FB">
              <w:rPr>
                <w:snapToGrid/>
                <w:color w:val="auto"/>
                <w:lang w:eastAsia="en-US"/>
              </w:rPr>
              <w:t>S</w:t>
            </w:r>
            <w:r w:rsidR="001649CD">
              <w:rPr>
                <w:snapToGrid/>
                <w:color w:val="auto"/>
                <w:lang w:eastAsia="en-US"/>
              </w:rPr>
              <w:t>harp</w:t>
            </w:r>
            <w:proofErr w:type="spellEnd"/>
            <w:r w:rsidRPr="008173FB">
              <w:rPr>
                <w:snapToGrid/>
                <w:color w:val="auto"/>
                <w:lang w:eastAsia="en-US"/>
              </w:rPr>
              <w:t xml:space="preserve"> &amp; </w:t>
            </w:r>
            <w:proofErr w:type="spellStart"/>
            <w:r w:rsidRPr="008173FB">
              <w:rPr>
                <w:snapToGrid/>
                <w:color w:val="auto"/>
                <w:lang w:eastAsia="en-US"/>
              </w:rPr>
              <w:t>D</w:t>
            </w:r>
            <w:r w:rsidR="001649CD">
              <w:rPr>
                <w:snapToGrid/>
                <w:color w:val="auto"/>
                <w:lang w:eastAsia="en-US"/>
              </w:rPr>
              <w:t>ohme</w:t>
            </w:r>
            <w:proofErr w:type="spellEnd"/>
            <w:r w:rsidRPr="008173FB">
              <w:rPr>
                <w:snapToGrid/>
                <w:color w:val="auto"/>
                <w:lang w:eastAsia="en-US"/>
              </w:rPr>
              <w:t xml:space="preserve"> G</w:t>
            </w:r>
            <w:r w:rsidR="001649CD">
              <w:rPr>
                <w:snapToGrid/>
                <w:color w:val="auto"/>
                <w:lang w:eastAsia="en-US"/>
              </w:rPr>
              <w:t>mb</w:t>
            </w:r>
            <w:r w:rsidRPr="008173FB">
              <w:rPr>
                <w:snapToGrid/>
                <w:color w:val="auto"/>
                <w:lang w:eastAsia="en-US"/>
              </w:rPr>
              <w:t>H</w:t>
            </w:r>
          </w:p>
          <w:p w14:paraId="224002EB" w14:textId="10B2EE4F" w:rsidR="00E129FB" w:rsidRPr="008173FB" w:rsidRDefault="00E129FB" w:rsidP="00E129FB">
            <w:pPr>
              <w:tabs>
                <w:tab w:val="left" w:pos="-720"/>
                <w:tab w:val="left" w:pos="4536"/>
              </w:tabs>
              <w:suppressAutoHyphens/>
              <w:rPr>
                <w:snapToGrid/>
                <w:color w:val="auto"/>
                <w:lang w:eastAsia="en-US"/>
              </w:rPr>
            </w:pPr>
            <w:r w:rsidRPr="008173FB">
              <w:rPr>
                <w:snapToGrid/>
                <w:color w:val="auto"/>
                <w:lang w:eastAsia="en-US"/>
              </w:rPr>
              <w:t>Tel</w:t>
            </w:r>
            <w:r w:rsidR="00015A16">
              <w:rPr>
                <w:snapToGrid/>
                <w:color w:val="auto"/>
                <w:lang w:eastAsia="en-US"/>
              </w:rPr>
              <w:t>.</w:t>
            </w:r>
            <w:r w:rsidRPr="008173FB">
              <w:rPr>
                <w:snapToGrid/>
                <w:color w:val="auto"/>
                <w:lang w:eastAsia="en-US"/>
              </w:rPr>
              <w:t>:</w:t>
            </w:r>
            <w:r w:rsidR="00015A16">
              <w:rPr>
                <w:snapToGrid/>
                <w:color w:val="auto"/>
                <w:lang w:eastAsia="en-US"/>
              </w:rPr>
              <w:t xml:space="preserve"> </w:t>
            </w:r>
            <w:r w:rsidR="00015A16">
              <w:t>+49 (0) 89 20 300 4500</w:t>
            </w:r>
          </w:p>
          <w:p w14:paraId="0CBCBC9A" w14:textId="623912A9" w:rsidR="00E129FB" w:rsidRPr="008173FB" w:rsidRDefault="00381713" w:rsidP="00E129FB">
            <w:pPr>
              <w:rPr>
                <w:snapToGrid/>
                <w:color w:val="auto"/>
                <w:lang w:eastAsia="en-US"/>
              </w:rPr>
            </w:pPr>
            <w:r>
              <w:t>medinfo</w:t>
            </w:r>
            <w:r w:rsidR="00E129FB" w:rsidRPr="008173FB">
              <w:rPr>
                <w:snapToGrid/>
                <w:color w:val="auto"/>
                <w:lang w:eastAsia="en-US"/>
              </w:rPr>
              <w:t>@msd.de</w:t>
            </w:r>
          </w:p>
          <w:p w14:paraId="3F9C2182" w14:textId="77777777" w:rsidR="00E129FB" w:rsidRPr="008173FB" w:rsidRDefault="00E129FB" w:rsidP="00E129FB">
            <w:pPr>
              <w:autoSpaceDE w:val="0"/>
              <w:autoSpaceDN w:val="0"/>
              <w:adjustRightInd w:val="0"/>
              <w:rPr>
                <w:snapToGrid/>
                <w:color w:val="auto"/>
                <w:lang w:eastAsia="en-US"/>
              </w:rPr>
            </w:pPr>
          </w:p>
        </w:tc>
        <w:tc>
          <w:tcPr>
            <w:tcW w:w="2500" w:type="pct"/>
          </w:tcPr>
          <w:p w14:paraId="63BE4F97" w14:textId="77777777" w:rsidR="00E129FB" w:rsidRPr="008173FB" w:rsidRDefault="00E129FB" w:rsidP="00E129FB">
            <w:pPr>
              <w:rPr>
                <w:b/>
                <w:snapToGrid/>
                <w:color w:val="auto"/>
                <w:lang w:eastAsia="en-US"/>
              </w:rPr>
            </w:pPr>
            <w:bookmarkStart w:id="4934" w:name="OLE_LINK9"/>
            <w:bookmarkStart w:id="4935" w:name="OLE_LINK10"/>
            <w:proofErr w:type="spellStart"/>
            <w:r w:rsidRPr="008173FB">
              <w:rPr>
                <w:b/>
                <w:snapToGrid/>
                <w:color w:val="auto"/>
                <w:lang w:eastAsia="en-US"/>
              </w:rPr>
              <w:t>Nederland</w:t>
            </w:r>
            <w:proofErr w:type="spellEnd"/>
          </w:p>
          <w:p w14:paraId="17004C1E" w14:textId="77777777" w:rsidR="00E129FB" w:rsidRPr="008173FB" w:rsidRDefault="00E129FB" w:rsidP="00E129FB">
            <w:pPr>
              <w:rPr>
                <w:snapToGrid/>
                <w:color w:val="auto"/>
                <w:lang w:eastAsia="en-US"/>
              </w:rPr>
            </w:pPr>
            <w:r w:rsidRPr="008173FB">
              <w:rPr>
                <w:rFonts w:eastAsia="PMingLiU"/>
                <w:bCs/>
                <w:snapToGrid/>
                <w:color w:val="auto"/>
                <w:lang w:eastAsia="zh-TW"/>
              </w:rPr>
              <w:t xml:space="preserve">Merck </w:t>
            </w:r>
            <w:proofErr w:type="spellStart"/>
            <w:r w:rsidRPr="008173FB">
              <w:rPr>
                <w:rFonts w:eastAsia="PMingLiU"/>
                <w:bCs/>
                <w:snapToGrid/>
                <w:color w:val="auto"/>
                <w:lang w:eastAsia="zh-TW"/>
              </w:rPr>
              <w:t>Sharp</w:t>
            </w:r>
            <w:proofErr w:type="spellEnd"/>
            <w:r w:rsidRPr="008173FB">
              <w:rPr>
                <w:rFonts w:eastAsia="PMingLiU"/>
                <w:bCs/>
                <w:snapToGrid/>
                <w:color w:val="auto"/>
                <w:lang w:eastAsia="zh-TW"/>
              </w:rPr>
              <w:t xml:space="preserve"> &amp; </w:t>
            </w:r>
            <w:proofErr w:type="spellStart"/>
            <w:r w:rsidRPr="008173FB">
              <w:rPr>
                <w:rFonts w:eastAsia="PMingLiU"/>
                <w:bCs/>
                <w:snapToGrid/>
                <w:color w:val="auto"/>
                <w:lang w:eastAsia="zh-TW"/>
              </w:rPr>
              <w:t>Dohme</w:t>
            </w:r>
            <w:proofErr w:type="spellEnd"/>
            <w:r w:rsidRPr="008173FB">
              <w:rPr>
                <w:rFonts w:eastAsia="PMingLiU"/>
                <w:bCs/>
                <w:snapToGrid/>
                <w:color w:val="auto"/>
                <w:lang w:eastAsia="zh-TW"/>
              </w:rPr>
              <w:t xml:space="preserve"> B</w:t>
            </w:r>
            <w:r w:rsidR="001274D0">
              <w:rPr>
                <w:rFonts w:eastAsia="PMingLiU"/>
                <w:bCs/>
                <w:snapToGrid/>
                <w:color w:val="auto"/>
                <w:lang w:eastAsia="zh-TW"/>
              </w:rPr>
              <w:t>.</w:t>
            </w:r>
            <w:r w:rsidRPr="008173FB">
              <w:rPr>
                <w:rFonts w:eastAsia="PMingLiU"/>
                <w:bCs/>
                <w:snapToGrid/>
                <w:color w:val="auto"/>
                <w:lang w:eastAsia="zh-TW"/>
              </w:rPr>
              <w:t>V</w:t>
            </w:r>
            <w:r w:rsidR="001274D0">
              <w:rPr>
                <w:rFonts w:eastAsia="PMingLiU"/>
                <w:bCs/>
                <w:snapToGrid/>
                <w:color w:val="auto"/>
                <w:lang w:eastAsia="zh-TW"/>
              </w:rPr>
              <w:t>.</w:t>
            </w:r>
          </w:p>
          <w:p w14:paraId="0174E2D5" w14:textId="77777777" w:rsidR="00E129FB" w:rsidRPr="008173FB" w:rsidRDefault="00E129FB" w:rsidP="00E129FB">
            <w:pPr>
              <w:rPr>
                <w:rFonts w:eastAsia="PMingLiU"/>
                <w:snapToGrid/>
                <w:color w:val="auto"/>
                <w:lang w:eastAsia="zh-TW"/>
              </w:rPr>
            </w:pPr>
            <w:r w:rsidRPr="008173FB">
              <w:rPr>
                <w:snapToGrid/>
                <w:color w:val="auto"/>
                <w:lang w:eastAsia="en-US"/>
              </w:rPr>
              <w:t xml:space="preserve">Tel: </w:t>
            </w:r>
            <w:bookmarkStart w:id="4936" w:name="OLE_LINK1"/>
            <w:bookmarkStart w:id="4937" w:name="OLE_LINK3"/>
            <w:r w:rsidRPr="008173FB">
              <w:rPr>
                <w:snapToGrid/>
                <w:color w:val="auto"/>
                <w:lang w:eastAsia="en-US"/>
              </w:rPr>
              <w:t>0</w:t>
            </w:r>
            <w:bookmarkEnd w:id="4936"/>
            <w:bookmarkEnd w:id="4937"/>
            <w:r w:rsidRPr="008173FB">
              <w:rPr>
                <w:rFonts w:eastAsia="PMingLiU"/>
                <w:snapToGrid/>
                <w:color w:val="auto"/>
                <w:lang w:eastAsia="zh-TW"/>
              </w:rPr>
              <w:t>800 9999000 (+31 23 5153153)</w:t>
            </w:r>
          </w:p>
          <w:p w14:paraId="7C2EC73D" w14:textId="5F14BBF4" w:rsidR="00E129FB" w:rsidRPr="008173FB" w:rsidRDefault="00E129FB" w:rsidP="00E129FB">
            <w:pPr>
              <w:rPr>
                <w:snapToGrid/>
                <w:color w:val="auto"/>
                <w:lang w:eastAsia="en-US"/>
              </w:rPr>
            </w:pPr>
            <w:r w:rsidRPr="008173FB">
              <w:rPr>
                <w:rFonts w:eastAsia="PMingLiU"/>
                <w:snapToGrid/>
                <w:color w:val="auto"/>
                <w:lang w:eastAsia="zh-TW"/>
              </w:rPr>
              <w:t>medicalinfo.nl@m</w:t>
            </w:r>
            <w:ins w:id="4938" w:author="Author">
              <w:r w:rsidR="00775E7C">
                <w:rPr>
                  <w:rFonts w:eastAsia="PMingLiU"/>
                  <w:snapToGrid/>
                  <w:color w:val="auto"/>
                  <w:lang w:eastAsia="zh-TW"/>
                </w:rPr>
                <w:t>sd</w:t>
              </w:r>
            </w:ins>
            <w:del w:id="4939" w:author="Author">
              <w:r w:rsidRPr="008173FB" w:rsidDel="00775E7C">
                <w:rPr>
                  <w:rFonts w:eastAsia="PMingLiU"/>
                  <w:snapToGrid/>
                  <w:color w:val="auto"/>
                  <w:lang w:eastAsia="zh-TW"/>
                </w:rPr>
                <w:delText>erck</w:delText>
              </w:r>
            </w:del>
            <w:r w:rsidRPr="008173FB">
              <w:rPr>
                <w:rFonts w:eastAsia="PMingLiU"/>
                <w:snapToGrid/>
                <w:color w:val="auto"/>
                <w:lang w:eastAsia="zh-TW"/>
              </w:rPr>
              <w:t>.com</w:t>
            </w:r>
            <w:bookmarkEnd w:id="4934"/>
            <w:bookmarkEnd w:id="4935"/>
          </w:p>
          <w:p w14:paraId="299E6267" w14:textId="77777777" w:rsidR="00E129FB" w:rsidRPr="008173FB" w:rsidRDefault="00E129FB" w:rsidP="00E129FB">
            <w:pPr>
              <w:rPr>
                <w:snapToGrid/>
                <w:color w:val="auto"/>
                <w:lang w:eastAsia="en-US"/>
              </w:rPr>
            </w:pPr>
          </w:p>
        </w:tc>
      </w:tr>
      <w:tr w:rsidR="00E129FB" w:rsidRPr="008173FB" w14:paraId="21A75036" w14:textId="77777777" w:rsidTr="000C7BED">
        <w:trPr>
          <w:cantSplit/>
        </w:trPr>
        <w:tc>
          <w:tcPr>
            <w:tcW w:w="2500" w:type="pct"/>
          </w:tcPr>
          <w:p w14:paraId="5EF9C2E4" w14:textId="77777777" w:rsidR="00E129FB" w:rsidRPr="008173FB" w:rsidRDefault="00E129FB" w:rsidP="00E129FB">
            <w:pPr>
              <w:tabs>
                <w:tab w:val="clear" w:pos="567"/>
                <w:tab w:val="left" w:pos="720"/>
              </w:tabs>
              <w:rPr>
                <w:b/>
                <w:snapToGrid/>
                <w:color w:val="auto"/>
                <w:lang w:eastAsia="en-US"/>
              </w:rPr>
            </w:pPr>
            <w:r w:rsidRPr="008173FB">
              <w:rPr>
                <w:b/>
                <w:snapToGrid/>
                <w:color w:val="auto"/>
                <w:lang w:eastAsia="en-US"/>
              </w:rPr>
              <w:t>Eesti</w:t>
            </w:r>
          </w:p>
          <w:p w14:paraId="2EB69080" w14:textId="77777777" w:rsidR="00E129FB" w:rsidRPr="008173FB" w:rsidRDefault="00E129FB" w:rsidP="00E129FB">
            <w:pPr>
              <w:autoSpaceDE w:val="0"/>
              <w:autoSpaceDN w:val="0"/>
              <w:adjustRightInd w:val="0"/>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OÜ</w:t>
            </w:r>
          </w:p>
          <w:p w14:paraId="2CD25904" w14:textId="2BA97E6E" w:rsidR="00E129FB" w:rsidRPr="008173FB" w:rsidRDefault="00E129FB" w:rsidP="00E129FB">
            <w:pPr>
              <w:autoSpaceDE w:val="0"/>
              <w:autoSpaceDN w:val="0"/>
              <w:adjustRightInd w:val="0"/>
              <w:rPr>
                <w:snapToGrid/>
                <w:color w:val="auto"/>
                <w:lang w:eastAsia="en-US"/>
              </w:rPr>
            </w:pPr>
            <w:r w:rsidRPr="008173FB">
              <w:rPr>
                <w:snapToGrid/>
                <w:color w:val="auto"/>
                <w:lang w:eastAsia="en-US"/>
              </w:rPr>
              <w:t>Tel: +372</w:t>
            </w:r>
            <w:r w:rsidR="00015A16">
              <w:rPr>
                <w:snapToGrid/>
                <w:color w:val="auto"/>
                <w:lang w:eastAsia="en-US"/>
              </w:rPr>
              <w:t> </w:t>
            </w:r>
            <w:r w:rsidRPr="008173FB">
              <w:rPr>
                <w:snapToGrid/>
                <w:color w:val="auto"/>
                <w:lang w:eastAsia="en-US"/>
              </w:rPr>
              <w:t>614</w:t>
            </w:r>
            <w:r w:rsidR="00015A16">
              <w:rPr>
                <w:snapToGrid/>
                <w:color w:val="auto"/>
                <w:lang w:eastAsia="en-US"/>
              </w:rPr>
              <w:t> </w:t>
            </w:r>
            <w:r w:rsidRPr="008173FB">
              <w:rPr>
                <w:snapToGrid/>
                <w:color w:val="auto"/>
                <w:lang w:eastAsia="en-US"/>
              </w:rPr>
              <w:t>4200</w:t>
            </w:r>
          </w:p>
          <w:p w14:paraId="4DEB2770" w14:textId="77777777" w:rsidR="00015A16" w:rsidRPr="009F7D96" w:rsidRDefault="00015A16" w:rsidP="00015A16">
            <w:pPr>
              <w:autoSpaceDE w:val="0"/>
              <w:autoSpaceDN w:val="0"/>
              <w:adjustRightInd w:val="0"/>
            </w:pPr>
            <w:r>
              <w:t>dpoc.estonia@msd.com</w:t>
            </w:r>
          </w:p>
          <w:p w14:paraId="4E96DD33" w14:textId="77777777" w:rsidR="00E129FB" w:rsidRPr="008173FB" w:rsidRDefault="00E129FB" w:rsidP="00E129FB">
            <w:pPr>
              <w:rPr>
                <w:b/>
                <w:color w:val="auto"/>
                <w:lang w:eastAsia="en-US"/>
              </w:rPr>
            </w:pPr>
          </w:p>
        </w:tc>
        <w:tc>
          <w:tcPr>
            <w:tcW w:w="2500" w:type="pct"/>
          </w:tcPr>
          <w:p w14:paraId="0CB0BF21" w14:textId="77777777" w:rsidR="00E129FB" w:rsidRPr="008173FB" w:rsidRDefault="00E129FB" w:rsidP="00E129FB">
            <w:pPr>
              <w:rPr>
                <w:b/>
                <w:snapToGrid/>
                <w:color w:val="auto"/>
                <w:lang w:eastAsia="en-US"/>
              </w:rPr>
            </w:pPr>
            <w:r w:rsidRPr="008173FB">
              <w:rPr>
                <w:b/>
                <w:snapToGrid/>
                <w:color w:val="auto"/>
                <w:lang w:eastAsia="en-US"/>
              </w:rPr>
              <w:t>Norge</w:t>
            </w:r>
          </w:p>
          <w:p w14:paraId="73A1010B" w14:textId="77777777" w:rsidR="00E129FB" w:rsidRPr="008173FB" w:rsidRDefault="00E129FB" w:rsidP="00E129FB">
            <w:pPr>
              <w:autoSpaceDE w:val="0"/>
              <w:autoSpaceDN w:val="0"/>
              <w:adjustRightInd w:val="0"/>
              <w:rPr>
                <w:snapToGrid/>
                <w:color w:val="auto"/>
                <w:lang w:eastAsia="en-US"/>
              </w:rPr>
            </w:pPr>
            <w:r w:rsidRPr="008173FB">
              <w:rPr>
                <w:bCs/>
                <w:snapToGrid/>
                <w:color w:val="auto"/>
                <w:lang w:eastAsia="en-US"/>
              </w:rPr>
              <w:t>MSD (Norge) AS</w:t>
            </w:r>
          </w:p>
          <w:p w14:paraId="02B1FBB6" w14:textId="77777777" w:rsidR="00E129FB" w:rsidRPr="008173FB" w:rsidRDefault="00E129FB" w:rsidP="00E129FB">
            <w:pPr>
              <w:autoSpaceDE w:val="0"/>
              <w:autoSpaceDN w:val="0"/>
              <w:adjustRightInd w:val="0"/>
              <w:rPr>
                <w:bCs/>
                <w:snapToGrid/>
                <w:color w:val="auto"/>
                <w:lang w:eastAsia="en-US"/>
              </w:rPr>
            </w:pPr>
            <w:proofErr w:type="spellStart"/>
            <w:r w:rsidRPr="008173FB">
              <w:rPr>
                <w:bCs/>
                <w:snapToGrid/>
                <w:color w:val="auto"/>
                <w:lang w:eastAsia="en-US"/>
              </w:rPr>
              <w:t>Tlf</w:t>
            </w:r>
            <w:proofErr w:type="spellEnd"/>
            <w:r w:rsidRPr="008173FB">
              <w:rPr>
                <w:bCs/>
                <w:snapToGrid/>
                <w:color w:val="auto"/>
                <w:lang w:eastAsia="en-US"/>
              </w:rPr>
              <w:t>: +47 32 20 73 00</w:t>
            </w:r>
          </w:p>
          <w:p w14:paraId="2E8439BA" w14:textId="62C29CD5" w:rsidR="00E129FB" w:rsidRPr="008173FB" w:rsidRDefault="00015A16" w:rsidP="00E129FB">
            <w:pPr>
              <w:rPr>
                <w:snapToGrid/>
                <w:color w:val="auto"/>
                <w:lang w:eastAsia="en-US"/>
              </w:rPr>
            </w:pPr>
            <w:r>
              <w:rPr>
                <w:bCs/>
              </w:rPr>
              <w:t>medinfo.norway@msd.com</w:t>
            </w:r>
          </w:p>
        </w:tc>
      </w:tr>
      <w:tr w:rsidR="00E129FB" w:rsidRPr="008173FB" w14:paraId="6F5D08AF" w14:textId="77777777" w:rsidTr="000C7BED">
        <w:trPr>
          <w:cantSplit/>
        </w:trPr>
        <w:tc>
          <w:tcPr>
            <w:tcW w:w="2500" w:type="pct"/>
          </w:tcPr>
          <w:p w14:paraId="2ABCDE6E" w14:textId="77777777" w:rsidR="00E129FB" w:rsidRPr="008173FB" w:rsidRDefault="00E129FB" w:rsidP="00E129FB">
            <w:pPr>
              <w:rPr>
                <w:b/>
                <w:color w:val="auto"/>
                <w:lang w:eastAsia="en-US"/>
              </w:rPr>
            </w:pPr>
            <w:proofErr w:type="spellStart"/>
            <w:r w:rsidRPr="008173FB">
              <w:rPr>
                <w:b/>
                <w:color w:val="auto"/>
                <w:lang w:eastAsia="en-US"/>
              </w:rPr>
              <w:t>Ελλάδ</w:t>
            </w:r>
            <w:proofErr w:type="spellEnd"/>
            <w:r w:rsidRPr="008173FB">
              <w:rPr>
                <w:b/>
                <w:color w:val="auto"/>
                <w:lang w:eastAsia="en-US"/>
              </w:rPr>
              <w:t>α</w:t>
            </w:r>
          </w:p>
          <w:p w14:paraId="2AADE3A3" w14:textId="5EC6B91A" w:rsidR="00E129FB" w:rsidRPr="008173FB" w:rsidRDefault="00E129FB" w:rsidP="00E129FB">
            <w:pPr>
              <w:tabs>
                <w:tab w:val="clear" w:pos="567"/>
              </w:tabs>
              <w:rPr>
                <w:snapToGrid/>
                <w:color w:val="auto"/>
                <w:lang w:eastAsia="ja-JP"/>
              </w:rPr>
            </w:pPr>
            <w:r w:rsidRPr="008173FB">
              <w:rPr>
                <w:snapToGrid/>
                <w:color w:val="auto"/>
                <w:lang w:eastAsia="en-US"/>
              </w:rPr>
              <w:t xml:space="preserve">MSD </w:t>
            </w:r>
            <w:r w:rsidRPr="008173FB">
              <w:rPr>
                <w:snapToGrid/>
                <w:color w:val="auto"/>
                <w:lang w:eastAsia="ja-JP"/>
              </w:rPr>
              <w:t>Α.Φ.Ε.Ε.</w:t>
            </w:r>
          </w:p>
          <w:p w14:paraId="6C02B2DA" w14:textId="77777777" w:rsidR="00E129FB" w:rsidRPr="008173FB" w:rsidRDefault="00E129FB" w:rsidP="00E129FB">
            <w:pPr>
              <w:tabs>
                <w:tab w:val="clear" w:pos="567"/>
              </w:tabs>
              <w:rPr>
                <w:snapToGrid/>
                <w:color w:val="auto"/>
                <w:lang w:eastAsia="en-US"/>
              </w:rPr>
            </w:pPr>
            <w:proofErr w:type="spellStart"/>
            <w:r w:rsidRPr="008173FB">
              <w:rPr>
                <w:snapToGrid/>
                <w:color w:val="auto"/>
                <w:lang w:eastAsia="ja-JP"/>
              </w:rPr>
              <w:t>Τηλ</w:t>
            </w:r>
            <w:proofErr w:type="spellEnd"/>
            <w:r w:rsidRPr="008173FB">
              <w:rPr>
                <w:snapToGrid/>
                <w:color w:val="auto"/>
                <w:lang w:eastAsia="en-US"/>
              </w:rPr>
              <w:t>: +30 210 98 97 300</w:t>
            </w:r>
          </w:p>
          <w:p w14:paraId="3E943418" w14:textId="11FA5B49" w:rsidR="00E129FB" w:rsidRPr="008173FB" w:rsidRDefault="00E129FB" w:rsidP="00E129FB">
            <w:pPr>
              <w:tabs>
                <w:tab w:val="clear" w:pos="567"/>
              </w:tabs>
              <w:rPr>
                <w:snapToGrid/>
                <w:color w:val="auto"/>
                <w:lang w:eastAsia="en-US"/>
              </w:rPr>
            </w:pPr>
            <w:r w:rsidRPr="008173FB">
              <w:rPr>
                <w:snapToGrid/>
                <w:color w:val="auto"/>
                <w:lang w:eastAsia="en-US"/>
              </w:rPr>
              <w:t>dpoc</w:t>
            </w:r>
            <w:ins w:id="4940" w:author="Author">
              <w:r w:rsidR="001D1EF2">
                <w:rPr>
                  <w:snapToGrid/>
                  <w:color w:val="auto"/>
                  <w:lang w:eastAsia="en-US"/>
                </w:rPr>
                <w:t>.</w:t>
              </w:r>
            </w:ins>
            <w:del w:id="4941" w:author="Author">
              <w:r w:rsidRPr="008173FB" w:rsidDel="001D1EF2">
                <w:rPr>
                  <w:snapToGrid/>
                  <w:color w:val="auto"/>
                  <w:lang w:eastAsia="en-US"/>
                </w:rPr>
                <w:delText>_</w:delText>
              </w:r>
            </w:del>
            <w:r w:rsidRPr="008173FB">
              <w:rPr>
                <w:snapToGrid/>
                <w:color w:val="auto"/>
                <w:lang w:eastAsia="en-US"/>
              </w:rPr>
              <w:t>greece@m</w:t>
            </w:r>
            <w:ins w:id="4942" w:author="Author">
              <w:r w:rsidR="00775E7C">
                <w:rPr>
                  <w:snapToGrid/>
                  <w:color w:val="auto"/>
                  <w:lang w:eastAsia="en-US"/>
                </w:rPr>
                <w:t>sd</w:t>
              </w:r>
            </w:ins>
            <w:del w:id="4943" w:author="Author">
              <w:r w:rsidRPr="008173FB" w:rsidDel="00775E7C">
                <w:rPr>
                  <w:snapToGrid/>
                  <w:color w:val="auto"/>
                  <w:lang w:eastAsia="en-US"/>
                </w:rPr>
                <w:delText>erck</w:delText>
              </w:r>
            </w:del>
            <w:r w:rsidRPr="008173FB">
              <w:rPr>
                <w:snapToGrid/>
                <w:color w:val="auto"/>
                <w:lang w:eastAsia="en-US"/>
              </w:rPr>
              <w:t>.com</w:t>
            </w:r>
          </w:p>
          <w:p w14:paraId="569F4553" w14:textId="77777777" w:rsidR="00E129FB" w:rsidRPr="008173FB" w:rsidRDefault="00E129FB" w:rsidP="00E129FB">
            <w:pPr>
              <w:tabs>
                <w:tab w:val="left" w:pos="-720"/>
                <w:tab w:val="left" w:pos="4536"/>
              </w:tabs>
              <w:suppressAutoHyphens/>
              <w:rPr>
                <w:snapToGrid/>
                <w:color w:val="auto"/>
                <w:lang w:eastAsia="en-US"/>
              </w:rPr>
            </w:pPr>
          </w:p>
        </w:tc>
        <w:tc>
          <w:tcPr>
            <w:tcW w:w="2500" w:type="pct"/>
          </w:tcPr>
          <w:p w14:paraId="37335B5E" w14:textId="77777777" w:rsidR="00E129FB" w:rsidRPr="008173FB" w:rsidRDefault="00E129FB" w:rsidP="00E129FB">
            <w:pPr>
              <w:rPr>
                <w:b/>
                <w:snapToGrid/>
                <w:color w:val="auto"/>
                <w:lang w:eastAsia="en-US"/>
              </w:rPr>
            </w:pPr>
            <w:proofErr w:type="spellStart"/>
            <w:r w:rsidRPr="008173FB">
              <w:rPr>
                <w:b/>
                <w:snapToGrid/>
                <w:color w:val="auto"/>
                <w:lang w:eastAsia="en-US"/>
              </w:rPr>
              <w:t>Österreich</w:t>
            </w:r>
            <w:proofErr w:type="spellEnd"/>
          </w:p>
          <w:p w14:paraId="4844F34C" w14:textId="77777777" w:rsidR="00E129FB" w:rsidRPr="008173FB" w:rsidRDefault="00E129FB" w:rsidP="00E129FB">
            <w:pPr>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Ges.m.b.H</w:t>
            </w:r>
            <w:proofErr w:type="spellEnd"/>
            <w:r w:rsidRPr="008173FB">
              <w:rPr>
                <w:snapToGrid/>
                <w:color w:val="auto"/>
                <w:lang w:eastAsia="en-US"/>
              </w:rPr>
              <w:t>.</w:t>
            </w:r>
          </w:p>
          <w:p w14:paraId="183695C2" w14:textId="77777777" w:rsidR="00E129FB" w:rsidRPr="008173FB" w:rsidRDefault="00E129FB" w:rsidP="00E129FB">
            <w:pPr>
              <w:rPr>
                <w:snapToGrid/>
                <w:color w:val="auto"/>
                <w:lang w:eastAsia="en-US"/>
              </w:rPr>
            </w:pPr>
            <w:r w:rsidRPr="008173FB">
              <w:rPr>
                <w:snapToGrid/>
                <w:color w:val="auto"/>
                <w:lang w:eastAsia="en-US"/>
              </w:rPr>
              <w:t>Tel: +43 (0) 1 26 044</w:t>
            </w:r>
          </w:p>
          <w:p w14:paraId="011C0394" w14:textId="70FE84AB" w:rsidR="00E129FB" w:rsidRPr="008173FB" w:rsidRDefault="00761D6F" w:rsidP="00E129FB">
            <w:pPr>
              <w:rPr>
                <w:bCs/>
                <w:snapToGrid/>
                <w:color w:val="auto"/>
                <w:lang w:eastAsia="en-US"/>
              </w:rPr>
            </w:pPr>
            <w:r>
              <w:rPr>
                <w:bCs/>
              </w:rPr>
              <w:t>dpoc_austria</w:t>
            </w:r>
            <w:r w:rsidR="00E129FB" w:rsidRPr="008173FB">
              <w:rPr>
                <w:bCs/>
                <w:snapToGrid/>
                <w:color w:val="auto"/>
                <w:lang w:eastAsia="en-US"/>
              </w:rPr>
              <w:t>@m</w:t>
            </w:r>
            <w:ins w:id="4944" w:author="Author">
              <w:r w:rsidR="00775E7C">
                <w:rPr>
                  <w:bCs/>
                  <w:snapToGrid/>
                  <w:color w:val="auto"/>
                  <w:lang w:eastAsia="en-US"/>
                </w:rPr>
                <w:t>sd</w:t>
              </w:r>
            </w:ins>
            <w:del w:id="4945" w:author="Author">
              <w:r w:rsidR="00E129FB" w:rsidRPr="008173FB" w:rsidDel="00775E7C">
                <w:rPr>
                  <w:bCs/>
                  <w:snapToGrid/>
                  <w:color w:val="auto"/>
                  <w:lang w:eastAsia="en-US"/>
                </w:rPr>
                <w:delText>erck</w:delText>
              </w:r>
            </w:del>
            <w:r w:rsidR="00E129FB" w:rsidRPr="008173FB">
              <w:rPr>
                <w:bCs/>
                <w:snapToGrid/>
                <w:color w:val="auto"/>
                <w:lang w:eastAsia="en-US"/>
              </w:rPr>
              <w:t>.com</w:t>
            </w:r>
          </w:p>
          <w:p w14:paraId="2AC1FEE9" w14:textId="77777777" w:rsidR="00E129FB" w:rsidRPr="008173FB" w:rsidRDefault="00E129FB" w:rsidP="00E129FB">
            <w:pPr>
              <w:rPr>
                <w:b/>
                <w:snapToGrid/>
                <w:color w:val="auto"/>
                <w:lang w:eastAsia="en-US"/>
              </w:rPr>
            </w:pPr>
          </w:p>
        </w:tc>
      </w:tr>
      <w:tr w:rsidR="00E129FB" w:rsidRPr="008173FB" w14:paraId="4331F366" w14:textId="77777777" w:rsidTr="000C7BED">
        <w:trPr>
          <w:cantSplit/>
        </w:trPr>
        <w:tc>
          <w:tcPr>
            <w:tcW w:w="2500" w:type="pct"/>
          </w:tcPr>
          <w:p w14:paraId="5F231753" w14:textId="77777777" w:rsidR="00E129FB" w:rsidRPr="008173FB" w:rsidRDefault="00E129FB" w:rsidP="00E129FB">
            <w:pPr>
              <w:rPr>
                <w:b/>
                <w:snapToGrid/>
                <w:color w:val="auto"/>
                <w:lang w:eastAsia="en-US"/>
              </w:rPr>
            </w:pPr>
            <w:proofErr w:type="spellStart"/>
            <w:r w:rsidRPr="008173FB">
              <w:rPr>
                <w:b/>
                <w:snapToGrid/>
                <w:color w:val="auto"/>
                <w:lang w:eastAsia="en-US"/>
              </w:rPr>
              <w:lastRenderedPageBreak/>
              <w:t>España</w:t>
            </w:r>
            <w:proofErr w:type="spellEnd"/>
          </w:p>
          <w:p w14:paraId="6042A30B" w14:textId="77777777" w:rsidR="00E129FB" w:rsidRPr="008173FB" w:rsidRDefault="00E129FB" w:rsidP="00E129FB">
            <w:pPr>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de </w:t>
            </w:r>
            <w:proofErr w:type="spellStart"/>
            <w:r w:rsidRPr="008173FB">
              <w:rPr>
                <w:snapToGrid/>
                <w:color w:val="auto"/>
                <w:lang w:eastAsia="en-US"/>
              </w:rPr>
              <w:t>España</w:t>
            </w:r>
            <w:proofErr w:type="spellEnd"/>
            <w:r w:rsidRPr="008173FB">
              <w:rPr>
                <w:snapToGrid/>
                <w:color w:val="auto"/>
                <w:lang w:eastAsia="en-US"/>
              </w:rPr>
              <w:t>, S.A.</w:t>
            </w:r>
          </w:p>
          <w:p w14:paraId="7775B94E" w14:textId="77777777" w:rsidR="00E129FB" w:rsidRPr="008173FB" w:rsidRDefault="00E129FB" w:rsidP="00E129FB">
            <w:pPr>
              <w:rPr>
                <w:snapToGrid/>
                <w:color w:val="auto"/>
                <w:lang w:eastAsia="en-US"/>
              </w:rPr>
            </w:pPr>
            <w:r w:rsidRPr="008173FB">
              <w:rPr>
                <w:snapToGrid/>
                <w:color w:val="auto"/>
                <w:lang w:eastAsia="en-US"/>
              </w:rPr>
              <w:t>Tel: +34 91 321 06 00</w:t>
            </w:r>
          </w:p>
          <w:p w14:paraId="7A52DD25" w14:textId="5F077291" w:rsidR="00E129FB" w:rsidRPr="008173FB" w:rsidRDefault="00E129FB" w:rsidP="00E129FB">
            <w:pPr>
              <w:rPr>
                <w:snapToGrid/>
                <w:color w:val="auto"/>
                <w:lang w:eastAsia="en-US"/>
              </w:rPr>
            </w:pPr>
            <w:r w:rsidRPr="008173FB">
              <w:rPr>
                <w:snapToGrid/>
                <w:color w:val="auto"/>
                <w:lang w:eastAsia="en-US"/>
              </w:rPr>
              <w:t>msd_info@</w:t>
            </w:r>
            <w:r w:rsidR="00015A16">
              <w:rPr>
                <w:snapToGrid/>
                <w:color w:val="auto"/>
                <w:lang w:eastAsia="en-US"/>
              </w:rPr>
              <w:t>msd</w:t>
            </w:r>
            <w:r w:rsidRPr="008173FB">
              <w:rPr>
                <w:snapToGrid/>
                <w:color w:val="auto"/>
                <w:lang w:eastAsia="en-US"/>
              </w:rPr>
              <w:t>.com</w:t>
            </w:r>
          </w:p>
          <w:p w14:paraId="57FABF5D" w14:textId="77777777" w:rsidR="00E129FB" w:rsidRPr="008173FB" w:rsidRDefault="00E129FB" w:rsidP="00E129FB">
            <w:pPr>
              <w:rPr>
                <w:snapToGrid/>
                <w:color w:val="auto"/>
                <w:lang w:eastAsia="en-US"/>
              </w:rPr>
            </w:pPr>
          </w:p>
        </w:tc>
        <w:tc>
          <w:tcPr>
            <w:tcW w:w="2500" w:type="pct"/>
          </w:tcPr>
          <w:p w14:paraId="498C346B" w14:textId="77777777" w:rsidR="00E129FB" w:rsidRPr="008173FB" w:rsidRDefault="00E129FB" w:rsidP="00E129FB">
            <w:pPr>
              <w:rPr>
                <w:b/>
                <w:snapToGrid/>
                <w:color w:val="auto"/>
                <w:lang w:eastAsia="en-US"/>
              </w:rPr>
            </w:pPr>
            <w:proofErr w:type="spellStart"/>
            <w:r w:rsidRPr="008173FB">
              <w:rPr>
                <w:b/>
                <w:snapToGrid/>
                <w:color w:val="auto"/>
                <w:lang w:eastAsia="en-US"/>
              </w:rPr>
              <w:t>Polska</w:t>
            </w:r>
            <w:proofErr w:type="spellEnd"/>
          </w:p>
          <w:p w14:paraId="22C3BA59" w14:textId="77777777" w:rsidR="00E129FB" w:rsidRPr="008173FB" w:rsidRDefault="00E129FB" w:rsidP="00E129FB">
            <w:pPr>
              <w:rPr>
                <w:snapToGrid/>
                <w:color w:val="auto"/>
                <w:lang w:eastAsia="en-US"/>
              </w:rPr>
            </w:pPr>
            <w:r w:rsidRPr="008173FB">
              <w:rPr>
                <w:snapToGrid/>
                <w:color w:val="auto"/>
                <w:lang w:eastAsia="en-US"/>
              </w:rPr>
              <w:t xml:space="preserve">MSD </w:t>
            </w:r>
            <w:proofErr w:type="spellStart"/>
            <w:r w:rsidRPr="008173FB">
              <w:rPr>
                <w:snapToGrid/>
                <w:color w:val="auto"/>
                <w:lang w:eastAsia="en-US"/>
              </w:rPr>
              <w:t>Polska</w:t>
            </w:r>
            <w:proofErr w:type="spellEnd"/>
            <w:r w:rsidRPr="008173FB">
              <w:rPr>
                <w:snapToGrid/>
                <w:color w:val="auto"/>
                <w:lang w:eastAsia="en-US"/>
              </w:rPr>
              <w:t xml:space="preserve"> Sp. z </w:t>
            </w:r>
            <w:proofErr w:type="spellStart"/>
            <w:r w:rsidRPr="008173FB">
              <w:rPr>
                <w:snapToGrid/>
                <w:color w:val="auto"/>
                <w:lang w:eastAsia="en-US"/>
              </w:rPr>
              <w:t>o.o</w:t>
            </w:r>
            <w:proofErr w:type="spellEnd"/>
            <w:r w:rsidRPr="008173FB">
              <w:rPr>
                <w:snapToGrid/>
                <w:color w:val="auto"/>
                <w:lang w:eastAsia="en-US"/>
              </w:rPr>
              <w:t>.</w:t>
            </w:r>
          </w:p>
          <w:p w14:paraId="49D0BB21" w14:textId="3BC300B0" w:rsidR="00E129FB" w:rsidRPr="008173FB" w:rsidRDefault="00E129FB" w:rsidP="00E129FB">
            <w:pPr>
              <w:autoSpaceDE w:val="0"/>
              <w:autoSpaceDN w:val="0"/>
              <w:adjustRightInd w:val="0"/>
              <w:rPr>
                <w:snapToGrid/>
                <w:color w:val="auto"/>
                <w:lang w:eastAsia="en-US"/>
              </w:rPr>
            </w:pPr>
            <w:r w:rsidRPr="008173FB">
              <w:rPr>
                <w:snapToGrid/>
                <w:color w:val="auto"/>
                <w:lang w:eastAsia="en-US"/>
              </w:rPr>
              <w:t>Tel: +48 22 549 51 00</w:t>
            </w:r>
          </w:p>
          <w:p w14:paraId="67A7AFD0" w14:textId="0A395639" w:rsidR="00E129FB" w:rsidRPr="008173FB" w:rsidRDefault="00E129FB" w:rsidP="00E129FB">
            <w:pPr>
              <w:rPr>
                <w:snapToGrid/>
                <w:color w:val="auto"/>
                <w:lang w:eastAsia="en-US"/>
              </w:rPr>
            </w:pPr>
            <w:r w:rsidRPr="008173FB">
              <w:rPr>
                <w:snapToGrid/>
                <w:color w:val="auto"/>
                <w:lang w:eastAsia="en-US"/>
              </w:rPr>
              <w:t>msdpolska@m</w:t>
            </w:r>
            <w:ins w:id="4946" w:author="Author">
              <w:r w:rsidR="00775E7C">
                <w:rPr>
                  <w:snapToGrid/>
                  <w:color w:val="auto"/>
                  <w:lang w:eastAsia="en-US"/>
                </w:rPr>
                <w:t>sd</w:t>
              </w:r>
            </w:ins>
            <w:del w:id="4947" w:author="Author">
              <w:r w:rsidRPr="008173FB" w:rsidDel="00775E7C">
                <w:rPr>
                  <w:snapToGrid/>
                  <w:color w:val="auto"/>
                  <w:lang w:eastAsia="en-US"/>
                </w:rPr>
                <w:delText>erck</w:delText>
              </w:r>
            </w:del>
            <w:r w:rsidRPr="008173FB">
              <w:rPr>
                <w:snapToGrid/>
                <w:color w:val="auto"/>
                <w:lang w:eastAsia="en-US"/>
              </w:rPr>
              <w:t>.com</w:t>
            </w:r>
          </w:p>
          <w:p w14:paraId="27109BB3" w14:textId="77777777" w:rsidR="00E129FB" w:rsidRPr="008173FB" w:rsidRDefault="00E129FB" w:rsidP="00E129FB">
            <w:pPr>
              <w:rPr>
                <w:snapToGrid/>
                <w:color w:val="auto"/>
                <w:lang w:eastAsia="en-US"/>
              </w:rPr>
            </w:pPr>
          </w:p>
        </w:tc>
      </w:tr>
      <w:tr w:rsidR="00E129FB" w:rsidRPr="008173FB" w14:paraId="4E5D0932" w14:textId="77777777" w:rsidTr="000C7BED">
        <w:trPr>
          <w:cantSplit/>
        </w:trPr>
        <w:tc>
          <w:tcPr>
            <w:tcW w:w="2500" w:type="pct"/>
          </w:tcPr>
          <w:p w14:paraId="6E5373EE" w14:textId="77777777" w:rsidR="00E129FB" w:rsidRPr="008173FB" w:rsidRDefault="00E129FB" w:rsidP="00E129FB">
            <w:pPr>
              <w:rPr>
                <w:b/>
                <w:snapToGrid/>
                <w:color w:val="auto"/>
                <w:lang w:eastAsia="en-US"/>
              </w:rPr>
            </w:pPr>
            <w:proofErr w:type="spellStart"/>
            <w:r w:rsidRPr="008173FB">
              <w:rPr>
                <w:b/>
                <w:snapToGrid/>
                <w:color w:val="auto"/>
                <w:lang w:eastAsia="en-US"/>
              </w:rPr>
              <w:t>France</w:t>
            </w:r>
            <w:proofErr w:type="spellEnd"/>
          </w:p>
          <w:p w14:paraId="12937689" w14:textId="77777777" w:rsidR="00E129FB" w:rsidRPr="008173FB" w:rsidRDefault="00E129FB" w:rsidP="00E129FB">
            <w:pPr>
              <w:autoSpaceDE w:val="0"/>
              <w:autoSpaceDN w:val="0"/>
              <w:adjustRightInd w:val="0"/>
              <w:rPr>
                <w:bCs/>
                <w:snapToGrid/>
                <w:color w:val="auto"/>
                <w:lang w:eastAsia="en-US"/>
              </w:rPr>
            </w:pPr>
            <w:r w:rsidRPr="008173FB">
              <w:rPr>
                <w:bCs/>
                <w:snapToGrid/>
                <w:color w:val="auto"/>
                <w:lang w:eastAsia="en-US"/>
              </w:rPr>
              <w:t xml:space="preserve">MSD </w:t>
            </w:r>
            <w:proofErr w:type="spellStart"/>
            <w:r w:rsidRPr="008173FB">
              <w:rPr>
                <w:bCs/>
                <w:snapToGrid/>
                <w:color w:val="auto"/>
                <w:lang w:eastAsia="en-US"/>
              </w:rPr>
              <w:t>France</w:t>
            </w:r>
            <w:proofErr w:type="spellEnd"/>
          </w:p>
          <w:p w14:paraId="3E373006" w14:textId="42FE3BE0" w:rsidR="00E129FB" w:rsidRPr="008173FB" w:rsidRDefault="00E129FB" w:rsidP="00E129FB">
            <w:pPr>
              <w:autoSpaceDE w:val="0"/>
              <w:autoSpaceDN w:val="0"/>
              <w:adjustRightInd w:val="0"/>
              <w:rPr>
                <w:bCs/>
                <w:snapToGrid/>
                <w:color w:val="auto"/>
                <w:lang w:eastAsia="en-US"/>
              </w:rPr>
            </w:pPr>
            <w:proofErr w:type="spellStart"/>
            <w:r w:rsidRPr="008173FB">
              <w:rPr>
                <w:bCs/>
                <w:snapToGrid/>
                <w:color w:val="auto"/>
                <w:lang w:eastAsia="en-US"/>
              </w:rPr>
              <w:t>Tél</w:t>
            </w:r>
            <w:proofErr w:type="spellEnd"/>
            <w:r w:rsidR="00015A16">
              <w:rPr>
                <w:bCs/>
                <w:snapToGrid/>
                <w:color w:val="auto"/>
                <w:lang w:eastAsia="en-US"/>
              </w:rPr>
              <w:t>:</w:t>
            </w:r>
            <w:r w:rsidRPr="008173FB">
              <w:rPr>
                <w:bCs/>
                <w:snapToGrid/>
                <w:color w:val="auto"/>
                <w:lang w:eastAsia="en-US"/>
              </w:rPr>
              <w:t xml:space="preserve"> +</w:t>
            </w:r>
            <w:r w:rsidR="00D72C91">
              <w:rPr>
                <w:bCs/>
                <w:snapToGrid/>
                <w:color w:val="auto"/>
                <w:lang w:eastAsia="en-US"/>
              </w:rPr>
              <w:t xml:space="preserve"> </w:t>
            </w:r>
            <w:r w:rsidRPr="008173FB">
              <w:rPr>
                <w:bCs/>
                <w:snapToGrid/>
                <w:color w:val="auto"/>
                <w:lang w:eastAsia="en-US"/>
              </w:rPr>
              <w:t>33 (0) 1 80 46 40 40</w:t>
            </w:r>
          </w:p>
          <w:p w14:paraId="663A303E" w14:textId="77777777" w:rsidR="00E129FB" w:rsidRPr="008173FB" w:rsidRDefault="00E129FB" w:rsidP="00E129FB">
            <w:pPr>
              <w:autoSpaceDE w:val="0"/>
              <w:autoSpaceDN w:val="0"/>
              <w:adjustRightInd w:val="0"/>
              <w:rPr>
                <w:snapToGrid/>
                <w:color w:val="auto"/>
                <w:lang w:eastAsia="en-US"/>
              </w:rPr>
            </w:pPr>
          </w:p>
        </w:tc>
        <w:tc>
          <w:tcPr>
            <w:tcW w:w="2500" w:type="pct"/>
          </w:tcPr>
          <w:p w14:paraId="6159A119" w14:textId="77777777" w:rsidR="00E129FB" w:rsidRPr="008173FB" w:rsidRDefault="00E129FB" w:rsidP="00E129FB">
            <w:pPr>
              <w:rPr>
                <w:b/>
                <w:snapToGrid/>
                <w:color w:val="auto"/>
                <w:lang w:eastAsia="en-US"/>
              </w:rPr>
            </w:pPr>
            <w:r w:rsidRPr="008173FB">
              <w:rPr>
                <w:b/>
                <w:snapToGrid/>
                <w:color w:val="auto"/>
                <w:lang w:eastAsia="en-US"/>
              </w:rPr>
              <w:t>Portugal</w:t>
            </w:r>
          </w:p>
          <w:p w14:paraId="46862F79" w14:textId="77777777" w:rsidR="00E129FB" w:rsidRPr="008173FB" w:rsidRDefault="00E129FB" w:rsidP="00E129FB">
            <w:pPr>
              <w:rPr>
                <w:b/>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Lda</w:t>
            </w:r>
            <w:proofErr w:type="spellEnd"/>
          </w:p>
          <w:p w14:paraId="24D8044F" w14:textId="2E4BD558" w:rsidR="00E129FB" w:rsidRPr="008173FB" w:rsidRDefault="00E129FB" w:rsidP="00E129FB">
            <w:pPr>
              <w:autoSpaceDE w:val="0"/>
              <w:autoSpaceDN w:val="0"/>
              <w:adjustRightInd w:val="0"/>
              <w:rPr>
                <w:snapToGrid/>
                <w:color w:val="auto"/>
                <w:lang w:eastAsia="en-US"/>
              </w:rPr>
            </w:pPr>
            <w:r w:rsidRPr="008173FB">
              <w:rPr>
                <w:snapToGrid/>
                <w:color w:val="auto"/>
                <w:lang w:eastAsia="en-US"/>
              </w:rPr>
              <w:t>Tel: +351 21 4465700</w:t>
            </w:r>
          </w:p>
          <w:p w14:paraId="0E2A0BE4" w14:textId="1A700322" w:rsidR="00E129FB" w:rsidRPr="008173FB" w:rsidRDefault="001274D0" w:rsidP="00E129FB">
            <w:pPr>
              <w:autoSpaceDE w:val="0"/>
              <w:autoSpaceDN w:val="0"/>
              <w:adjustRightInd w:val="0"/>
              <w:rPr>
                <w:rFonts w:eastAsia="Arial Unicode MS"/>
                <w:bCs/>
                <w:iCs/>
                <w:snapToGrid/>
                <w:color w:val="auto"/>
                <w:lang w:eastAsia="en-US"/>
              </w:rPr>
            </w:pPr>
            <w:proofErr w:type="spellStart"/>
            <w:r w:rsidRPr="001274D0">
              <w:rPr>
                <w:snapToGrid/>
                <w:color w:val="auto"/>
                <w:lang w:val="en-GB" w:eastAsia="en-US"/>
              </w:rPr>
              <w:t>inform_pt</w:t>
            </w:r>
            <w:proofErr w:type="spellEnd"/>
            <w:r w:rsidR="00E129FB" w:rsidRPr="008173FB">
              <w:rPr>
                <w:snapToGrid/>
                <w:color w:val="auto"/>
                <w:lang w:eastAsia="en-US"/>
              </w:rPr>
              <w:t>@m</w:t>
            </w:r>
            <w:ins w:id="4948" w:author="Author">
              <w:r w:rsidR="00775E7C">
                <w:rPr>
                  <w:snapToGrid/>
                  <w:color w:val="auto"/>
                  <w:lang w:eastAsia="en-US"/>
                </w:rPr>
                <w:t>sd</w:t>
              </w:r>
            </w:ins>
            <w:del w:id="4949" w:author="Author">
              <w:r w:rsidR="00E129FB" w:rsidRPr="008173FB" w:rsidDel="00775E7C">
                <w:rPr>
                  <w:snapToGrid/>
                  <w:color w:val="auto"/>
                  <w:lang w:eastAsia="en-US"/>
                </w:rPr>
                <w:delText>erck</w:delText>
              </w:r>
            </w:del>
            <w:r w:rsidR="00E129FB" w:rsidRPr="008173FB">
              <w:rPr>
                <w:snapToGrid/>
                <w:color w:val="auto"/>
                <w:lang w:eastAsia="en-US"/>
              </w:rPr>
              <w:t>.com</w:t>
            </w:r>
          </w:p>
          <w:p w14:paraId="7E16DE59" w14:textId="77777777" w:rsidR="00E129FB" w:rsidRPr="008173FB" w:rsidRDefault="00E129FB" w:rsidP="00E129FB">
            <w:pPr>
              <w:rPr>
                <w:snapToGrid/>
                <w:color w:val="auto"/>
                <w:lang w:eastAsia="en-US"/>
              </w:rPr>
            </w:pPr>
          </w:p>
        </w:tc>
      </w:tr>
      <w:tr w:rsidR="00E129FB" w:rsidRPr="008173FB" w14:paraId="7A99B65C" w14:textId="77777777" w:rsidTr="000C7BED">
        <w:trPr>
          <w:cantSplit/>
        </w:trPr>
        <w:tc>
          <w:tcPr>
            <w:tcW w:w="2500" w:type="pct"/>
          </w:tcPr>
          <w:p w14:paraId="6236AF95" w14:textId="77777777" w:rsidR="00E129FB" w:rsidRPr="008173FB" w:rsidRDefault="00E129FB" w:rsidP="00E129FB">
            <w:pPr>
              <w:tabs>
                <w:tab w:val="left" w:pos="-720"/>
                <w:tab w:val="left" w:pos="4536"/>
              </w:tabs>
              <w:suppressAutoHyphens/>
              <w:outlineLvl w:val="6"/>
              <w:rPr>
                <w:b/>
                <w:iCs/>
                <w:snapToGrid/>
                <w:color w:val="auto"/>
                <w:lang w:eastAsia="en-US"/>
              </w:rPr>
            </w:pPr>
            <w:proofErr w:type="spellStart"/>
            <w:r w:rsidRPr="008173FB">
              <w:rPr>
                <w:b/>
                <w:iCs/>
                <w:snapToGrid/>
                <w:color w:val="auto"/>
                <w:lang w:eastAsia="en-US"/>
              </w:rPr>
              <w:t>Hrvatska</w:t>
            </w:r>
            <w:proofErr w:type="spellEnd"/>
          </w:p>
          <w:p w14:paraId="66FAE0F6" w14:textId="77777777" w:rsidR="00E129FB" w:rsidRPr="008173FB" w:rsidRDefault="00E129FB" w:rsidP="00E129FB">
            <w:pPr>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d.o.o</w:t>
            </w:r>
            <w:proofErr w:type="spellEnd"/>
            <w:r w:rsidRPr="008173FB">
              <w:rPr>
                <w:snapToGrid/>
                <w:color w:val="auto"/>
                <w:lang w:eastAsia="en-US"/>
              </w:rPr>
              <w:t>.</w:t>
            </w:r>
          </w:p>
          <w:p w14:paraId="4195248B" w14:textId="77777777" w:rsidR="00E129FB" w:rsidRPr="008173FB" w:rsidRDefault="00E129FB" w:rsidP="00E129FB">
            <w:pPr>
              <w:rPr>
                <w:snapToGrid/>
                <w:color w:val="auto"/>
                <w:lang w:eastAsia="en-US"/>
              </w:rPr>
            </w:pPr>
            <w:r w:rsidRPr="008173FB">
              <w:rPr>
                <w:snapToGrid/>
                <w:color w:val="auto"/>
                <w:lang w:eastAsia="en-US"/>
              </w:rPr>
              <w:t>Tel: + 385 1 6611 333</w:t>
            </w:r>
          </w:p>
          <w:p w14:paraId="11A7C6E9" w14:textId="5FED73E8" w:rsidR="00E129FB" w:rsidRPr="008173FB" w:rsidRDefault="00775E7C" w:rsidP="00E129FB">
            <w:pPr>
              <w:rPr>
                <w:b/>
                <w:snapToGrid/>
                <w:color w:val="auto"/>
                <w:lang w:eastAsia="en-US"/>
              </w:rPr>
            </w:pPr>
            <w:ins w:id="4950" w:author="Author">
              <w:r w:rsidRPr="006163ED">
                <w:t>dpoc.</w:t>
              </w:r>
            </w:ins>
            <w:r w:rsidR="00E129FB" w:rsidRPr="008173FB">
              <w:rPr>
                <w:snapToGrid/>
                <w:color w:val="auto"/>
                <w:lang w:eastAsia="en-US"/>
              </w:rPr>
              <w:t>croatia</w:t>
            </w:r>
            <w:del w:id="4951" w:author="Author">
              <w:r w:rsidR="00E129FB" w:rsidRPr="008173FB" w:rsidDel="00775E7C">
                <w:rPr>
                  <w:snapToGrid/>
                  <w:color w:val="auto"/>
                  <w:lang w:eastAsia="en-US"/>
                </w:rPr>
                <w:delText>_info</w:delText>
              </w:r>
            </w:del>
            <w:r w:rsidR="00E129FB" w:rsidRPr="008173FB">
              <w:rPr>
                <w:snapToGrid/>
                <w:color w:val="auto"/>
                <w:lang w:eastAsia="en-US"/>
              </w:rPr>
              <w:t>@m</w:t>
            </w:r>
            <w:ins w:id="4952" w:author="Author">
              <w:r>
                <w:rPr>
                  <w:snapToGrid/>
                  <w:color w:val="auto"/>
                  <w:lang w:eastAsia="en-US"/>
                </w:rPr>
                <w:t>sd</w:t>
              </w:r>
            </w:ins>
            <w:del w:id="4953" w:author="Author">
              <w:r w:rsidR="00E129FB" w:rsidRPr="008173FB" w:rsidDel="00775E7C">
                <w:rPr>
                  <w:snapToGrid/>
                  <w:color w:val="auto"/>
                  <w:lang w:eastAsia="en-US"/>
                </w:rPr>
                <w:delText>erck</w:delText>
              </w:r>
            </w:del>
            <w:r w:rsidR="00E129FB" w:rsidRPr="008173FB">
              <w:rPr>
                <w:snapToGrid/>
                <w:color w:val="auto"/>
                <w:lang w:eastAsia="en-US"/>
              </w:rPr>
              <w:t>.com</w:t>
            </w:r>
          </w:p>
        </w:tc>
        <w:tc>
          <w:tcPr>
            <w:tcW w:w="2500" w:type="pct"/>
          </w:tcPr>
          <w:p w14:paraId="6C868706" w14:textId="77777777" w:rsidR="00E129FB" w:rsidRPr="008173FB" w:rsidRDefault="00E129FB" w:rsidP="00E129FB">
            <w:pPr>
              <w:rPr>
                <w:b/>
                <w:color w:val="auto"/>
                <w:lang w:eastAsia="en-US"/>
              </w:rPr>
            </w:pPr>
            <w:proofErr w:type="spellStart"/>
            <w:r w:rsidRPr="008173FB">
              <w:rPr>
                <w:b/>
                <w:color w:val="auto"/>
                <w:lang w:eastAsia="en-US"/>
              </w:rPr>
              <w:t>România</w:t>
            </w:r>
            <w:proofErr w:type="spellEnd"/>
          </w:p>
          <w:p w14:paraId="7FF6DBB9" w14:textId="77777777" w:rsidR="00E129FB" w:rsidRPr="008173FB" w:rsidRDefault="00E129FB" w:rsidP="00E129FB">
            <w:pPr>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Romania</w:t>
            </w:r>
            <w:proofErr w:type="spellEnd"/>
            <w:r w:rsidRPr="008173FB">
              <w:rPr>
                <w:snapToGrid/>
                <w:color w:val="auto"/>
                <w:lang w:eastAsia="en-US"/>
              </w:rPr>
              <w:t xml:space="preserve"> S.R.L.</w:t>
            </w:r>
          </w:p>
          <w:p w14:paraId="3C5853CD" w14:textId="11A59A2B" w:rsidR="00E129FB" w:rsidRPr="008173FB" w:rsidRDefault="00E129FB" w:rsidP="00E129FB">
            <w:pPr>
              <w:rPr>
                <w:snapToGrid/>
                <w:color w:val="auto"/>
                <w:lang w:eastAsia="en-US"/>
              </w:rPr>
            </w:pPr>
            <w:r w:rsidRPr="008173FB">
              <w:rPr>
                <w:snapToGrid/>
                <w:color w:val="auto"/>
                <w:lang w:eastAsia="en-US"/>
              </w:rPr>
              <w:t>Tel: +40 21 529 29</w:t>
            </w:r>
            <w:r w:rsidR="00015A16">
              <w:rPr>
                <w:snapToGrid/>
                <w:color w:val="auto"/>
                <w:lang w:eastAsia="en-US"/>
              </w:rPr>
              <w:t xml:space="preserve"> </w:t>
            </w:r>
            <w:r w:rsidRPr="008173FB">
              <w:rPr>
                <w:snapToGrid/>
                <w:color w:val="auto"/>
                <w:lang w:eastAsia="en-US"/>
              </w:rPr>
              <w:t>00</w:t>
            </w:r>
          </w:p>
          <w:p w14:paraId="2393A23C" w14:textId="3430AEAA" w:rsidR="00E129FB" w:rsidRPr="008173FB" w:rsidRDefault="00E129FB" w:rsidP="00E129FB">
            <w:pPr>
              <w:rPr>
                <w:snapToGrid/>
                <w:color w:val="auto"/>
                <w:lang w:eastAsia="en-US"/>
              </w:rPr>
            </w:pPr>
            <w:r w:rsidRPr="008173FB">
              <w:rPr>
                <w:snapToGrid/>
                <w:color w:val="auto"/>
                <w:lang w:eastAsia="en-US"/>
              </w:rPr>
              <w:t>msdromania@m</w:t>
            </w:r>
            <w:ins w:id="4954" w:author="Author">
              <w:r w:rsidR="00775E7C">
                <w:rPr>
                  <w:snapToGrid/>
                  <w:color w:val="auto"/>
                  <w:lang w:eastAsia="en-US"/>
                </w:rPr>
                <w:t>sd</w:t>
              </w:r>
            </w:ins>
            <w:del w:id="4955" w:author="Author">
              <w:r w:rsidRPr="008173FB" w:rsidDel="00775E7C">
                <w:rPr>
                  <w:snapToGrid/>
                  <w:color w:val="auto"/>
                  <w:lang w:eastAsia="en-US"/>
                </w:rPr>
                <w:delText>erck</w:delText>
              </w:r>
            </w:del>
            <w:r w:rsidRPr="008173FB">
              <w:rPr>
                <w:snapToGrid/>
                <w:color w:val="auto"/>
                <w:lang w:eastAsia="en-US"/>
              </w:rPr>
              <w:t>.com</w:t>
            </w:r>
          </w:p>
          <w:p w14:paraId="71C3AB90" w14:textId="77777777" w:rsidR="00E129FB" w:rsidRPr="008173FB" w:rsidRDefault="00E129FB" w:rsidP="00E129FB">
            <w:pPr>
              <w:rPr>
                <w:snapToGrid/>
                <w:color w:val="auto"/>
                <w:lang w:eastAsia="en-US"/>
              </w:rPr>
            </w:pPr>
          </w:p>
        </w:tc>
      </w:tr>
      <w:tr w:rsidR="00E129FB" w:rsidRPr="008173FB" w14:paraId="6FE0C355" w14:textId="77777777" w:rsidTr="000C7BED">
        <w:trPr>
          <w:cantSplit/>
        </w:trPr>
        <w:tc>
          <w:tcPr>
            <w:tcW w:w="2500" w:type="pct"/>
          </w:tcPr>
          <w:p w14:paraId="75F5DBC8" w14:textId="77777777" w:rsidR="00E129FB" w:rsidRPr="008173FB" w:rsidRDefault="00E129FB" w:rsidP="00E129FB">
            <w:pPr>
              <w:rPr>
                <w:b/>
                <w:snapToGrid/>
                <w:color w:val="auto"/>
                <w:lang w:eastAsia="en-US"/>
              </w:rPr>
            </w:pPr>
            <w:proofErr w:type="spellStart"/>
            <w:r w:rsidRPr="008173FB">
              <w:rPr>
                <w:b/>
                <w:snapToGrid/>
                <w:color w:val="auto"/>
                <w:lang w:eastAsia="en-US"/>
              </w:rPr>
              <w:t>Ireland</w:t>
            </w:r>
            <w:proofErr w:type="spellEnd"/>
          </w:p>
          <w:p w14:paraId="73FD8B4D" w14:textId="77777777" w:rsidR="00E129FB" w:rsidRPr="008173FB" w:rsidRDefault="00E129FB" w:rsidP="00E129FB">
            <w:pPr>
              <w:tabs>
                <w:tab w:val="clear" w:pos="567"/>
              </w:tabs>
              <w:autoSpaceDE w:val="0"/>
              <w:autoSpaceDN w:val="0"/>
              <w:adjustRightInd w:val="0"/>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Ireland</w:t>
            </w:r>
            <w:proofErr w:type="spellEnd"/>
            <w:r w:rsidRPr="008173FB">
              <w:rPr>
                <w:snapToGrid/>
                <w:color w:val="auto"/>
                <w:lang w:eastAsia="en-US"/>
              </w:rPr>
              <w:t xml:space="preserve"> (</w:t>
            </w:r>
            <w:proofErr w:type="spellStart"/>
            <w:r w:rsidRPr="008173FB">
              <w:rPr>
                <w:snapToGrid/>
                <w:color w:val="auto"/>
                <w:lang w:eastAsia="en-US"/>
              </w:rPr>
              <w:t>Human</w:t>
            </w:r>
            <w:proofErr w:type="spellEnd"/>
            <w:r w:rsidRPr="008173FB">
              <w:rPr>
                <w:snapToGrid/>
                <w:color w:val="auto"/>
                <w:lang w:eastAsia="en-US"/>
              </w:rPr>
              <w:t xml:space="preserve"> Health) Limited</w:t>
            </w:r>
          </w:p>
          <w:p w14:paraId="60D60EB8" w14:textId="77777777" w:rsidR="00E129FB" w:rsidRPr="008173FB" w:rsidRDefault="00E129FB" w:rsidP="00E129FB">
            <w:pPr>
              <w:tabs>
                <w:tab w:val="clear" w:pos="567"/>
              </w:tabs>
              <w:autoSpaceDE w:val="0"/>
              <w:autoSpaceDN w:val="0"/>
              <w:adjustRightInd w:val="0"/>
              <w:rPr>
                <w:snapToGrid/>
                <w:color w:val="auto"/>
                <w:lang w:eastAsia="en-US"/>
              </w:rPr>
            </w:pPr>
            <w:r w:rsidRPr="008173FB">
              <w:rPr>
                <w:snapToGrid/>
                <w:color w:val="auto"/>
                <w:lang w:eastAsia="en-US"/>
              </w:rPr>
              <w:t>Tel: +353 (0)1 2998700</w:t>
            </w:r>
          </w:p>
          <w:p w14:paraId="0EFF8B87" w14:textId="28575867" w:rsidR="00E129FB" w:rsidRPr="008173FB" w:rsidRDefault="00E129FB" w:rsidP="00E129FB">
            <w:pPr>
              <w:tabs>
                <w:tab w:val="clear" w:pos="567"/>
              </w:tabs>
              <w:autoSpaceDE w:val="0"/>
              <w:autoSpaceDN w:val="0"/>
              <w:adjustRightInd w:val="0"/>
              <w:rPr>
                <w:snapToGrid/>
                <w:color w:val="auto"/>
                <w:lang w:eastAsia="en-US"/>
              </w:rPr>
            </w:pPr>
            <w:r w:rsidRPr="008173FB">
              <w:rPr>
                <w:snapToGrid/>
                <w:color w:val="auto"/>
                <w:lang w:eastAsia="en-US"/>
              </w:rPr>
              <w:t>medinfo_ireland@</w:t>
            </w:r>
            <w:r w:rsidR="0042697B">
              <w:rPr>
                <w:snapToGrid/>
                <w:color w:val="auto"/>
                <w:lang w:eastAsia="en-US"/>
              </w:rPr>
              <w:t>msd</w:t>
            </w:r>
            <w:r w:rsidRPr="008173FB">
              <w:rPr>
                <w:snapToGrid/>
                <w:color w:val="auto"/>
                <w:lang w:eastAsia="en-US"/>
              </w:rPr>
              <w:t>.com</w:t>
            </w:r>
          </w:p>
          <w:p w14:paraId="7C9875FB" w14:textId="77777777" w:rsidR="00E129FB" w:rsidRPr="008173FB" w:rsidRDefault="00E129FB" w:rsidP="00E129FB">
            <w:pPr>
              <w:rPr>
                <w:snapToGrid/>
                <w:color w:val="auto"/>
                <w:lang w:eastAsia="en-US"/>
              </w:rPr>
            </w:pPr>
          </w:p>
        </w:tc>
        <w:tc>
          <w:tcPr>
            <w:tcW w:w="2500" w:type="pct"/>
          </w:tcPr>
          <w:p w14:paraId="7FF32A5F" w14:textId="77777777" w:rsidR="00E129FB" w:rsidRPr="008173FB" w:rsidRDefault="00E129FB" w:rsidP="00E129FB">
            <w:pPr>
              <w:rPr>
                <w:b/>
                <w:snapToGrid/>
                <w:color w:val="auto"/>
                <w:lang w:eastAsia="en-US"/>
              </w:rPr>
            </w:pPr>
            <w:proofErr w:type="spellStart"/>
            <w:r w:rsidRPr="008173FB">
              <w:rPr>
                <w:b/>
                <w:snapToGrid/>
                <w:color w:val="auto"/>
                <w:lang w:eastAsia="en-US"/>
              </w:rPr>
              <w:t>Slovenija</w:t>
            </w:r>
            <w:proofErr w:type="spellEnd"/>
          </w:p>
          <w:p w14:paraId="2EAD7905" w14:textId="77777777" w:rsidR="00E129FB" w:rsidRPr="008173FB" w:rsidRDefault="00E129FB" w:rsidP="00E129FB">
            <w:pPr>
              <w:autoSpaceDE w:val="0"/>
              <w:autoSpaceDN w:val="0"/>
              <w:adjustRightInd w:val="0"/>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inovativna</w:t>
            </w:r>
            <w:proofErr w:type="spellEnd"/>
            <w:r w:rsidRPr="008173FB">
              <w:rPr>
                <w:snapToGrid/>
                <w:color w:val="auto"/>
                <w:lang w:eastAsia="en-US"/>
              </w:rPr>
              <w:t xml:space="preserve"> </w:t>
            </w:r>
            <w:proofErr w:type="spellStart"/>
            <w:r w:rsidRPr="008173FB">
              <w:rPr>
                <w:snapToGrid/>
                <w:color w:val="auto"/>
                <w:lang w:eastAsia="en-US"/>
              </w:rPr>
              <w:t>zdravila</w:t>
            </w:r>
            <w:proofErr w:type="spellEnd"/>
            <w:r w:rsidRPr="008173FB">
              <w:rPr>
                <w:snapToGrid/>
                <w:color w:val="auto"/>
                <w:lang w:eastAsia="en-US"/>
              </w:rPr>
              <w:t xml:space="preserve"> </w:t>
            </w:r>
            <w:proofErr w:type="spellStart"/>
            <w:r w:rsidRPr="008173FB">
              <w:rPr>
                <w:snapToGrid/>
                <w:color w:val="auto"/>
                <w:lang w:eastAsia="en-US"/>
              </w:rPr>
              <w:t>d.o.o</w:t>
            </w:r>
            <w:proofErr w:type="spellEnd"/>
            <w:r w:rsidRPr="008173FB">
              <w:rPr>
                <w:snapToGrid/>
                <w:color w:val="auto"/>
                <w:lang w:eastAsia="en-US"/>
              </w:rPr>
              <w:t>.</w:t>
            </w:r>
          </w:p>
          <w:p w14:paraId="50088E0E" w14:textId="4C96E79D" w:rsidR="00E129FB" w:rsidRPr="008173FB" w:rsidRDefault="00E129FB" w:rsidP="00E129FB">
            <w:pPr>
              <w:autoSpaceDE w:val="0"/>
              <w:autoSpaceDN w:val="0"/>
              <w:adjustRightInd w:val="0"/>
              <w:rPr>
                <w:snapToGrid/>
                <w:color w:val="auto"/>
                <w:lang w:eastAsia="en-US"/>
              </w:rPr>
            </w:pPr>
            <w:r w:rsidRPr="008173FB">
              <w:rPr>
                <w:snapToGrid/>
                <w:color w:val="auto"/>
                <w:lang w:eastAsia="en-US"/>
              </w:rPr>
              <w:t>Tel: +386 1</w:t>
            </w:r>
            <w:r w:rsidR="00015A16">
              <w:rPr>
                <w:snapToGrid/>
                <w:color w:val="auto"/>
                <w:lang w:eastAsia="en-US"/>
              </w:rPr>
              <w:t> </w:t>
            </w:r>
            <w:r w:rsidRPr="008173FB">
              <w:rPr>
                <w:snapToGrid/>
                <w:color w:val="auto"/>
                <w:lang w:eastAsia="en-US"/>
              </w:rPr>
              <w:t>520</w:t>
            </w:r>
            <w:r w:rsidR="00015A16">
              <w:rPr>
                <w:snapToGrid/>
                <w:color w:val="auto"/>
                <w:lang w:eastAsia="en-US"/>
              </w:rPr>
              <w:t xml:space="preserve"> </w:t>
            </w:r>
            <w:r w:rsidRPr="008173FB">
              <w:rPr>
                <w:snapToGrid/>
                <w:color w:val="auto"/>
                <w:lang w:eastAsia="en-US"/>
              </w:rPr>
              <w:t>4201</w:t>
            </w:r>
          </w:p>
          <w:p w14:paraId="733E95BC" w14:textId="438BBE17" w:rsidR="00E129FB" w:rsidRPr="008173FB" w:rsidRDefault="00E129FB" w:rsidP="00E129FB">
            <w:pPr>
              <w:autoSpaceDE w:val="0"/>
              <w:autoSpaceDN w:val="0"/>
              <w:adjustRightInd w:val="0"/>
              <w:rPr>
                <w:snapToGrid/>
                <w:color w:val="auto"/>
                <w:lang w:eastAsia="en-US"/>
              </w:rPr>
            </w:pPr>
            <w:r w:rsidRPr="008173FB">
              <w:rPr>
                <w:snapToGrid/>
                <w:color w:val="auto"/>
                <w:lang w:eastAsia="en-US"/>
              </w:rPr>
              <w:t>msd.slovenia@m</w:t>
            </w:r>
            <w:ins w:id="4956" w:author="Author">
              <w:r w:rsidR="00775E7C">
                <w:rPr>
                  <w:snapToGrid/>
                  <w:color w:val="auto"/>
                  <w:lang w:eastAsia="en-US"/>
                </w:rPr>
                <w:t>sd</w:t>
              </w:r>
            </w:ins>
            <w:del w:id="4957" w:author="Author">
              <w:r w:rsidRPr="008173FB" w:rsidDel="00775E7C">
                <w:rPr>
                  <w:snapToGrid/>
                  <w:color w:val="auto"/>
                  <w:lang w:eastAsia="en-US"/>
                </w:rPr>
                <w:delText>erck</w:delText>
              </w:r>
            </w:del>
            <w:r w:rsidRPr="008173FB">
              <w:rPr>
                <w:snapToGrid/>
                <w:color w:val="auto"/>
                <w:lang w:eastAsia="en-US"/>
              </w:rPr>
              <w:t>.com</w:t>
            </w:r>
          </w:p>
          <w:p w14:paraId="430347A8" w14:textId="77777777" w:rsidR="00E129FB" w:rsidRPr="008173FB" w:rsidRDefault="00E129FB" w:rsidP="00E129FB">
            <w:pPr>
              <w:tabs>
                <w:tab w:val="left" w:pos="-720"/>
                <w:tab w:val="left" w:pos="4536"/>
              </w:tabs>
              <w:suppressAutoHyphens/>
              <w:rPr>
                <w:snapToGrid/>
                <w:color w:val="auto"/>
                <w:lang w:eastAsia="en-US"/>
              </w:rPr>
            </w:pPr>
          </w:p>
        </w:tc>
      </w:tr>
      <w:tr w:rsidR="00E129FB" w:rsidRPr="008173FB" w14:paraId="7ADAE962" w14:textId="77777777" w:rsidTr="000C7BED">
        <w:trPr>
          <w:cantSplit/>
        </w:trPr>
        <w:tc>
          <w:tcPr>
            <w:tcW w:w="2500" w:type="pct"/>
          </w:tcPr>
          <w:p w14:paraId="1CB282C6" w14:textId="77777777" w:rsidR="00E129FB" w:rsidRPr="008173FB" w:rsidRDefault="00E129FB" w:rsidP="00E129FB">
            <w:pPr>
              <w:tabs>
                <w:tab w:val="left" w:pos="-720"/>
                <w:tab w:val="left" w:pos="4536"/>
              </w:tabs>
              <w:suppressAutoHyphens/>
              <w:rPr>
                <w:b/>
                <w:color w:val="auto"/>
                <w:lang w:eastAsia="en-US"/>
              </w:rPr>
            </w:pPr>
            <w:proofErr w:type="spellStart"/>
            <w:r w:rsidRPr="008173FB">
              <w:rPr>
                <w:b/>
                <w:color w:val="auto"/>
                <w:lang w:eastAsia="en-US"/>
              </w:rPr>
              <w:t>Ísland</w:t>
            </w:r>
            <w:proofErr w:type="spellEnd"/>
          </w:p>
          <w:p w14:paraId="074FB92E" w14:textId="7FE20FEF" w:rsidR="00E129FB" w:rsidRPr="008173FB" w:rsidRDefault="00E129FB" w:rsidP="00E129FB">
            <w:pPr>
              <w:tabs>
                <w:tab w:val="left" w:pos="4536"/>
              </w:tabs>
              <w:suppressAutoHyphens/>
              <w:autoSpaceDE w:val="0"/>
              <w:autoSpaceDN w:val="0"/>
              <w:adjustRightInd w:val="0"/>
              <w:rPr>
                <w:snapToGrid/>
                <w:color w:val="auto"/>
                <w:lang w:eastAsia="en-US"/>
              </w:rPr>
            </w:pPr>
            <w:proofErr w:type="spellStart"/>
            <w:r w:rsidRPr="008173FB">
              <w:rPr>
                <w:snapToGrid/>
                <w:color w:val="auto"/>
                <w:lang w:eastAsia="en-US"/>
              </w:rPr>
              <w:t>Vistor</w:t>
            </w:r>
            <w:proofErr w:type="spellEnd"/>
            <w:r w:rsidRPr="008173FB">
              <w:rPr>
                <w:snapToGrid/>
                <w:color w:val="auto"/>
                <w:lang w:eastAsia="en-US"/>
              </w:rPr>
              <w:t xml:space="preserve"> </w:t>
            </w:r>
            <w:proofErr w:type="spellStart"/>
            <w:r w:rsidR="00015A16">
              <w:rPr>
                <w:snapToGrid/>
                <w:color w:val="auto"/>
                <w:lang w:eastAsia="en-US"/>
              </w:rPr>
              <w:t>e</w:t>
            </w:r>
            <w:r w:rsidRPr="008173FB">
              <w:rPr>
                <w:snapToGrid/>
                <w:color w:val="auto"/>
                <w:lang w:eastAsia="en-US"/>
              </w:rPr>
              <w:t>hf</w:t>
            </w:r>
            <w:proofErr w:type="spellEnd"/>
            <w:r w:rsidRPr="008173FB">
              <w:rPr>
                <w:snapToGrid/>
                <w:color w:val="auto"/>
                <w:lang w:eastAsia="en-US"/>
              </w:rPr>
              <w:t>.</w:t>
            </w:r>
          </w:p>
          <w:p w14:paraId="187FC59F" w14:textId="77777777" w:rsidR="00E129FB" w:rsidRPr="008173FB" w:rsidRDefault="00E129FB" w:rsidP="00E129FB">
            <w:pPr>
              <w:rPr>
                <w:snapToGrid/>
                <w:color w:val="auto"/>
                <w:lang w:eastAsia="en-US"/>
              </w:rPr>
            </w:pPr>
            <w:proofErr w:type="spellStart"/>
            <w:r w:rsidRPr="008173FB">
              <w:rPr>
                <w:snapToGrid/>
                <w:color w:val="auto"/>
                <w:lang w:eastAsia="en-US"/>
              </w:rPr>
              <w:t>Sími</w:t>
            </w:r>
            <w:proofErr w:type="spellEnd"/>
            <w:r w:rsidRPr="008173FB">
              <w:rPr>
                <w:snapToGrid/>
                <w:color w:val="auto"/>
                <w:lang w:eastAsia="en-US"/>
              </w:rPr>
              <w:t>: + 354 535 7000</w:t>
            </w:r>
          </w:p>
          <w:p w14:paraId="78CD292B" w14:textId="77777777" w:rsidR="00E129FB" w:rsidRPr="008173FB" w:rsidRDefault="00E129FB" w:rsidP="00E129FB">
            <w:pPr>
              <w:rPr>
                <w:b/>
                <w:snapToGrid/>
                <w:color w:val="auto"/>
                <w:lang w:eastAsia="en-US"/>
              </w:rPr>
            </w:pPr>
          </w:p>
        </w:tc>
        <w:tc>
          <w:tcPr>
            <w:tcW w:w="2500" w:type="pct"/>
          </w:tcPr>
          <w:p w14:paraId="71B1509A" w14:textId="77777777" w:rsidR="00E129FB" w:rsidRPr="008173FB" w:rsidRDefault="00E129FB" w:rsidP="00E129FB">
            <w:pPr>
              <w:rPr>
                <w:b/>
                <w:snapToGrid/>
                <w:color w:val="auto"/>
                <w:lang w:eastAsia="en-US"/>
              </w:rPr>
            </w:pPr>
            <w:proofErr w:type="spellStart"/>
            <w:r w:rsidRPr="008173FB">
              <w:rPr>
                <w:b/>
                <w:snapToGrid/>
                <w:color w:val="auto"/>
                <w:lang w:eastAsia="en-US"/>
              </w:rPr>
              <w:t>Slovensk</w:t>
            </w:r>
            <w:r w:rsidRPr="008173FB">
              <w:rPr>
                <w:b/>
                <w:snapToGrid/>
                <w:color w:val="auto"/>
                <w:kern w:val="22"/>
                <w:lang w:eastAsia="en-US"/>
              </w:rPr>
              <w:t>á</w:t>
            </w:r>
            <w:proofErr w:type="spellEnd"/>
            <w:r w:rsidRPr="008173FB">
              <w:rPr>
                <w:b/>
                <w:snapToGrid/>
                <w:color w:val="auto"/>
                <w:lang w:eastAsia="en-US"/>
              </w:rPr>
              <w:t xml:space="preserve"> </w:t>
            </w:r>
            <w:proofErr w:type="spellStart"/>
            <w:r w:rsidRPr="008173FB">
              <w:rPr>
                <w:b/>
                <w:snapToGrid/>
                <w:color w:val="auto"/>
                <w:lang w:eastAsia="en-US"/>
              </w:rPr>
              <w:t>republika</w:t>
            </w:r>
            <w:proofErr w:type="spellEnd"/>
          </w:p>
          <w:p w14:paraId="3A6E190F" w14:textId="77777777" w:rsidR="00E129FB" w:rsidRPr="008173FB" w:rsidRDefault="00E129FB" w:rsidP="00E129FB">
            <w:pPr>
              <w:autoSpaceDE w:val="0"/>
              <w:autoSpaceDN w:val="0"/>
              <w:adjustRightInd w:val="0"/>
              <w:rPr>
                <w:bCs/>
                <w:snapToGrid/>
                <w:color w:val="auto"/>
                <w:lang w:eastAsia="en-US"/>
              </w:rPr>
            </w:pPr>
            <w:r w:rsidRPr="008173FB">
              <w:rPr>
                <w:bCs/>
                <w:snapToGrid/>
                <w:color w:val="auto"/>
                <w:lang w:eastAsia="en-US"/>
              </w:rPr>
              <w:t xml:space="preserve">Merck </w:t>
            </w:r>
            <w:proofErr w:type="spellStart"/>
            <w:r w:rsidRPr="008173FB">
              <w:rPr>
                <w:bCs/>
                <w:snapToGrid/>
                <w:color w:val="auto"/>
                <w:lang w:eastAsia="en-US"/>
              </w:rPr>
              <w:t>Sharp</w:t>
            </w:r>
            <w:proofErr w:type="spellEnd"/>
            <w:r w:rsidRPr="008173FB">
              <w:rPr>
                <w:bCs/>
                <w:snapToGrid/>
                <w:color w:val="auto"/>
                <w:lang w:eastAsia="en-US"/>
              </w:rPr>
              <w:t xml:space="preserve"> &amp; </w:t>
            </w:r>
            <w:proofErr w:type="spellStart"/>
            <w:r w:rsidRPr="008173FB">
              <w:rPr>
                <w:bCs/>
                <w:snapToGrid/>
                <w:color w:val="auto"/>
                <w:lang w:eastAsia="en-US"/>
              </w:rPr>
              <w:t>Dohme</w:t>
            </w:r>
            <w:proofErr w:type="spellEnd"/>
            <w:r w:rsidRPr="008173FB">
              <w:rPr>
                <w:bCs/>
                <w:snapToGrid/>
                <w:color w:val="auto"/>
                <w:lang w:eastAsia="en-US"/>
              </w:rPr>
              <w:t>, s. r. o.</w:t>
            </w:r>
          </w:p>
          <w:p w14:paraId="2CC42AB1" w14:textId="77777777" w:rsidR="00E129FB" w:rsidRPr="008173FB" w:rsidRDefault="00E129FB" w:rsidP="00E129FB">
            <w:pPr>
              <w:rPr>
                <w:snapToGrid/>
                <w:color w:val="auto"/>
                <w:lang w:eastAsia="en-US"/>
              </w:rPr>
            </w:pPr>
            <w:r w:rsidRPr="008173FB">
              <w:rPr>
                <w:snapToGrid/>
                <w:color w:val="auto"/>
                <w:lang w:eastAsia="en-US"/>
              </w:rPr>
              <w:t>Tel: +421 2 58282010</w:t>
            </w:r>
          </w:p>
          <w:p w14:paraId="7CA6A4C2" w14:textId="3B27CBC8" w:rsidR="00E129FB" w:rsidRPr="008173FB" w:rsidRDefault="00E129FB" w:rsidP="00E129FB">
            <w:pPr>
              <w:rPr>
                <w:snapToGrid/>
                <w:color w:val="auto"/>
                <w:lang w:eastAsia="en-US"/>
              </w:rPr>
            </w:pPr>
            <w:r w:rsidRPr="008173FB">
              <w:rPr>
                <w:snapToGrid/>
                <w:color w:val="auto"/>
                <w:lang w:eastAsia="en-US"/>
              </w:rPr>
              <w:t>dpoc_czechslovak@m</w:t>
            </w:r>
            <w:ins w:id="4958" w:author="Author">
              <w:r w:rsidR="00775E7C">
                <w:rPr>
                  <w:snapToGrid/>
                  <w:color w:val="auto"/>
                  <w:lang w:eastAsia="en-US"/>
                </w:rPr>
                <w:t>sd</w:t>
              </w:r>
            </w:ins>
            <w:del w:id="4959" w:author="Author">
              <w:r w:rsidRPr="008173FB" w:rsidDel="00775E7C">
                <w:rPr>
                  <w:snapToGrid/>
                  <w:color w:val="auto"/>
                  <w:lang w:eastAsia="en-US"/>
                </w:rPr>
                <w:delText>erck</w:delText>
              </w:r>
            </w:del>
            <w:r w:rsidRPr="008173FB">
              <w:rPr>
                <w:snapToGrid/>
                <w:color w:val="auto"/>
                <w:lang w:eastAsia="en-US"/>
              </w:rPr>
              <w:t xml:space="preserve">.com </w:t>
            </w:r>
          </w:p>
          <w:p w14:paraId="200BAC3A" w14:textId="77777777" w:rsidR="00E129FB" w:rsidRPr="008173FB" w:rsidRDefault="00E129FB" w:rsidP="00E129FB">
            <w:pPr>
              <w:rPr>
                <w:snapToGrid/>
                <w:color w:val="auto"/>
                <w:lang w:eastAsia="en-US"/>
              </w:rPr>
            </w:pPr>
          </w:p>
        </w:tc>
      </w:tr>
      <w:tr w:rsidR="00E129FB" w:rsidRPr="008173FB" w14:paraId="6706FD8A" w14:textId="77777777" w:rsidTr="000C7BED">
        <w:trPr>
          <w:cantSplit/>
        </w:trPr>
        <w:tc>
          <w:tcPr>
            <w:tcW w:w="2500" w:type="pct"/>
          </w:tcPr>
          <w:p w14:paraId="3B385D45" w14:textId="77777777" w:rsidR="00E129FB" w:rsidRPr="008173FB" w:rsidRDefault="00E129FB" w:rsidP="00E129FB">
            <w:pPr>
              <w:rPr>
                <w:b/>
                <w:snapToGrid/>
                <w:color w:val="auto"/>
                <w:lang w:eastAsia="en-US"/>
              </w:rPr>
            </w:pPr>
            <w:r w:rsidRPr="008173FB">
              <w:rPr>
                <w:b/>
                <w:snapToGrid/>
                <w:color w:val="auto"/>
                <w:lang w:eastAsia="en-US"/>
              </w:rPr>
              <w:t>Italia</w:t>
            </w:r>
          </w:p>
          <w:p w14:paraId="7C5F05E4" w14:textId="77777777" w:rsidR="00E129FB" w:rsidRPr="008173FB" w:rsidRDefault="00E129FB" w:rsidP="00E129FB">
            <w:pPr>
              <w:autoSpaceDE w:val="0"/>
              <w:autoSpaceDN w:val="0"/>
              <w:adjustRightInd w:val="0"/>
              <w:rPr>
                <w:snapToGrid/>
                <w:color w:val="auto"/>
                <w:lang w:eastAsia="en-US"/>
              </w:rPr>
            </w:pPr>
            <w:r w:rsidRPr="008173FB">
              <w:rPr>
                <w:snapToGrid/>
                <w:color w:val="auto"/>
                <w:lang w:eastAsia="en-US"/>
              </w:rPr>
              <w:t xml:space="preserve">MSD Italia </w:t>
            </w:r>
            <w:proofErr w:type="spellStart"/>
            <w:r w:rsidRPr="008173FB">
              <w:rPr>
                <w:snapToGrid/>
                <w:color w:val="auto"/>
                <w:lang w:eastAsia="en-US"/>
              </w:rPr>
              <w:t>S.r.l</w:t>
            </w:r>
            <w:proofErr w:type="spellEnd"/>
            <w:r w:rsidRPr="008173FB">
              <w:rPr>
                <w:snapToGrid/>
                <w:color w:val="auto"/>
                <w:lang w:eastAsia="en-US"/>
              </w:rPr>
              <w:t xml:space="preserve">. </w:t>
            </w:r>
          </w:p>
          <w:p w14:paraId="6471F642" w14:textId="0DCD47D5" w:rsidR="00E129FB" w:rsidRPr="008173FB" w:rsidRDefault="00E129FB" w:rsidP="00E129FB">
            <w:pPr>
              <w:autoSpaceDE w:val="0"/>
              <w:autoSpaceDN w:val="0"/>
              <w:adjustRightInd w:val="0"/>
              <w:rPr>
                <w:snapToGrid/>
                <w:color w:val="auto"/>
                <w:lang w:eastAsia="en-US"/>
              </w:rPr>
            </w:pPr>
            <w:r w:rsidRPr="008173FB">
              <w:rPr>
                <w:snapToGrid/>
                <w:color w:val="auto"/>
                <w:lang w:eastAsia="en-US"/>
              </w:rPr>
              <w:t xml:space="preserve">Tel: </w:t>
            </w:r>
            <w:r w:rsidR="00761D6F">
              <w:rPr>
                <w:lang w:val="de-DE"/>
              </w:rPr>
              <w:t>800 23 99 89 (</w:t>
            </w:r>
            <w:r w:rsidRPr="008173FB">
              <w:rPr>
                <w:snapToGrid/>
                <w:color w:val="auto"/>
                <w:lang w:eastAsia="en-US"/>
              </w:rPr>
              <w:t>+39 06 361911</w:t>
            </w:r>
            <w:r w:rsidR="00761D6F">
              <w:rPr>
                <w:snapToGrid/>
                <w:color w:val="auto"/>
                <w:lang w:eastAsia="en-US"/>
              </w:rPr>
              <w:t>)</w:t>
            </w:r>
          </w:p>
          <w:p w14:paraId="03013AB1" w14:textId="6A0524EA" w:rsidR="00E129FB" w:rsidRPr="008173FB" w:rsidRDefault="00015A16" w:rsidP="00E129FB">
            <w:pPr>
              <w:rPr>
                <w:snapToGrid/>
                <w:color w:val="auto"/>
                <w:lang w:eastAsia="en-US"/>
              </w:rPr>
            </w:pPr>
            <w:r>
              <w:t>dpoc.italy@msd.com</w:t>
            </w:r>
          </w:p>
        </w:tc>
        <w:tc>
          <w:tcPr>
            <w:tcW w:w="2500" w:type="pct"/>
          </w:tcPr>
          <w:p w14:paraId="61353D50" w14:textId="77777777" w:rsidR="00E129FB" w:rsidRPr="008173FB" w:rsidRDefault="00E129FB" w:rsidP="00E129FB">
            <w:pPr>
              <w:keepNext/>
              <w:tabs>
                <w:tab w:val="left" w:pos="-720"/>
                <w:tab w:val="left" w:pos="4536"/>
              </w:tabs>
              <w:suppressAutoHyphens/>
              <w:outlineLvl w:val="5"/>
              <w:rPr>
                <w:b/>
                <w:iCs/>
                <w:snapToGrid/>
                <w:color w:val="auto"/>
                <w:lang w:eastAsia="en-US"/>
              </w:rPr>
            </w:pPr>
            <w:proofErr w:type="spellStart"/>
            <w:r w:rsidRPr="008173FB">
              <w:rPr>
                <w:b/>
                <w:iCs/>
                <w:snapToGrid/>
                <w:color w:val="auto"/>
                <w:lang w:eastAsia="en-US"/>
              </w:rPr>
              <w:t>Suomi</w:t>
            </w:r>
            <w:proofErr w:type="spellEnd"/>
            <w:r w:rsidRPr="008173FB">
              <w:rPr>
                <w:b/>
                <w:iCs/>
                <w:snapToGrid/>
                <w:color w:val="auto"/>
                <w:lang w:eastAsia="en-US"/>
              </w:rPr>
              <w:t>/</w:t>
            </w:r>
            <w:proofErr w:type="spellStart"/>
            <w:r w:rsidRPr="008173FB">
              <w:rPr>
                <w:b/>
                <w:iCs/>
                <w:snapToGrid/>
                <w:color w:val="auto"/>
                <w:lang w:eastAsia="en-US"/>
              </w:rPr>
              <w:t>Finland</w:t>
            </w:r>
            <w:proofErr w:type="spellEnd"/>
          </w:p>
          <w:p w14:paraId="527E1BED" w14:textId="77777777" w:rsidR="00E129FB" w:rsidRPr="008173FB" w:rsidRDefault="00E129FB" w:rsidP="00E129FB">
            <w:pPr>
              <w:autoSpaceDE w:val="0"/>
              <w:autoSpaceDN w:val="0"/>
              <w:adjustRightInd w:val="0"/>
              <w:rPr>
                <w:snapToGrid/>
                <w:color w:val="auto"/>
                <w:lang w:eastAsia="en-US"/>
              </w:rPr>
            </w:pPr>
            <w:r w:rsidRPr="008173FB">
              <w:rPr>
                <w:snapToGrid/>
                <w:color w:val="auto"/>
                <w:lang w:eastAsia="en-US"/>
              </w:rPr>
              <w:t xml:space="preserve">MSD </w:t>
            </w:r>
            <w:proofErr w:type="spellStart"/>
            <w:r w:rsidRPr="008173FB">
              <w:rPr>
                <w:snapToGrid/>
                <w:color w:val="auto"/>
                <w:lang w:eastAsia="en-US"/>
              </w:rPr>
              <w:t>Finland</w:t>
            </w:r>
            <w:proofErr w:type="spellEnd"/>
            <w:r w:rsidRPr="008173FB">
              <w:rPr>
                <w:snapToGrid/>
                <w:color w:val="auto"/>
                <w:lang w:eastAsia="en-US"/>
              </w:rPr>
              <w:t xml:space="preserve"> Oy</w:t>
            </w:r>
          </w:p>
          <w:p w14:paraId="4B023939" w14:textId="77777777" w:rsidR="00E129FB" w:rsidRPr="008173FB" w:rsidRDefault="00E129FB" w:rsidP="00E129FB">
            <w:pPr>
              <w:autoSpaceDE w:val="0"/>
              <w:autoSpaceDN w:val="0"/>
              <w:adjustRightInd w:val="0"/>
              <w:rPr>
                <w:snapToGrid/>
                <w:color w:val="auto"/>
                <w:lang w:eastAsia="en-US"/>
              </w:rPr>
            </w:pPr>
            <w:r w:rsidRPr="008173FB">
              <w:rPr>
                <w:snapToGrid/>
                <w:color w:val="auto"/>
                <w:lang w:eastAsia="en-US"/>
              </w:rPr>
              <w:t>Puh/Tel: +358 (0)9 804 650</w:t>
            </w:r>
          </w:p>
          <w:p w14:paraId="2F5A2FA7" w14:textId="77777777" w:rsidR="00E129FB" w:rsidRPr="008173FB" w:rsidRDefault="00E129FB" w:rsidP="00E129FB">
            <w:pPr>
              <w:rPr>
                <w:snapToGrid/>
                <w:color w:val="auto"/>
                <w:lang w:eastAsia="en-US"/>
              </w:rPr>
            </w:pPr>
            <w:r w:rsidRPr="008173FB">
              <w:rPr>
                <w:snapToGrid/>
                <w:color w:val="auto"/>
                <w:lang w:eastAsia="en-US"/>
              </w:rPr>
              <w:t>info@msd.fi</w:t>
            </w:r>
          </w:p>
          <w:p w14:paraId="31E2DB62" w14:textId="77777777" w:rsidR="00E129FB" w:rsidRPr="008173FB" w:rsidRDefault="00E129FB" w:rsidP="00E129FB">
            <w:pPr>
              <w:rPr>
                <w:snapToGrid/>
                <w:color w:val="auto"/>
                <w:lang w:eastAsia="en-US"/>
              </w:rPr>
            </w:pPr>
          </w:p>
        </w:tc>
      </w:tr>
      <w:tr w:rsidR="00E129FB" w:rsidRPr="008173FB" w14:paraId="42A5E5EF" w14:textId="77777777" w:rsidTr="000C7BED">
        <w:trPr>
          <w:cantSplit/>
        </w:trPr>
        <w:tc>
          <w:tcPr>
            <w:tcW w:w="2500" w:type="pct"/>
          </w:tcPr>
          <w:p w14:paraId="12398727" w14:textId="77777777" w:rsidR="00E129FB" w:rsidRPr="008173FB" w:rsidRDefault="00E129FB" w:rsidP="00E129FB">
            <w:pPr>
              <w:tabs>
                <w:tab w:val="left" w:pos="-720"/>
                <w:tab w:val="left" w:pos="4536"/>
              </w:tabs>
              <w:suppressAutoHyphens/>
              <w:jc w:val="both"/>
              <w:outlineLvl w:val="3"/>
              <w:rPr>
                <w:b/>
                <w:bCs/>
                <w:snapToGrid/>
                <w:color w:val="auto"/>
                <w:lang w:eastAsia="en-US"/>
              </w:rPr>
            </w:pPr>
            <w:proofErr w:type="spellStart"/>
            <w:r w:rsidRPr="008173FB">
              <w:rPr>
                <w:b/>
                <w:bCs/>
                <w:snapToGrid/>
                <w:color w:val="auto"/>
                <w:lang w:eastAsia="en-US"/>
              </w:rPr>
              <w:t>Κύ</w:t>
            </w:r>
            <w:proofErr w:type="spellEnd"/>
            <w:r w:rsidRPr="008173FB">
              <w:rPr>
                <w:b/>
                <w:bCs/>
                <w:snapToGrid/>
                <w:color w:val="auto"/>
                <w:lang w:eastAsia="en-US"/>
              </w:rPr>
              <w:t>προς</w:t>
            </w:r>
          </w:p>
          <w:p w14:paraId="4402ABD9" w14:textId="77777777" w:rsidR="00E129FB" w:rsidRPr="008173FB" w:rsidRDefault="00E129FB" w:rsidP="00E129FB">
            <w:pPr>
              <w:tabs>
                <w:tab w:val="clear" w:pos="567"/>
              </w:tabs>
              <w:autoSpaceDE w:val="0"/>
              <w:autoSpaceDN w:val="0"/>
              <w:adjustRightInd w:val="0"/>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Cyprus</w:t>
            </w:r>
            <w:proofErr w:type="spellEnd"/>
            <w:r w:rsidRPr="008173FB">
              <w:rPr>
                <w:snapToGrid/>
                <w:color w:val="auto"/>
                <w:lang w:eastAsia="en-US"/>
              </w:rPr>
              <w:t xml:space="preserve"> Limited</w:t>
            </w:r>
          </w:p>
          <w:p w14:paraId="35878504" w14:textId="142F86B7" w:rsidR="00E129FB" w:rsidRPr="008173FB" w:rsidRDefault="00E129FB" w:rsidP="00E129FB">
            <w:pPr>
              <w:tabs>
                <w:tab w:val="clear" w:pos="567"/>
              </w:tabs>
              <w:autoSpaceDE w:val="0"/>
              <w:autoSpaceDN w:val="0"/>
              <w:adjustRightInd w:val="0"/>
              <w:rPr>
                <w:snapToGrid/>
                <w:color w:val="auto"/>
                <w:lang w:eastAsia="en-US"/>
              </w:rPr>
            </w:pPr>
            <w:proofErr w:type="spellStart"/>
            <w:r w:rsidRPr="008173FB">
              <w:rPr>
                <w:snapToGrid/>
                <w:color w:val="auto"/>
                <w:lang w:eastAsia="en-US"/>
              </w:rPr>
              <w:t>Τηλ</w:t>
            </w:r>
            <w:proofErr w:type="spellEnd"/>
            <w:del w:id="4960" w:author="Author">
              <w:r w:rsidRPr="008173FB" w:rsidDel="00775E7C">
                <w:rPr>
                  <w:snapToGrid/>
                  <w:color w:val="auto"/>
                  <w:lang w:eastAsia="en-US"/>
                </w:rPr>
                <w:delText>.</w:delText>
              </w:r>
            </w:del>
            <w:r w:rsidRPr="008173FB">
              <w:rPr>
                <w:snapToGrid/>
                <w:color w:val="auto"/>
                <w:lang w:eastAsia="en-US"/>
              </w:rPr>
              <w:t>: 800 00 673 (+357 22866700)</w:t>
            </w:r>
          </w:p>
          <w:p w14:paraId="2B06B47C" w14:textId="553CEFEC" w:rsidR="00E129FB" w:rsidRPr="008173FB" w:rsidRDefault="00775E7C" w:rsidP="00E129FB">
            <w:pPr>
              <w:tabs>
                <w:tab w:val="clear" w:pos="567"/>
              </w:tabs>
              <w:autoSpaceDE w:val="0"/>
              <w:autoSpaceDN w:val="0"/>
              <w:adjustRightInd w:val="0"/>
              <w:rPr>
                <w:snapToGrid/>
                <w:color w:val="auto"/>
                <w:lang w:eastAsia="en-US"/>
              </w:rPr>
            </w:pPr>
            <w:ins w:id="4961" w:author="Author">
              <w:r w:rsidRPr="006163ED">
                <w:rPr>
                  <w:rFonts w:eastAsia="Batang"/>
                </w:rPr>
                <w:t>dpoccyprus</w:t>
              </w:r>
            </w:ins>
            <w:del w:id="4962" w:author="Author">
              <w:r w:rsidR="00E129FB" w:rsidRPr="008173FB" w:rsidDel="00775E7C">
                <w:rPr>
                  <w:snapToGrid/>
                  <w:color w:val="auto"/>
                  <w:lang w:eastAsia="en-US"/>
                </w:rPr>
                <w:delText>cyprus_info</w:delText>
              </w:r>
            </w:del>
            <w:r w:rsidR="00E129FB" w:rsidRPr="008173FB">
              <w:rPr>
                <w:snapToGrid/>
                <w:color w:val="auto"/>
                <w:lang w:eastAsia="en-US"/>
              </w:rPr>
              <w:t>@m</w:t>
            </w:r>
            <w:ins w:id="4963" w:author="Author">
              <w:r>
                <w:rPr>
                  <w:snapToGrid/>
                  <w:color w:val="auto"/>
                  <w:lang w:eastAsia="en-US"/>
                </w:rPr>
                <w:t>sd</w:t>
              </w:r>
            </w:ins>
            <w:del w:id="4964" w:author="Author">
              <w:r w:rsidR="00E129FB" w:rsidRPr="008173FB" w:rsidDel="00775E7C">
                <w:rPr>
                  <w:snapToGrid/>
                  <w:color w:val="auto"/>
                  <w:lang w:eastAsia="en-US"/>
                </w:rPr>
                <w:delText>erck</w:delText>
              </w:r>
            </w:del>
            <w:r w:rsidR="00E129FB" w:rsidRPr="008173FB">
              <w:rPr>
                <w:snapToGrid/>
                <w:color w:val="auto"/>
                <w:lang w:eastAsia="en-US"/>
              </w:rPr>
              <w:t>.com</w:t>
            </w:r>
          </w:p>
          <w:p w14:paraId="3B46BE35" w14:textId="77777777" w:rsidR="00E129FB" w:rsidRPr="008173FB" w:rsidRDefault="00E129FB" w:rsidP="00E129FB">
            <w:pPr>
              <w:tabs>
                <w:tab w:val="clear" w:pos="567"/>
              </w:tabs>
              <w:rPr>
                <w:b/>
                <w:bCs/>
                <w:snapToGrid/>
                <w:color w:val="auto"/>
                <w:lang w:eastAsia="en-US"/>
              </w:rPr>
            </w:pPr>
          </w:p>
        </w:tc>
        <w:tc>
          <w:tcPr>
            <w:tcW w:w="2500" w:type="pct"/>
          </w:tcPr>
          <w:p w14:paraId="23FBC3D5" w14:textId="77777777" w:rsidR="00E129FB" w:rsidRPr="008173FB" w:rsidRDefault="00E129FB" w:rsidP="00E129FB">
            <w:pPr>
              <w:rPr>
                <w:b/>
                <w:snapToGrid/>
                <w:color w:val="auto"/>
                <w:lang w:eastAsia="en-US"/>
              </w:rPr>
            </w:pPr>
            <w:bookmarkStart w:id="4965" w:name="OLE_LINK2"/>
            <w:proofErr w:type="spellStart"/>
            <w:r w:rsidRPr="008173FB">
              <w:rPr>
                <w:b/>
                <w:snapToGrid/>
                <w:color w:val="auto"/>
                <w:lang w:eastAsia="en-US"/>
              </w:rPr>
              <w:t>Sverige</w:t>
            </w:r>
            <w:proofErr w:type="spellEnd"/>
          </w:p>
          <w:p w14:paraId="0C948E49" w14:textId="77777777" w:rsidR="00E129FB" w:rsidRPr="008173FB" w:rsidRDefault="00E129FB" w:rsidP="00E129FB">
            <w:pPr>
              <w:rPr>
                <w:snapToGrid/>
                <w:color w:val="auto"/>
                <w:lang w:eastAsia="en-US"/>
              </w:rPr>
            </w:pPr>
            <w:r w:rsidRPr="008173FB">
              <w:rPr>
                <w:snapToGrid/>
                <w:color w:val="auto"/>
                <w:lang w:eastAsia="en-US"/>
              </w:rPr>
              <w:t xml:space="preserve">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(Sweden) AB</w:t>
            </w:r>
          </w:p>
          <w:p w14:paraId="3A233A12" w14:textId="77777777" w:rsidR="00E129FB" w:rsidRPr="008173FB" w:rsidRDefault="00E129FB" w:rsidP="00E129FB">
            <w:pPr>
              <w:rPr>
                <w:snapToGrid/>
                <w:color w:val="auto"/>
                <w:lang w:eastAsia="en-US"/>
              </w:rPr>
            </w:pPr>
            <w:r w:rsidRPr="008173FB">
              <w:rPr>
                <w:snapToGrid/>
                <w:color w:val="auto"/>
                <w:lang w:eastAsia="en-US"/>
              </w:rPr>
              <w:t>Tel: +46 77 5700488</w:t>
            </w:r>
          </w:p>
          <w:p w14:paraId="74779D2D" w14:textId="62661027" w:rsidR="00E129FB" w:rsidRPr="008173FB" w:rsidRDefault="00E129FB" w:rsidP="00E129FB">
            <w:pPr>
              <w:rPr>
                <w:snapToGrid/>
                <w:color w:val="auto"/>
                <w:lang w:eastAsia="en-US"/>
              </w:rPr>
            </w:pPr>
            <w:r w:rsidRPr="008173FB">
              <w:rPr>
                <w:snapToGrid/>
                <w:color w:val="auto"/>
                <w:lang w:eastAsia="en-US"/>
              </w:rPr>
              <w:t>medicinskinfo@</w:t>
            </w:r>
            <w:r w:rsidR="00015A16">
              <w:rPr>
                <w:snapToGrid/>
                <w:color w:val="auto"/>
                <w:lang w:eastAsia="en-US"/>
              </w:rPr>
              <w:t>msd</w:t>
            </w:r>
            <w:r w:rsidRPr="008173FB">
              <w:rPr>
                <w:snapToGrid/>
                <w:color w:val="auto"/>
                <w:lang w:eastAsia="en-US"/>
              </w:rPr>
              <w:t>.com</w:t>
            </w:r>
          </w:p>
          <w:bookmarkEnd w:id="4965"/>
          <w:p w14:paraId="2BD5C2FB" w14:textId="77777777" w:rsidR="00E129FB" w:rsidRPr="008173FB" w:rsidRDefault="00E129FB" w:rsidP="00E129FB">
            <w:pPr>
              <w:rPr>
                <w:snapToGrid/>
                <w:color w:val="auto"/>
                <w:lang w:eastAsia="en-US"/>
              </w:rPr>
            </w:pPr>
          </w:p>
        </w:tc>
      </w:tr>
      <w:tr w:rsidR="00E129FB" w:rsidRPr="008173FB" w14:paraId="75BA9E35" w14:textId="77777777" w:rsidTr="000C7BED">
        <w:trPr>
          <w:cantSplit/>
        </w:trPr>
        <w:tc>
          <w:tcPr>
            <w:tcW w:w="2500" w:type="pct"/>
          </w:tcPr>
          <w:p w14:paraId="7172D7FD" w14:textId="77777777" w:rsidR="00E129FB" w:rsidRPr="008173FB" w:rsidRDefault="00E129FB" w:rsidP="00E129FB">
            <w:pPr>
              <w:outlineLvl w:val="2"/>
              <w:rPr>
                <w:b/>
                <w:bCs/>
                <w:snapToGrid/>
                <w:color w:val="auto"/>
                <w:kern w:val="28"/>
                <w:lang w:eastAsia="en-US"/>
              </w:rPr>
            </w:pPr>
            <w:proofErr w:type="spellStart"/>
            <w:r w:rsidRPr="008173FB">
              <w:rPr>
                <w:b/>
                <w:bCs/>
                <w:snapToGrid/>
                <w:color w:val="auto"/>
                <w:kern w:val="28"/>
                <w:lang w:eastAsia="en-US"/>
              </w:rPr>
              <w:t>Latvija</w:t>
            </w:r>
            <w:proofErr w:type="spellEnd"/>
          </w:p>
          <w:p w14:paraId="5DD500C4" w14:textId="77777777" w:rsidR="00E129FB" w:rsidRPr="008173FB" w:rsidDel="00FA10B1" w:rsidRDefault="00E129FB" w:rsidP="00E129FB">
            <w:pPr>
              <w:autoSpaceDE w:val="0"/>
              <w:autoSpaceDN w:val="0"/>
              <w:adjustRightInd w:val="0"/>
              <w:rPr>
                <w:snapToGrid/>
                <w:color w:val="auto"/>
                <w:lang w:eastAsia="en-US"/>
              </w:rPr>
            </w:pPr>
            <w:r w:rsidRPr="008173FB">
              <w:rPr>
                <w:snapToGrid/>
                <w:color w:val="auto"/>
                <w:lang w:eastAsia="en-US"/>
              </w:rPr>
              <w:t xml:space="preserve">SIA Merck </w:t>
            </w:r>
            <w:proofErr w:type="spellStart"/>
            <w:r w:rsidRPr="008173FB">
              <w:rPr>
                <w:snapToGrid/>
                <w:color w:val="auto"/>
                <w:lang w:eastAsia="en-US"/>
              </w:rPr>
              <w:t>Sharp</w:t>
            </w:r>
            <w:proofErr w:type="spellEnd"/>
            <w:r w:rsidRPr="008173FB">
              <w:rPr>
                <w:snapToGrid/>
                <w:color w:val="auto"/>
                <w:lang w:eastAsia="en-US"/>
              </w:rPr>
              <w:t xml:space="preserve"> &amp; </w:t>
            </w:r>
            <w:proofErr w:type="spellStart"/>
            <w:r w:rsidRPr="008173FB">
              <w:rPr>
                <w:snapToGrid/>
                <w:color w:val="auto"/>
                <w:lang w:eastAsia="en-US"/>
              </w:rPr>
              <w:t>Dohme</w:t>
            </w:r>
            <w:proofErr w:type="spellEnd"/>
            <w:r w:rsidRPr="008173FB">
              <w:rPr>
                <w:snapToGrid/>
                <w:color w:val="auto"/>
                <w:lang w:eastAsia="en-US"/>
              </w:rPr>
              <w:t xml:space="preserve"> </w:t>
            </w:r>
            <w:proofErr w:type="spellStart"/>
            <w:r w:rsidRPr="008173FB">
              <w:rPr>
                <w:snapToGrid/>
                <w:color w:val="auto"/>
                <w:lang w:eastAsia="en-US"/>
              </w:rPr>
              <w:t>Latvija</w:t>
            </w:r>
            <w:proofErr w:type="spellEnd"/>
          </w:p>
          <w:p w14:paraId="4F8B42C8" w14:textId="19E50E90" w:rsidR="00E129FB" w:rsidRPr="008173FB" w:rsidRDefault="00E129FB" w:rsidP="00E129FB">
            <w:pPr>
              <w:rPr>
                <w:snapToGrid/>
                <w:color w:val="auto"/>
                <w:lang w:eastAsia="en-US"/>
              </w:rPr>
            </w:pPr>
            <w:r w:rsidRPr="008173FB">
              <w:rPr>
                <w:snapToGrid/>
                <w:color w:val="auto"/>
                <w:lang w:eastAsia="en-US"/>
              </w:rPr>
              <w:t>Tel</w:t>
            </w:r>
            <w:r w:rsidR="003E4372">
              <w:rPr>
                <w:snapToGrid/>
                <w:color w:val="auto"/>
                <w:lang w:eastAsia="en-US"/>
              </w:rPr>
              <w:t>.</w:t>
            </w:r>
            <w:r w:rsidRPr="008173FB">
              <w:rPr>
                <w:snapToGrid/>
                <w:color w:val="auto"/>
                <w:lang w:eastAsia="en-US"/>
              </w:rPr>
              <w:t xml:space="preserve">: + </w:t>
            </w:r>
            <w:r w:rsidR="00015A16">
              <w:t>371 67025300</w:t>
            </w:r>
          </w:p>
          <w:p w14:paraId="2C8DDBDB" w14:textId="036C6B81" w:rsidR="00E129FB" w:rsidRPr="008173FB" w:rsidRDefault="003E0809" w:rsidP="00E129FB">
            <w:pPr>
              <w:jc w:val="both"/>
              <w:outlineLvl w:val="3"/>
              <w:rPr>
                <w:b/>
                <w:bCs/>
                <w:snapToGrid/>
                <w:color w:val="auto"/>
                <w:lang w:eastAsia="en-US"/>
              </w:rPr>
            </w:pPr>
            <w:r>
              <w:t>dpoc.latvia@msd.com</w:t>
            </w:r>
          </w:p>
          <w:p w14:paraId="59383B4C" w14:textId="77777777" w:rsidR="00E129FB" w:rsidRPr="008173FB" w:rsidRDefault="00E129FB" w:rsidP="00E129FB">
            <w:pPr>
              <w:tabs>
                <w:tab w:val="clear" w:pos="567"/>
              </w:tabs>
              <w:rPr>
                <w:b/>
                <w:snapToGrid/>
                <w:color w:val="auto"/>
                <w:lang w:eastAsia="en-US"/>
              </w:rPr>
            </w:pPr>
          </w:p>
        </w:tc>
        <w:tc>
          <w:tcPr>
            <w:tcW w:w="2500" w:type="pct"/>
          </w:tcPr>
          <w:p w14:paraId="3D6C1050" w14:textId="77777777" w:rsidR="00E129FB" w:rsidRPr="008173FB" w:rsidRDefault="00E129FB" w:rsidP="00E129FB">
            <w:pPr>
              <w:rPr>
                <w:snapToGrid/>
                <w:color w:val="auto"/>
                <w:lang w:eastAsia="en-US"/>
              </w:rPr>
            </w:pPr>
          </w:p>
        </w:tc>
      </w:tr>
    </w:tbl>
    <w:p w14:paraId="13544C98" w14:textId="77777777" w:rsidR="00E129FB" w:rsidRPr="008173FB" w:rsidRDefault="00E129FB" w:rsidP="00E129FB">
      <w:pPr>
        <w:rPr>
          <w:snapToGrid/>
          <w:color w:val="auto"/>
          <w:lang w:eastAsia="en-US"/>
        </w:rPr>
      </w:pPr>
    </w:p>
    <w:p w14:paraId="240B2814" w14:textId="77777777" w:rsidR="00997982" w:rsidRPr="008173FB" w:rsidRDefault="00997982" w:rsidP="00997982">
      <w:pPr>
        <w:contextualSpacing/>
        <w:rPr>
          <w:b/>
          <w:color w:val="auto"/>
        </w:rPr>
      </w:pPr>
      <w:r w:rsidRPr="008173FB">
        <w:rPr>
          <w:b/>
          <w:color w:val="auto"/>
        </w:rPr>
        <w:t>Infoleht on viimati uuendatud</w:t>
      </w:r>
      <w:r w:rsidR="003A13E9">
        <w:rPr>
          <w:b/>
          <w:color w:val="auto"/>
        </w:rPr>
        <w:t xml:space="preserve"> </w:t>
      </w:r>
      <w:r w:rsidR="003A13E9">
        <w:rPr>
          <w:b/>
        </w:rPr>
        <w:t>&lt;</w:t>
      </w:r>
      <w:r w:rsidR="003A13E9" w:rsidRPr="00CB01E4">
        <w:rPr>
          <w:b/>
        </w:rPr>
        <w:t>KK</w:t>
      </w:r>
      <w:r w:rsidR="003A13E9">
        <w:rPr>
          <w:b/>
        </w:rPr>
        <w:t>.</w:t>
      </w:r>
      <w:r w:rsidR="003A13E9" w:rsidRPr="00CB01E4">
        <w:rPr>
          <w:b/>
        </w:rPr>
        <w:t>AAAA</w:t>
      </w:r>
      <w:r w:rsidR="003A13E9">
        <w:rPr>
          <w:b/>
        </w:rPr>
        <w:t>&gt; &lt;</w:t>
      </w:r>
      <w:r w:rsidR="003A13E9" w:rsidRPr="00CB01E4">
        <w:rPr>
          <w:b/>
        </w:rPr>
        <w:t>kuu AAAA</w:t>
      </w:r>
      <w:r w:rsidR="003A13E9">
        <w:rPr>
          <w:b/>
        </w:rPr>
        <w:t>&gt;.</w:t>
      </w:r>
    </w:p>
    <w:p w14:paraId="5B0D5E55" w14:textId="77777777" w:rsidR="00997982" w:rsidRPr="008173FB" w:rsidRDefault="00997982" w:rsidP="00997982">
      <w:pPr>
        <w:contextualSpacing/>
        <w:rPr>
          <w:color w:val="auto"/>
        </w:rPr>
      </w:pPr>
    </w:p>
    <w:p w14:paraId="2AE8BF44" w14:textId="77777777" w:rsidR="00997982" w:rsidRPr="008173FB" w:rsidRDefault="00997982" w:rsidP="00997982">
      <w:pPr>
        <w:keepNext/>
        <w:contextualSpacing/>
        <w:rPr>
          <w:color w:val="auto"/>
        </w:rPr>
      </w:pPr>
      <w:r w:rsidRPr="008173FB">
        <w:rPr>
          <w:b/>
          <w:color w:val="auto"/>
        </w:rPr>
        <w:t>Muud teabeallikad</w:t>
      </w:r>
    </w:p>
    <w:p w14:paraId="3DFE6C1E" w14:textId="08B802AD" w:rsidR="00997982" w:rsidRDefault="00997982" w:rsidP="00997982">
      <w:pPr>
        <w:contextualSpacing/>
        <w:rPr>
          <w:color w:val="auto"/>
        </w:rPr>
      </w:pPr>
      <w:r w:rsidRPr="008173FB">
        <w:rPr>
          <w:color w:val="auto"/>
        </w:rPr>
        <w:t xml:space="preserve">Täpne teave selle ravimi kohta on Euroopa Ravimiameti kodulehel: </w:t>
      </w:r>
      <w:hyperlink r:id="rId27" w:history="1">
        <w:r w:rsidR="00663796" w:rsidRPr="000E52E8">
          <w:rPr>
            <w:rStyle w:val="Hyperlink"/>
            <w:noProof/>
          </w:rPr>
          <w:t>https://www.ema.europa.eu</w:t>
        </w:r>
      </w:hyperlink>
      <w:r w:rsidRPr="008173FB">
        <w:rPr>
          <w:color w:val="auto"/>
        </w:rPr>
        <w:t>.</w:t>
      </w:r>
    </w:p>
    <w:p w14:paraId="6486A1A0" w14:textId="77777777" w:rsidR="00E32FD3" w:rsidRPr="008173FB" w:rsidRDefault="00E32FD3" w:rsidP="00997982">
      <w:pPr>
        <w:contextualSpacing/>
        <w:rPr>
          <w:color w:val="auto"/>
        </w:rPr>
      </w:pPr>
    </w:p>
    <w:p w14:paraId="1BF35217" w14:textId="77777777" w:rsidR="00997982" w:rsidRPr="008173FB" w:rsidRDefault="00997982" w:rsidP="00997982">
      <w:pPr>
        <w:rPr>
          <w:snapToGrid/>
          <w:color w:val="auto"/>
          <w:lang w:eastAsia="en-US"/>
        </w:rPr>
      </w:pPr>
      <w:r w:rsidRPr="008173FB">
        <w:rPr>
          <w:color w:val="auto"/>
        </w:rPr>
        <w:br w:type="page"/>
      </w:r>
      <w:r w:rsidRPr="008173FB">
        <w:rPr>
          <w:snapToGrid/>
          <w:color w:val="auto"/>
          <w:lang w:eastAsia="en-US"/>
        </w:rPr>
        <w:lastRenderedPageBreak/>
        <w:t>---------------------------------------------------------------------------------------------------------------------------</w:t>
      </w:r>
    </w:p>
    <w:p w14:paraId="60A10376" w14:textId="77777777" w:rsidR="00997982" w:rsidRPr="008173FB" w:rsidRDefault="00997982" w:rsidP="00997982">
      <w:pPr>
        <w:rPr>
          <w:snapToGrid/>
          <w:color w:val="auto"/>
          <w:lang w:eastAsia="en-US"/>
        </w:rPr>
      </w:pPr>
    </w:p>
    <w:p w14:paraId="1C0EAE2B" w14:textId="77777777" w:rsidR="00997982" w:rsidRPr="008173FB" w:rsidRDefault="00997982" w:rsidP="00997982">
      <w:pPr>
        <w:keepNext/>
        <w:tabs>
          <w:tab w:val="clear" w:pos="567"/>
        </w:tabs>
        <w:contextualSpacing/>
        <w:rPr>
          <w:color w:val="auto"/>
        </w:rPr>
      </w:pPr>
      <w:r w:rsidRPr="008173FB">
        <w:rPr>
          <w:b/>
          <w:color w:val="auto"/>
          <w:szCs w:val="24"/>
        </w:rPr>
        <w:t>Järgmine teave on ainult tervishoiutöötajatele:</w:t>
      </w:r>
    </w:p>
    <w:p w14:paraId="7A3C7B76" w14:textId="77777777" w:rsidR="00997982" w:rsidRPr="008173FB" w:rsidRDefault="00997982" w:rsidP="00997982">
      <w:pPr>
        <w:keepNext/>
        <w:tabs>
          <w:tab w:val="clear" w:pos="567"/>
        </w:tabs>
        <w:contextualSpacing/>
        <w:rPr>
          <w:color w:val="auto"/>
        </w:rPr>
      </w:pPr>
    </w:p>
    <w:p w14:paraId="7D5967E2" w14:textId="0BD6E2A7" w:rsidR="00997982" w:rsidRPr="008173FB" w:rsidRDefault="00997982" w:rsidP="00997982">
      <w:pPr>
        <w:keepNext/>
        <w:tabs>
          <w:tab w:val="clear" w:pos="567"/>
        </w:tabs>
        <w:contextualSpacing/>
        <w:rPr>
          <w:color w:val="auto"/>
        </w:rPr>
      </w:pPr>
      <w:proofErr w:type="spellStart"/>
      <w:r w:rsidRPr="008173FB">
        <w:rPr>
          <w:color w:val="auto"/>
        </w:rPr>
        <w:t>Noxafil</w:t>
      </w:r>
      <w:proofErr w:type="spellEnd"/>
      <w:r w:rsidRPr="008173FB">
        <w:rPr>
          <w:color w:val="auto"/>
        </w:rPr>
        <w:t xml:space="preserve"> infusioonilahuse kontsentraadi manustamise juhised</w:t>
      </w:r>
    </w:p>
    <w:p w14:paraId="69F3396B" w14:textId="77777777" w:rsidR="00997982" w:rsidRPr="008173FB" w:rsidRDefault="00997982" w:rsidP="00997982">
      <w:pPr>
        <w:keepNext/>
        <w:tabs>
          <w:tab w:val="clear" w:pos="567"/>
        </w:tabs>
        <w:contextualSpacing/>
        <w:rPr>
          <w:color w:val="auto"/>
        </w:rPr>
      </w:pPr>
    </w:p>
    <w:p w14:paraId="32EEA280" w14:textId="77777777" w:rsidR="00997982" w:rsidRPr="008173FB" w:rsidRDefault="00997982" w:rsidP="00FA6FD3">
      <w:pPr>
        <w:numPr>
          <w:ilvl w:val="0"/>
          <w:numId w:val="19"/>
        </w:numPr>
        <w:tabs>
          <w:tab w:val="clear" w:pos="567"/>
        </w:tabs>
        <w:ind w:left="567" w:hanging="567"/>
        <w:contextualSpacing/>
        <w:rPr>
          <w:color w:val="auto"/>
        </w:rPr>
      </w:pPr>
      <w:r w:rsidRPr="008173FB">
        <w:rPr>
          <w:color w:val="auto"/>
        </w:rPr>
        <w:t xml:space="preserve">Laske külmkapis hoitud </w:t>
      </w:r>
      <w:proofErr w:type="spellStart"/>
      <w:r w:rsidRPr="008173FB">
        <w:rPr>
          <w:color w:val="auto"/>
        </w:rPr>
        <w:t>Noxafili</w:t>
      </w:r>
      <w:proofErr w:type="spellEnd"/>
      <w:r w:rsidRPr="008173FB">
        <w:rPr>
          <w:color w:val="auto"/>
        </w:rPr>
        <w:t xml:space="preserve"> </w:t>
      </w:r>
      <w:proofErr w:type="spellStart"/>
      <w:r w:rsidRPr="008173FB">
        <w:rPr>
          <w:color w:val="auto"/>
        </w:rPr>
        <w:t>viaalil</w:t>
      </w:r>
      <w:proofErr w:type="spellEnd"/>
      <w:r w:rsidRPr="008173FB">
        <w:rPr>
          <w:color w:val="auto"/>
        </w:rPr>
        <w:t xml:space="preserve"> soojeneda toatemperatuurini.</w:t>
      </w:r>
    </w:p>
    <w:p w14:paraId="07DCE02B" w14:textId="77777777" w:rsidR="00997982" w:rsidRPr="008173FB" w:rsidRDefault="00997982" w:rsidP="00FA6FD3">
      <w:pPr>
        <w:numPr>
          <w:ilvl w:val="0"/>
          <w:numId w:val="19"/>
        </w:numPr>
        <w:tabs>
          <w:tab w:val="clear" w:pos="567"/>
        </w:tabs>
        <w:ind w:left="567" w:hanging="567"/>
        <w:contextualSpacing/>
        <w:rPr>
          <w:color w:val="auto"/>
        </w:rPr>
      </w:pPr>
      <w:r w:rsidRPr="008173FB">
        <w:rPr>
          <w:color w:val="auto"/>
        </w:rPr>
        <w:t xml:space="preserve">Viige 16,7 ml </w:t>
      </w:r>
      <w:proofErr w:type="spellStart"/>
      <w:r w:rsidRPr="008173FB">
        <w:rPr>
          <w:color w:val="auto"/>
        </w:rPr>
        <w:t>posakonasooli</w:t>
      </w:r>
      <w:proofErr w:type="spellEnd"/>
      <w:r w:rsidRPr="008173FB">
        <w:rPr>
          <w:color w:val="auto"/>
        </w:rPr>
        <w:t xml:space="preserve"> aseptiliselt intravenoosse lahuse kotti (või pudelisse), mis sisaldab </w:t>
      </w:r>
      <w:r w:rsidR="001E7C59">
        <w:rPr>
          <w:color w:val="auto"/>
        </w:rPr>
        <w:t>segamiseks sobivat</w:t>
      </w:r>
      <w:r w:rsidR="00FB1D6A">
        <w:rPr>
          <w:color w:val="auto"/>
        </w:rPr>
        <w:t xml:space="preserve"> lahjendit </w:t>
      </w:r>
      <w:r w:rsidR="006D0A80">
        <w:rPr>
          <w:color w:val="auto"/>
        </w:rPr>
        <w:t>(vt lahjendite loetelu all) kasutades koguseid vahemikus 150 ml kuni 283 ml sõltuvalt lõplikust kontsentratsioonist</w:t>
      </w:r>
      <w:r w:rsidR="00197D2E">
        <w:rPr>
          <w:color w:val="auto"/>
        </w:rPr>
        <w:t>, mida soovitakse saavutada</w:t>
      </w:r>
      <w:r w:rsidR="006D0A80">
        <w:rPr>
          <w:color w:val="auto"/>
        </w:rPr>
        <w:t xml:space="preserve"> (mitte vähem kui 1 mg/ml ja mitte rohkem kui 2 mg/ml)</w:t>
      </w:r>
      <w:r w:rsidRPr="008173FB">
        <w:rPr>
          <w:color w:val="auto"/>
        </w:rPr>
        <w:t>.</w:t>
      </w:r>
    </w:p>
    <w:p w14:paraId="3F909907" w14:textId="4DC1DB56" w:rsidR="00997982" w:rsidRPr="008173FB" w:rsidRDefault="00997982" w:rsidP="00FA6FD3">
      <w:pPr>
        <w:numPr>
          <w:ilvl w:val="0"/>
          <w:numId w:val="19"/>
        </w:numPr>
        <w:tabs>
          <w:tab w:val="clear" w:pos="567"/>
        </w:tabs>
        <w:ind w:left="567" w:hanging="567"/>
        <w:contextualSpacing/>
        <w:rPr>
          <w:color w:val="auto"/>
        </w:rPr>
      </w:pPr>
      <w:r w:rsidRPr="008173FB">
        <w:rPr>
          <w:color w:val="auto"/>
        </w:rPr>
        <w:t>Manustage tsentraalse veenitee kaudu, sealhulgas tsentraalveeni kateetri või PICC</w:t>
      </w:r>
      <w:r w:rsidRPr="008173FB">
        <w:rPr>
          <w:color w:val="auto"/>
        </w:rPr>
        <w:noBreakHyphen/>
        <w:t xml:space="preserve">i kaudu aeglase intravenoosse infusioonina ligikaudu 90 minuti jooksul. </w:t>
      </w:r>
      <w:proofErr w:type="spellStart"/>
      <w:r w:rsidRPr="008173FB">
        <w:rPr>
          <w:color w:val="auto"/>
        </w:rPr>
        <w:t>Noxafil</w:t>
      </w:r>
      <w:proofErr w:type="spellEnd"/>
      <w:r w:rsidRPr="008173FB">
        <w:rPr>
          <w:color w:val="auto"/>
        </w:rPr>
        <w:t xml:space="preserve"> infusioonilahuse kontsentraati ei tohi manustada </w:t>
      </w:r>
      <w:proofErr w:type="spellStart"/>
      <w:r w:rsidRPr="008173FB">
        <w:rPr>
          <w:color w:val="auto"/>
        </w:rPr>
        <w:t>boolusena</w:t>
      </w:r>
      <w:proofErr w:type="spellEnd"/>
      <w:r w:rsidRPr="008173FB">
        <w:rPr>
          <w:color w:val="auto"/>
        </w:rPr>
        <w:t>.</w:t>
      </w:r>
    </w:p>
    <w:p w14:paraId="294B7F5B" w14:textId="77777777" w:rsidR="00997982" w:rsidRPr="008173FB" w:rsidRDefault="00997982" w:rsidP="00FA6FD3">
      <w:pPr>
        <w:numPr>
          <w:ilvl w:val="0"/>
          <w:numId w:val="19"/>
        </w:numPr>
        <w:tabs>
          <w:tab w:val="clear" w:pos="567"/>
        </w:tabs>
        <w:ind w:left="567" w:hanging="567"/>
        <w:contextualSpacing/>
        <w:rPr>
          <w:color w:val="auto"/>
        </w:rPr>
      </w:pPr>
      <w:r w:rsidRPr="008173FB">
        <w:rPr>
          <w:color w:val="auto"/>
        </w:rPr>
        <w:t>Kui tsentraalveeni kateeter puudub, siis võib ühekordse infusiooni manustada perifeerse veenikateetri kaudu</w:t>
      </w:r>
      <w:r w:rsidR="00A5455C">
        <w:rPr>
          <w:color w:val="auto"/>
        </w:rPr>
        <w:t xml:space="preserve"> </w:t>
      </w:r>
      <w:r w:rsidR="007500AF">
        <w:rPr>
          <w:color w:val="auto"/>
        </w:rPr>
        <w:t>kogusega, mille korral saavutatakse lahjendamine ligikaudu 2 mg/ml</w:t>
      </w:r>
      <w:r w:rsidRPr="008173FB">
        <w:rPr>
          <w:color w:val="auto"/>
        </w:rPr>
        <w:t>. Perifeerse veenikateetri kaudu manustades tuleb infusiooni manustada ligikaudu 30 minuti jooksul.</w:t>
      </w:r>
    </w:p>
    <w:p w14:paraId="5061896B" w14:textId="77777777" w:rsidR="00997982" w:rsidRPr="008173FB" w:rsidRDefault="00997982" w:rsidP="00997982">
      <w:pPr>
        <w:tabs>
          <w:tab w:val="clear" w:pos="567"/>
        </w:tabs>
        <w:ind w:left="567"/>
        <w:contextualSpacing/>
        <w:rPr>
          <w:b/>
          <w:color w:val="auto"/>
        </w:rPr>
      </w:pPr>
      <w:r w:rsidRPr="008173FB">
        <w:rPr>
          <w:b/>
          <w:color w:val="auto"/>
        </w:rPr>
        <w:t>Märkus: Kliinilistes uuringutes andis korduv infundeerimine samasse perifeersesse veeni tulemuseks infusioonikoha reaktsioonid (vt lõik 4.8).</w:t>
      </w:r>
    </w:p>
    <w:p w14:paraId="48E1B306" w14:textId="77777777" w:rsidR="00997982" w:rsidRPr="008173FB" w:rsidRDefault="00997982" w:rsidP="00FA6FD3">
      <w:pPr>
        <w:numPr>
          <w:ilvl w:val="0"/>
          <w:numId w:val="19"/>
        </w:numPr>
        <w:tabs>
          <w:tab w:val="clear" w:pos="567"/>
        </w:tabs>
        <w:ind w:left="567" w:hanging="567"/>
        <w:contextualSpacing/>
        <w:rPr>
          <w:color w:val="auto"/>
        </w:rPr>
      </w:pPr>
      <w:proofErr w:type="spellStart"/>
      <w:r w:rsidRPr="008173FB">
        <w:rPr>
          <w:color w:val="auto"/>
        </w:rPr>
        <w:t>Noxafil</w:t>
      </w:r>
      <w:proofErr w:type="spellEnd"/>
      <w:r w:rsidRPr="008173FB">
        <w:rPr>
          <w:color w:val="auto"/>
        </w:rPr>
        <w:t xml:space="preserve"> on mõeldud ühekordseks kasutuseks.</w:t>
      </w:r>
    </w:p>
    <w:p w14:paraId="159DCF44" w14:textId="77777777" w:rsidR="00997982" w:rsidRPr="008173FB" w:rsidRDefault="00997982" w:rsidP="00997982">
      <w:pPr>
        <w:tabs>
          <w:tab w:val="clear" w:pos="567"/>
        </w:tabs>
        <w:contextualSpacing/>
        <w:rPr>
          <w:color w:val="auto"/>
        </w:rPr>
      </w:pPr>
    </w:p>
    <w:p w14:paraId="62250E43" w14:textId="210854B3" w:rsidR="00997982" w:rsidRPr="008173FB" w:rsidRDefault="00997982" w:rsidP="00997982">
      <w:pPr>
        <w:keepNext/>
        <w:tabs>
          <w:tab w:val="clear" w:pos="567"/>
        </w:tabs>
        <w:contextualSpacing/>
        <w:rPr>
          <w:bCs/>
          <w:iCs/>
          <w:color w:val="auto"/>
        </w:rPr>
      </w:pPr>
      <w:r w:rsidRPr="008173FB">
        <w:rPr>
          <w:bCs/>
          <w:iCs/>
          <w:color w:val="auto"/>
        </w:rPr>
        <w:t xml:space="preserve">Järgmisi ravimpreparaate võib infundeerida </w:t>
      </w:r>
      <w:proofErr w:type="spellStart"/>
      <w:r w:rsidRPr="008173FB">
        <w:rPr>
          <w:bCs/>
          <w:iCs/>
          <w:color w:val="auto"/>
        </w:rPr>
        <w:t>Noxafil</w:t>
      </w:r>
      <w:proofErr w:type="spellEnd"/>
      <w:r w:rsidRPr="008173FB">
        <w:rPr>
          <w:bCs/>
          <w:iCs/>
          <w:color w:val="auto"/>
        </w:rPr>
        <w:t xml:space="preserve"> infusioonilahuse kontsentraadiga samal ajal sama veenitee (või kanüüli) kaudu:</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tblGrid>
      <w:tr w:rsidR="00997982" w:rsidRPr="008173FB" w14:paraId="35A77D01" w14:textId="77777777" w:rsidTr="000C7BED">
        <w:tc>
          <w:tcPr>
            <w:tcW w:w="3330" w:type="dxa"/>
          </w:tcPr>
          <w:p w14:paraId="42A100C6" w14:textId="77777777" w:rsidR="00997982" w:rsidRPr="008173FB" w:rsidRDefault="00997982" w:rsidP="000C7BED">
            <w:pPr>
              <w:pStyle w:val="BodyText"/>
              <w:rPr>
                <w:b w:val="0"/>
                <w:i w:val="0"/>
                <w:color w:val="auto"/>
              </w:rPr>
            </w:pPr>
            <w:proofErr w:type="spellStart"/>
            <w:r w:rsidRPr="008173FB">
              <w:rPr>
                <w:b w:val="0"/>
                <w:i w:val="0"/>
                <w:color w:val="auto"/>
              </w:rPr>
              <w:t>Amikatsiinsulfaat</w:t>
            </w:r>
            <w:proofErr w:type="spellEnd"/>
          </w:p>
        </w:tc>
      </w:tr>
      <w:tr w:rsidR="00997982" w:rsidRPr="008173FB" w14:paraId="64EBA057" w14:textId="77777777" w:rsidTr="000C7BED">
        <w:tc>
          <w:tcPr>
            <w:tcW w:w="3330" w:type="dxa"/>
          </w:tcPr>
          <w:p w14:paraId="7573575E" w14:textId="77777777" w:rsidR="00997982" w:rsidRPr="008173FB" w:rsidRDefault="00997982" w:rsidP="000C7BED">
            <w:pPr>
              <w:pStyle w:val="BodyText"/>
              <w:rPr>
                <w:b w:val="0"/>
                <w:i w:val="0"/>
                <w:color w:val="auto"/>
              </w:rPr>
            </w:pPr>
            <w:r w:rsidRPr="008173FB">
              <w:rPr>
                <w:b w:val="0"/>
                <w:i w:val="0"/>
                <w:color w:val="auto"/>
              </w:rPr>
              <w:t>Kaspofungiin</w:t>
            </w:r>
          </w:p>
        </w:tc>
      </w:tr>
      <w:tr w:rsidR="00997982" w:rsidRPr="008173FB" w14:paraId="6088595B" w14:textId="77777777" w:rsidTr="000C7BED">
        <w:tc>
          <w:tcPr>
            <w:tcW w:w="3330" w:type="dxa"/>
          </w:tcPr>
          <w:p w14:paraId="3E7318B9" w14:textId="77777777" w:rsidR="00997982" w:rsidRPr="008173FB" w:rsidRDefault="00997982" w:rsidP="000C7BED">
            <w:pPr>
              <w:pStyle w:val="BodyText"/>
              <w:rPr>
                <w:b w:val="0"/>
                <w:i w:val="0"/>
                <w:color w:val="auto"/>
              </w:rPr>
            </w:pPr>
            <w:proofErr w:type="spellStart"/>
            <w:r w:rsidRPr="008173FB">
              <w:rPr>
                <w:b w:val="0"/>
                <w:i w:val="0"/>
                <w:color w:val="auto"/>
              </w:rPr>
              <w:t>Tsiprofloksatsiin</w:t>
            </w:r>
            <w:proofErr w:type="spellEnd"/>
          </w:p>
        </w:tc>
      </w:tr>
      <w:tr w:rsidR="00997982" w:rsidRPr="008173FB" w14:paraId="40BC566A" w14:textId="77777777" w:rsidTr="000C7BED">
        <w:tc>
          <w:tcPr>
            <w:tcW w:w="3330" w:type="dxa"/>
          </w:tcPr>
          <w:p w14:paraId="69D8E454" w14:textId="77777777" w:rsidR="00997982" w:rsidRPr="008173FB" w:rsidRDefault="00997982" w:rsidP="000C7BED">
            <w:pPr>
              <w:pStyle w:val="BodyText"/>
              <w:rPr>
                <w:b w:val="0"/>
                <w:i w:val="0"/>
                <w:color w:val="auto"/>
              </w:rPr>
            </w:pPr>
            <w:proofErr w:type="spellStart"/>
            <w:r w:rsidRPr="008173FB">
              <w:rPr>
                <w:b w:val="0"/>
                <w:i w:val="0"/>
                <w:color w:val="auto"/>
              </w:rPr>
              <w:t>Daptomütsiin</w:t>
            </w:r>
            <w:proofErr w:type="spellEnd"/>
          </w:p>
        </w:tc>
      </w:tr>
      <w:tr w:rsidR="00997982" w:rsidRPr="008173FB" w14:paraId="3F4C16F9" w14:textId="77777777" w:rsidTr="000C7BED">
        <w:tc>
          <w:tcPr>
            <w:tcW w:w="3330" w:type="dxa"/>
          </w:tcPr>
          <w:p w14:paraId="144BE991" w14:textId="77777777" w:rsidR="00997982" w:rsidRPr="008173FB" w:rsidRDefault="00997982" w:rsidP="000C7BED">
            <w:pPr>
              <w:pStyle w:val="BodyText"/>
              <w:rPr>
                <w:b w:val="0"/>
                <w:i w:val="0"/>
                <w:color w:val="auto"/>
              </w:rPr>
            </w:pPr>
            <w:proofErr w:type="spellStart"/>
            <w:r w:rsidRPr="008173FB">
              <w:rPr>
                <w:b w:val="0"/>
                <w:i w:val="0"/>
                <w:color w:val="auto"/>
              </w:rPr>
              <w:t>Dobutamiinvesinikkloriid</w:t>
            </w:r>
            <w:proofErr w:type="spellEnd"/>
          </w:p>
        </w:tc>
      </w:tr>
      <w:tr w:rsidR="00997982" w:rsidRPr="008173FB" w14:paraId="37D379EB" w14:textId="77777777" w:rsidTr="000C7BED">
        <w:tc>
          <w:tcPr>
            <w:tcW w:w="3330" w:type="dxa"/>
          </w:tcPr>
          <w:p w14:paraId="651A2A3E" w14:textId="77777777" w:rsidR="00997982" w:rsidRPr="008173FB" w:rsidRDefault="00997982" w:rsidP="000C7BED">
            <w:pPr>
              <w:pStyle w:val="BodyText"/>
              <w:rPr>
                <w:b w:val="0"/>
                <w:i w:val="0"/>
                <w:color w:val="auto"/>
              </w:rPr>
            </w:pPr>
            <w:proofErr w:type="spellStart"/>
            <w:r w:rsidRPr="008173FB">
              <w:rPr>
                <w:b w:val="0"/>
                <w:i w:val="0"/>
                <w:color w:val="auto"/>
              </w:rPr>
              <w:t>Famotidiin</w:t>
            </w:r>
            <w:proofErr w:type="spellEnd"/>
          </w:p>
        </w:tc>
      </w:tr>
      <w:tr w:rsidR="00997982" w:rsidRPr="008173FB" w14:paraId="5B8F8A5B" w14:textId="77777777" w:rsidTr="000C7BED">
        <w:tc>
          <w:tcPr>
            <w:tcW w:w="3330" w:type="dxa"/>
          </w:tcPr>
          <w:p w14:paraId="46F90DB4" w14:textId="77777777" w:rsidR="00997982" w:rsidRPr="008173FB" w:rsidRDefault="00997982" w:rsidP="000C7BED">
            <w:pPr>
              <w:pStyle w:val="BodyText"/>
              <w:rPr>
                <w:b w:val="0"/>
                <w:i w:val="0"/>
                <w:color w:val="auto"/>
              </w:rPr>
            </w:pPr>
            <w:proofErr w:type="spellStart"/>
            <w:r w:rsidRPr="008173FB">
              <w:rPr>
                <w:b w:val="0"/>
                <w:i w:val="0"/>
                <w:color w:val="auto"/>
              </w:rPr>
              <w:t>Filgrastiim</w:t>
            </w:r>
            <w:proofErr w:type="spellEnd"/>
          </w:p>
        </w:tc>
      </w:tr>
      <w:tr w:rsidR="00997982" w:rsidRPr="008173FB" w14:paraId="3635DEEF" w14:textId="77777777" w:rsidTr="000C7BED">
        <w:tc>
          <w:tcPr>
            <w:tcW w:w="3330" w:type="dxa"/>
          </w:tcPr>
          <w:p w14:paraId="2CBBA857" w14:textId="77777777" w:rsidR="00997982" w:rsidRPr="008173FB" w:rsidRDefault="00997982" w:rsidP="000C7BED">
            <w:pPr>
              <w:pStyle w:val="BodyText"/>
              <w:rPr>
                <w:b w:val="0"/>
                <w:i w:val="0"/>
                <w:color w:val="auto"/>
              </w:rPr>
            </w:pPr>
            <w:proofErr w:type="spellStart"/>
            <w:r w:rsidRPr="008173FB">
              <w:rPr>
                <w:b w:val="0"/>
                <w:i w:val="0"/>
                <w:color w:val="auto"/>
              </w:rPr>
              <w:t>Gentamütsiinsulfaat</w:t>
            </w:r>
            <w:proofErr w:type="spellEnd"/>
          </w:p>
        </w:tc>
      </w:tr>
      <w:tr w:rsidR="00997982" w:rsidRPr="008173FB" w14:paraId="291C7FA5" w14:textId="77777777" w:rsidTr="000C7BED">
        <w:tc>
          <w:tcPr>
            <w:tcW w:w="3330" w:type="dxa"/>
          </w:tcPr>
          <w:p w14:paraId="4BB63BAF" w14:textId="77777777" w:rsidR="00997982" w:rsidRPr="008173FB" w:rsidRDefault="00997982" w:rsidP="000C7BED">
            <w:pPr>
              <w:pStyle w:val="BodyText"/>
              <w:rPr>
                <w:b w:val="0"/>
                <w:i w:val="0"/>
                <w:color w:val="auto"/>
              </w:rPr>
            </w:pPr>
            <w:proofErr w:type="spellStart"/>
            <w:r w:rsidRPr="008173FB">
              <w:rPr>
                <w:b w:val="0"/>
                <w:i w:val="0"/>
                <w:color w:val="auto"/>
              </w:rPr>
              <w:t>Hüdromorfoonvesinikkloriid</w:t>
            </w:r>
            <w:proofErr w:type="spellEnd"/>
          </w:p>
        </w:tc>
      </w:tr>
      <w:tr w:rsidR="00997982" w:rsidRPr="008173FB" w14:paraId="1867E626" w14:textId="77777777" w:rsidTr="000C7BED">
        <w:tc>
          <w:tcPr>
            <w:tcW w:w="3330" w:type="dxa"/>
          </w:tcPr>
          <w:p w14:paraId="455992F7" w14:textId="77777777" w:rsidR="00997982" w:rsidRPr="008173FB" w:rsidRDefault="00997982" w:rsidP="000C7BED">
            <w:pPr>
              <w:pStyle w:val="BodyText"/>
              <w:rPr>
                <w:b w:val="0"/>
                <w:i w:val="0"/>
                <w:color w:val="auto"/>
              </w:rPr>
            </w:pPr>
            <w:proofErr w:type="spellStart"/>
            <w:r w:rsidRPr="008173FB">
              <w:rPr>
                <w:b w:val="0"/>
                <w:i w:val="0"/>
                <w:color w:val="auto"/>
              </w:rPr>
              <w:t>Levofloksatsiin</w:t>
            </w:r>
            <w:proofErr w:type="spellEnd"/>
          </w:p>
        </w:tc>
      </w:tr>
      <w:tr w:rsidR="00997982" w:rsidRPr="008173FB" w14:paraId="26144C96" w14:textId="77777777" w:rsidTr="000C7BED">
        <w:tc>
          <w:tcPr>
            <w:tcW w:w="3330" w:type="dxa"/>
          </w:tcPr>
          <w:p w14:paraId="64F5002B" w14:textId="77777777" w:rsidR="00997982" w:rsidRPr="008173FB" w:rsidRDefault="00997982" w:rsidP="000C7BED">
            <w:pPr>
              <w:pStyle w:val="BodyText"/>
              <w:rPr>
                <w:b w:val="0"/>
                <w:i w:val="0"/>
                <w:color w:val="auto"/>
              </w:rPr>
            </w:pPr>
            <w:proofErr w:type="spellStart"/>
            <w:r w:rsidRPr="008173FB">
              <w:rPr>
                <w:b w:val="0"/>
                <w:i w:val="0"/>
                <w:color w:val="auto"/>
              </w:rPr>
              <w:t>Lorasepaam</w:t>
            </w:r>
            <w:proofErr w:type="spellEnd"/>
          </w:p>
        </w:tc>
      </w:tr>
      <w:tr w:rsidR="00997982" w:rsidRPr="008173FB" w14:paraId="48A41EE2" w14:textId="77777777" w:rsidTr="000C7BED">
        <w:tc>
          <w:tcPr>
            <w:tcW w:w="3330" w:type="dxa"/>
          </w:tcPr>
          <w:p w14:paraId="73CADD99" w14:textId="77777777" w:rsidR="00997982" w:rsidRPr="008173FB" w:rsidRDefault="00997982" w:rsidP="000C7BED">
            <w:pPr>
              <w:pStyle w:val="BodyText"/>
              <w:rPr>
                <w:b w:val="0"/>
                <w:i w:val="0"/>
                <w:color w:val="auto"/>
              </w:rPr>
            </w:pPr>
            <w:proofErr w:type="spellStart"/>
            <w:r w:rsidRPr="008173FB">
              <w:rPr>
                <w:b w:val="0"/>
                <w:i w:val="0"/>
                <w:color w:val="auto"/>
              </w:rPr>
              <w:t>Meropeneem</w:t>
            </w:r>
            <w:proofErr w:type="spellEnd"/>
          </w:p>
        </w:tc>
      </w:tr>
      <w:tr w:rsidR="00997982" w:rsidRPr="008173FB" w14:paraId="7E6F0291" w14:textId="77777777" w:rsidTr="000C7BED">
        <w:tc>
          <w:tcPr>
            <w:tcW w:w="3330" w:type="dxa"/>
          </w:tcPr>
          <w:p w14:paraId="5B4197F2" w14:textId="77777777" w:rsidR="00997982" w:rsidRPr="008173FB" w:rsidRDefault="00997982" w:rsidP="000C7BED">
            <w:pPr>
              <w:pStyle w:val="BodyText"/>
              <w:rPr>
                <w:b w:val="0"/>
                <w:i w:val="0"/>
                <w:color w:val="auto"/>
              </w:rPr>
            </w:pPr>
            <w:proofErr w:type="spellStart"/>
            <w:r w:rsidRPr="008173FB">
              <w:rPr>
                <w:b w:val="0"/>
                <w:i w:val="0"/>
                <w:color w:val="auto"/>
              </w:rPr>
              <w:t>Mikafungiin</w:t>
            </w:r>
            <w:proofErr w:type="spellEnd"/>
          </w:p>
        </w:tc>
      </w:tr>
      <w:tr w:rsidR="00997982" w:rsidRPr="008173FB" w14:paraId="53A38929" w14:textId="77777777" w:rsidTr="000C7BED">
        <w:tc>
          <w:tcPr>
            <w:tcW w:w="3330" w:type="dxa"/>
          </w:tcPr>
          <w:p w14:paraId="03C264D9" w14:textId="77777777" w:rsidR="00997982" w:rsidRPr="008173FB" w:rsidRDefault="00997982" w:rsidP="000C7BED">
            <w:pPr>
              <w:pStyle w:val="BodyText"/>
              <w:rPr>
                <w:b w:val="0"/>
                <w:i w:val="0"/>
                <w:color w:val="auto"/>
              </w:rPr>
            </w:pPr>
            <w:r w:rsidRPr="008173FB">
              <w:rPr>
                <w:b w:val="0"/>
                <w:i w:val="0"/>
                <w:color w:val="auto"/>
              </w:rPr>
              <w:t>Morfiinsulfaat</w:t>
            </w:r>
          </w:p>
        </w:tc>
      </w:tr>
      <w:tr w:rsidR="00997982" w:rsidRPr="008173FB" w14:paraId="6237AA7E" w14:textId="77777777" w:rsidTr="000C7BED">
        <w:tc>
          <w:tcPr>
            <w:tcW w:w="3330" w:type="dxa"/>
          </w:tcPr>
          <w:p w14:paraId="43D1C9CE" w14:textId="77777777" w:rsidR="00997982" w:rsidRPr="008173FB" w:rsidRDefault="00997982" w:rsidP="000C7BED">
            <w:pPr>
              <w:pStyle w:val="BodyText"/>
              <w:rPr>
                <w:b w:val="0"/>
                <w:i w:val="0"/>
                <w:color w:val="auto"/>
              </w:rPr>
            </w:pPr>
            <w:proofErr w:type="spellStart"/>
            <w:r w:rsidRPr="008173FB">
              <w:rPr>
                <w:b w:val="0"/>
                <w:i w:val="0"/>
                <w:color w:val="auto"/>
              </w:rPr>
              <w:t>Norepinefriinbitartraat</w:t>
            </w:r>
            <w:proofErr w:type="spellEnd"/>
          </w:p>
        </w:tc>
      </w:tr>
      <w:tr w:rsidR="00997982" w:rsidRPr="008173FB" w14:paraId="394A4EB2" w14:textId="77777777" w:rsidTr="000C7BED">
        <w:tc>
          <w:tcPr>
            <w:tcW w:w="3330" w:type="dxa"/>
          </w:tcPr>
          <w:p w14:paraId="0C9488A1" w14:textId="77777777" w:rsidR="00997982" w:rsidRPr="008173FB" w:rsidRDefault="00997982" w:rsidP="000C7BED">
            <w:pPr>
              <w:pStyle w:val="BodyText"/>
              <w:rPr>
                <w:b w:val="0"/>
                <w:i w:val="0"/>
                <w:color w:val="auto"/>
              </w:rPr>
            </w:pPr>
            <w:r w:rsidRPr="008173FB">
              <w:rPr>
                <w:b w:val="0"/>
                <w:i w:val="0"/>
                <w:color w:val="auto"/>
              </w:rPr>
              <w:t>Kaaliumkloriid</w:t>
            </w:r>
          </w:p>
        </w:tc>
      </w:tr>
      <w:tr w:rsidR="00997982" w:rsidRPr="008173FB" w14:paraId="606F6579" w14:textId="77777777" w:rsidTr="000C7BED">
        <w:tc>
          <w:tcPr>
            <w:tcW w:w="3330" w:type="dxa"/>
          </w:tcPr>
          <w:p w14:paraId="72B9E411" w14:textId="77777777" w:rsidR="00997982" w:rsidRPr="008173FB" w:rsidRDefault="00997982" w:rsidP="000C7BED">
            <w:pPr>
              <w:pStyle w:val="BodyText"/>
              <w:rPr>
                <w:b w:val="0"/>
                <w:i w:val="0"/>
                <w:color w:val="auto"/>
              </w:rPr>
            </w:pPr>
            <w:proofErr w:type="spellStart"/>
            <w:r w:rsidRPr="008173FB">
              <w:rPr>
                <w:b w:val="0"/>
                <w:i w:val="0"/>
                <w:color w:val="auto"/>
              </w:rPr>
              <w:t>Vankomütsiinvesinikkloriid</w:t>
            </w:r>
            <w:proofErr w:type="spellEnd"/>
          </w:p>
        </w:tc>
      </w:tr>
    </w:tbl>
    <w:p w14:paraId="2C94B231" w14:textId="77777777" w:rsidR="00997982" w:rsidRPr="008173FB" w:rsidRDefault="00997982" w:rsidP="00997982">
      <w:pPr>
        <w:tabs>
          <w:tab w:val="clear" w:pos="567"/>
        </w:tabs>
        <w:contextualSpacing/>
        <w:rPr>
          <w:color w:val="auto"/>
        </w:rPr>
      </w:pPr>
    </w:p>
    <w:p w14:paraId="5F84D678" w14:textId="77777777" w:rsidR="00997982" w:rsidRPr="008173FB" w:rsidRDefault="00997982" w:rsidP="00997982">
      <w:pPr>
        <w:tabs>
          <w:tab w:val="clear" w:pos="567"/>
        </w:tabs>
        <w:contextualSpacing/>
        <w:rPr>
          <w:color w:val="auto"/>
        </w:rPr>
      </w:pPr>
      <w:r w:rsidRPr="008173FB">
        <w:rPr>
          <w:color w:val="auto"/>
        </w:rPr>
        <w:t xml:space="preserve">Ühtegi ülaltoodud tabelis nimetamata preparaati ei tohi </w:t>
      </w:r>
      <w:proofErr w:type="spellStart"/>
      <w:r w:rsidRPr="008173FB">
        <w:rPr>
          <w:color w:val="auto"/>
        </w:rPr>
        <w:t>Noxafiliga</w:t>
      </w:r>
      <w:proofErr w:type="spellEnd"/>
      <w:r w:rsidRPr="008173FB">
        <w:rPr>
          <w:color w:val="auto"/>
        </w:rPr>
        <w:t xml:space="preserve"> sama veenitee (või kanüüli) kaudu manustada.</w:t>
      </w:r>
    </w:p>
    <w:p w14:paraId="06249D2D" w14:textId="77777777" w:rsidR="00997982" w:rsidRPr="008173FB" w:rsidRDefault="00997982" w:rsidP="00997982">
      <w:pPr>
        <w:tabs>
          <w:tab w:val="clear" w:pos="567"/>
        </w:tabs>
        <w:contextualSpacing/>
        <w:rPr>
          <w:color w:val="auto"/>
        </w:rPr>
      </w:pPr>
    </w:p>
    <w:p w14:paraId="45AE8A2F" w14:textId="57A6246D" w:rsidR="00997982" w:rsidRPr="008173FB" w:rsidRDefault="00997982" w:rsidP="00997982">
      <w:pPr>
        <w:tabs>
          <w:tab w:val="clear" w:pos="567"/>
        </w:tabs>
        <w:contextualSpacing/>
        <w:rPr>
          <w:color w:val="auto"/>
          <w:szCs w:val="24"/>
        </w:rPr>
      </w:pPr>
      <w:r w:rsidRPr="008173FB">
        <w:rPr>
          <w:color w:val="auto"/>
        </w:rPr>
        <w:t xml:space="preserve">Infusioonilahust tuleb enne manustamist visuaalselt kontrollida tahkete osakeste suhtes. </w:t>
      </w:r>
      <w:proofErr w:type="spellStart"/>
      <w:r w:rsidRPr="008173FB">
        <w:rPr>
          <w:color w:val="auto"/>
          <w:szCs w:val="24"/>
        </w:rPr>
        <w:t>Noxafil</w:t>
      </w:r>
      <w:proofErr w:type="spellEnd"/>
      <w:r w:rsidRPr="008173FB">
        <w:rPr>
          <w:color w:val="auto"/>
          <w:szCs w:val="24"/>
        </w:rPr>
        <w:t xml:space="preserve"> lahus</w:t>
      </w:r>
      <w:r w:rsidR="00D7071B" w:rsidRPr="008173FB">
        <w:rPr>
          <w:color w:val="auto"/>
          <w:szCs w:val="24"/>
        </w:rPr>
        <w:t>e</w:t>
      </w:r>
      <w:r w:rsidRPr="008173FB">
        <w:rPr>
          <w:color w:val="auto"/>
          <w:szCs w:val="24"/>
        </w:rPr>
        <w:t xml:space="preserve"> värvus </w:t>
      </w:r>
      <w:r w:rsidR="00D7071B" w:rsidRPr="008173FB">
        <w:rPr>
          <w:color w:val="auto"/>
          <w:szCs w:val="24"/>
        </w:rPr>
        <w:t xml:space="preserve">on </w:t>
      </w:r>
      <w:r w:rsidRPr="008173FB">
        <w:rPr>
          <w:color w:val="auto"/>
          <w:szCs w:val="24"/>
        </w:rPr>
        <w:t>vahemikus värvitust kuni kahvatukollaseni. Selles vahemikus olevad värvivariatsioonid ei mõjuta toote kvaliteeti.</w:t>
      </w:r>
    </w:p>
    <w:p w14:paraId="53F807D0" w14:textId="77777777" w:rsidR="00997982" w:rsidRPr="008173FB" w:rsidRDefault="00997982" w:rsidP="00997982">
      <w:pPr>
        <w:tabs>
          <w:tab w:val="clear" w:pos="567"/>
        </w:tabs>
        <w:contextualSpacing/>
        <w:rPr>
          <w:color w:val="auto"/>
        </w:rPr>
      </w:pPr>
    </w:p>
    <w:p w14:paraId="6D508F20" w14:textId="77777777" w:rsidR="00997982" w:rsidRPr="008173FB" w:rsidRDefault="00997982" w:rsidP="00997982">
      <w:pPr>
        <w:tabs>
          <w:tab w:val="clear" w:pos="567"/>
        </w:tabs>
        <w:contextualSpacing/>
        <w:rPr>
          <w:color w:val="auto"/>
        </w:rPr>
      </w:pPr>
      <w:r w:rsidRPr="008173FB">
        <w:rPr>
          <w:color w:val="auto"/>
        </w:rPr>
        <w:t>Kasutamata ravimpreparaat või jäätmematerjal tuleb hävitada vastavalt kohalikele nõuetele.</w:t>
      </w:r>
    </w:p>
    <w:p w14:paraId="468FB34A" w14:textId="77777777" w:rsidR="00997982" w:rsidRPr="008173FB" w:rsidRDefault="00997982" w:rsidP="00997982">
      <w:pPr>
        <w:tabs>
          <w:tab w:val="clear" w:pos="567"/>
        </w:tabs>
        <w:contextualSpacing/>
        <w:rPr>
          <w:color w:val="auto"/>
        </w:rPr>
      </w:pPr>
    </w:p>
    <w:p w14:paraId="11DDF0AF" w14:textId="77777777" w:rsidR="004441C3" w:rsidRPr="008173FB" w:rsidRDefault="004441C3" w:rsidP="00AA26F7">
      <w:pPr>
        <w:keepNext/>
        <w:tabs>
          <w:tab w:val="clear" w:pos="567"/>
        </w:tabs>
        <w:contextualSpacing/>
        <w:rPr>
          <w:color w:val="auto"/>
          <w:szCs w:val="24"/>
        </w:rPr>
      </w:pPr>
      <w:proofErr w:type="spellStart"/>
      <w:r w:rsidRPr="008173FB">
        <w:rPr>
          <w:color w:val="auto"/>
          <w:szCs w:val="24"/>
        </w:rPr>
        <w:t>Noxafili</w:t>
      </w:r>
      <w:proofErr w:type="spellEnd"/>
      <w:r w:rsidRPr="008173FB">
        <w:rPr>
          <w:color w:val="auto"/>
          <w:szCs w:val="24"/>
        </w:rPr>
        <w:t xml:space="preserve"> ei tohi lahjendada koos:</w:t>
      </w:r>
    </w:p>
    <w:tbl>
      <w:tblPr>
        <w:tblW w:w="28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tblGrid>
      <w:tr w:rsidR="004441C3" w:rsidRPr="008173FB" w14:paraId="2F2BC068" w14:textId="77777777" w:rsidTr="00BE2A1B">
        <w:tc>
          <w:tcPr>
            <w:tcW w:w="5000" w:type="pct"/>
          </w:tcPr>
          <w:p w14:paraId="0A67120A" w14:textId="77777777" w:rsidR="004441C3" w:rsidRPr="008173FB" w:rsidRDefault="004441C3" w:rsidP="0046685E">
            <w:pPr>
              <w:spacing w:line="260" w:lineRule="exact"/>
              <w:rPr>
                <w:b/>
                <w:bCs/>
                <w:i/>
                <w:iCs/>
                <w:snapToGrid/>
                <w:color w:val="auto"/>
                <w:highlight w:val="yellow"/>
                <w:lang w:eastAsia="en-US"/>
              </w:rPr>
            </w:pPr>
            <w:r w:rsidRPr="008173FB">
              <w:rPr>
                <w:snapToGrid/>
                <w:color w:val="auto"/>
                <w:lang w:eastAsia="en-US"/>
              </w:rPr>
              <w:t>Ringeri laktaadilahusega</w:t>
            </w:r>
          </w:p>
        </w:tc>
      </w:tr>
      <w:tr w:rsidR="004441C3" w:rsidRPr="008173FB" w14:paraId="41C7E70C" w14:textId="77777777" w:rsidTr="00BE2A1B">
        <w:tc>
          <w:tcPr>
            <w:tcW w:w="5000" w:type="pct"/>
          </w:tcPr>
          <w:p w14:paraId="3C812727" w14:textId="77777777" w:rsidR="004441C3" w:rsidRPr="008173FB" w:rsidRDefault="004441C3" w:rsidP="002B5C79">
            <w:pPr>
              <w:rPr>
                <w:snapToGrid/>
                <w:color w:val="auto"/>
                <w:lang w:eastAsia="en-US"/>
              </w:rPr>
            </w:pPr>
            <w:r w:rsidRPr="008173FB">
              <w:rPr>
                <w:snapToGrid/>
                <w:color w:val="auto"/>
                <w:lang w:eastAsia="en-US"/>
              </w:rPr>
              <w:t xml:space="preserve">5% </w:t>
            </w:r>
            <w:r w:rsidR="0000713C">
              <w:rPr>
                <w:snapToGrid/>
                <w:color w:val="auto"/>
                <w:lang w:eastAsia="en-US"/>
              </w:rPr>
              <w:t>glükoosi</w:t>
            </w:r>
            <w:r w:rsidRPr="008173FB">
              <w:rPr>
                <w:snapToGrid/>
                <w:color w:val="auto"/>
                <w:lang w:eastAsia="en-US"/>
              </w:rPr>
              <w:t>lahus koos Ringeri laktaadilahusega</w:t>
            </w:r>
          </w:p>
        </w:tc>
      </w:tr>
      <w:tr w:rsidR="004441C3" w:rsidRPr="008173FB" w14:paraId="3144FACB" w14:textId="77777777" w:rsidTr="00BE2A1B">
        <w:tc>
          <w:tcPr>
            <w:tcW w:w="5000" w:type="pct"/>
          </w:tcPr>
          <w:p w14:paraId="2CF79612" w14:textId="77777777" w:rsidR="004441C3" w:rsidRPr="008173FB" w:rsidRDefault="004441C3" w:rsidP="002B5C79">
            <w:pPr>
              <w:spacing w:line="260" w:lineRule="exact"/>
              <w:rPr>
                <w:b/>
                <w:bCs/>
                <w:i/>
                <w:iCs/>
                <w:snapToGrid/>
                <w:color w:val="auto"/>
                <w:lang w:eastAsia="en-US"/>
              </w:rPr>
            </w:pPr>
            <w:r w:rsidRPr="008173FB">
              <w:rPr>
                <w:snapToGrid/>
                <w:color w:val="auto"/>
                <w:lang w:eastAsia="en-US"/>
              </w:rPr>
              <w:t>4,2% naatriumvesinikkarbonaadiga</w:t>
            </w:r>
          </w:p>
        </w:tc>
      </w:tr>
    </w:tbl>
    <w:p w14:paraId="3E5617CF" w14:textId="77777777" w:rsidR="00997982" w:rsidRPr="008173FB" w:rsidRDefault="00997982" w:rsidP="00997982">
      <w:pPr>
        <w:tabs>
          <w:tab w:val="clear" w:pos="567"/>
        </w:tabs>
        <w:contextualSpacing/>
        <w:rPr>
          <w:color w:val="auto"/>
          <w:szCs w:val="24"/>
        </w:rPr>
      </w:pPr>
    </w:p>
    <w:p w14:paraId="07DC46C8" w14:textId="77777777" w:rsidR="00997982" w:rsidRPr="008173FB" w:rsidRDefault="00997982" w:rsidP="00997982">
      <w:pPr>
        <w:keepNext/>
        <w:tabs>
          <w:tab w:val="clear" w:pos="567"/>
        </w:tabs>
        <w:contextualSpacing/>
        <w:rPr>
          <w:color w:val="auto"/>
          <w:szCs w:val="24"/>
        </w:rPr>
      </w:pPr>
      <w:r w:rsidRPr="008173FB">
        <w:rPr>
          <w:color w:val="auto"/>
          <w:szCs w:val="24"/>
        </w:rPr>
        <w:lastRenderedPageBreak/>
        <w:t>Seda ravimpreparaati ei tohi segada teiste ravimitega, välja arvatud järgnevalt nimetatud:</w:t>
      </w:r>
    </w:p>
    <w:p w14:paraId="28940D52" w14:textId="77777777" w:rsidR="00997982" w:rsidRPr="008173FB" w:rsidRDefault="00997982" w:rsidP="00997982">
      <w:pPr>
        <w:keepNext/>
        <w:tabs>
          <w:tab w:val="clear" w:pos="567"/>
        </w:tabs>
        <w:contextualSpacing/>
        <w:rPr>
          <w:color w:val="auto"/>
          <w:szCs w:val="24"/>
        </w:rPr>
      </w:pPr>
    </w:p>
    <w:p w14:paraId="52CFD223" w14:textId="77777777" w:rsidR="00997982" w:rsidRPr="008173FB" w:rsidRDefault="00997982" w:rsidP="00997982">
      <w:pPr>
        <w:tabs>
          <w:tab w:val="clear" w:pos="567"/>
        </w:tabs>
        <w:contextualSpacing/>
        <w:rPr>
          <w:color w:val="auto"/>
          <w:szCs w:val="24"/>
        </w:rPr>
      </w:pPr>
      <w:r w:rsidRPr="008173FB">
        <w:rPr>
          <w:color w:val="auto"/>
          <w:szCs w:val="24"/>
        </w:rPr>
        <w:t xml:space="preserve">5% </w:t>
      </w:r>
      <w:r w:rsidR="0000713C">
        <w:rPr>
          <w:color w:val="auto"/>
          <w:szCs w:val="24"/>
        </w:rPr>
        <w:t>glükoosi</w:t>
      </w:r>
      <w:r w:rsidRPr="008173FB">
        <w:rPr>
          <w:color w:val="auto"/>
          <w:szCs w:val="24"/>
        </w:rPr>
        <w:t xml:space="preserve"> vesilahus</w:t>
      </w:r>
    </w:p>
    <w:p w14:paraId="09BD7045" w14:textId="77777777" w:rsidR="00997982" w:rsidRPr="008173FB" w:rsidRDefault="00997982" w:rsidP="00997982">
      <w:pPr>
        <w:tabs>
          <w:tab w:val="clear" w:pos="567"/>
        </w:tabs>
        <w:contextualSpacing/>
        <w:rPr>
          <w:color w:val="auto"/>
        </w:rPr>
      </w:pPr>
      <w:r w:rsidRPr="008173FB">
        <w:rPr>
          <w:color w:val="auto"/>
        </w:rPr>
        <w:t>0,9% naatriumkloriidilahus</w:t>
      </w:r>
    </w:p>
    <w:p w14:paraId="4388BB97" w14:textId="77777777" w:rsidR="00997982" w:rsidRPr="008173FB" w:rsidRDefault="00997982" w:rsidP="00997982">
      <w:pPr>
        <w:tabs>
          <w:tab w:val="clear" w:pos="567"/>
        </w:tabs>
        <w:contextualSpacing/>
        <w:rPr>
          <w:color w:val="auto"/>
          <w:szCs w:val="24"/>
        </w:rPr>
      </w:pPr>
      <w:r w:rsidRPr="008173FB">
        <w:rPr>
          <w:color w:val="auto"/>
          <w:szCs w:val="24"/>
        </w:rPr>
        <w:t>0,45% naatriumkloriidilahus</w:t>
      </w:r>
    </w:p>
    <w:p w14:paraId="6F91765B" w14:textId="77777777" w:rsidR="00997982" w:rsidRPr="008173FB" w:rsidRDefault="00997982" w:rsidP="00997982">
      <w:pPr>
        <w:tabs>
          <w:tab w:val="clear" w:pos="567"/>
        </w:tabs>
        <w:contextualSpacing/>
        <w:rPr>
          <w:color w:val="auto"/>
          <w:szCs w:val="24"/>
        </w:rPr>
      </w:pPr>
      <w:r w:rsidRPr="008173FB">
        <w:rPr>
          <w:color w:val="auto"/>
          <w:szCs w:val="24"/>
        </w:rPr>
        <w:t xml:space="preserve">5% </w:t>
      </w:r>
      <w:r w:rsidR="0000713C">
        <w:rPr>
          <w:color w:val="auto"/>
          <w:szCs w:val="24"/>
        </w:rPr>
        <w:t>glükoosi</w:t>
      </w:r>
      <w:r w:rsidRPr="008173FB">
        <w:rPr>
          <w:color w:val="auto"/>
          <w:szCs w:val="24"/>
        </w:rPr>
        <w:t>- ja 0,45% naatriumkloriidilahus</w:t>
      </w:r>
    </w:p>
    <w:p w14:paraId="3A766D7B" w14:textId="77777777" w:rsidR="00997982" w:rsidRPr="008173FB" w:rsidRDefault="00997982" w:rsidP="00997982">
      <w:pPr>
        <w:tabs>
          <w:tab w:val="clear" w:pos="567"/>
        </w:tabs>
        <w:contextualSpacing/>
        <w:rPr>
          <w:color w:val="auto"/>
          <w:szCs w:val="24"/>
        </w:rPr>
      </w:pPr>
      <w:r w:rsidRPr="008173FB">
        <w:rPr>
          <w:color w:val="auto"/>
          <w:szCs w:val="24"/>
        </w:rPr>
        <w:t xml:space="preserve">5% </w:t>
      </w:r>
      <w:r w:rsidR="0000713C">
        <w:rPr>
          <w:color w:val="auto"/>
          <w:szCs w:val="24"/>
        </w:rPr>
        <w:t>glükoosi</w:t>
      </w:r>
      <w:r w:rsidRPr="008173FB">
        <w:rPr>
          <w:color w:val="auto"/>
          <w:szCs w:val="24"/>
        </w:rPr>
        <w:t>- ja 0,9% naatriumkloriidilahus</w:t>
      </w:r>
    </w:p>
    <w:p w14:paraId="6C52DB3A" w14:textId="77777777" w:rsidR="00257F34" w:rsidRDefault="00997982" w:rsidP="00AA26F7">
      <w:pPr>
        <w:tabs>
          <w:tab w:val="clear" w:pos="567"/>
        </w:tabs>
        <w:contextualSpacing/>
        <w:rPr>
          <w:color w:val="auto"/>
          <w:szCs w:val="24"/>
        </w:rPr>
      </w:pPr>
      <w:r w:rsidRPr="008173FB">
        <w:rPr>
          <w:color w:val="auto"/>
          <w:szCs w:val="24"/>
        </w:rPr>
        <w:t xml:space="preserve">5% </w:t>
      </w:r>
      <w:r w:rsidR="0000713C">
        <w:rPr>
          <w:color w:val="auto"/>
          <w:szCs w:val="24"/>
        </w:rPr>
        <w:t>glükoosi</w:t>
      </w:r>
      <w:r w:rsidRPr="008173FB">
        <w:rPr>
          <w:color w:val="auto"/>
          <w:szCs w:val="24"/>
        </w:rPr>
        <w:t>lahus ja 20 </w:t>
      </w:r>
      <w:proofErr w:type="spellStart"/>
      <w:r w:rsidRPr="008173FB">
        <w:rPr>
          <w:color w:val="auto"/>
          <w:szCs w:val="24"/>
        </w:rPr>
        <w:t>meq</w:t>
      </w:r>
      <w:proofErr w:type="spellEnd"/>
      <w:r w:rsidRPr="008173FB">
        <w:rPr>
          <w:color w:val="auto"/>
          <w:szCs w:val="24"/>
        </w:rPr>
        <w:t xml:space="preserve"> </w:t>
      </w:r>
      <w:proofErr w:type="spellStart"/>
      <w:r w:rsidRPr="008173FB">
        <w:rPr>
          <w:color w:val="auto"/>
          <w:szCs w:val="24"/>
        </w:rPr>
        <w:t>KCl</w:t>
      </w:r>
      <w:proofErr w:type="spellEnd"/>
    </w:p>
    <w:p w14:paraId="41B12E37" w14:textId="77777777" w:rsidR="00030BB9" w:rsidRPr="008E200D" w:rsidRDefault="00030BB9" w:rsidP="00030BB9">
      <w:pPr>
        <w:keepNext/>
        <w:tabs>
          <w:tab w:val="clear" w:pos="567"/>
        </w:tabs>
        <w:contextualSpacing/>
        <w:jc w:val="center"/>
        <w:rPr>
          <w:b/>
          <w:color w:val="auto"/>
        </w:rPr>
      </w:pPr>
      <w:r w:rsidRPr="008E200D">
        <w:rPr>
          <w:color w:val="auto"/>
          <w:szCs w:val="24"/>
        </w:rPr>
        <w:br w:type="page"/>
      </w:r>
      <w:r w:rsidRPr="008E200D">
        <w:rPr>
          <w:b/>
          <w:color w:val="auto"/>
        </w:rPr>
        <w:lastRenderedPageBreak/>
        <w:t>Pakendi infoleht: teave kasutajale</w:t>
      </w:r>
    </w:p>
    <w:p w14:paraId="4546CE6B" w14:textId="77777777" w:rsidR="00030BB9" w:rsidRPr="008E200D" w:rsidRDefault="00030BB9" w:rsidP="00030BB9">
      <w:pPr>
        <w:keepNext/>
        <w:contextualSpacing/>
        <w:rPr>
          <w:color w:val="auto"/>
        </w:rPr>
      </w:pPr>
    </w:p>
    <w:p w14:paraId="4869C1ED" w14:textId="77777777" w:rsidR="00030BB9" w:rsidRPr="008E200D" w:rsidRDefault="00030BB9" w:rsidP="00030BB9">
      <w:pPr>
        <w:keepNext/>
        <w:ind w:right="-2"/>
        <w:contextualSpacing/>
        <w:jc w:val="center"/>
        <w:rPr>
          <w:b/>
          <w:color w:val="auto"/>
        </w:rPr>
      </w:pPr>
      <w:proofErr w:type="spellStart"/>
      <w:r w:rsidRPr="008E200D">
        <w:rPr>
          <w:b/>
          <w:color w:val="auto"/>
        </w:rPr>
        <w:t>Noxafil</w:t>
      </w:r>
      <w:proofErr w:type="spellEnd"/>
      <w:r w:rsidRPr="008E200D">
        <w:rPr>
          <w:b/>
          <w:color w:val="auto"/>
        </w:rPr>
        <w:t xml:space="preserve"> 300 mg </w:t>
      </w:r>
      <w:proofErr w:type="spellStart"/>
      <w:r w:rsidRPr="008E200D">
        <w:rPr>
          <w:b/>
          <w:color w:val="auto"/>
        </w:rPr>
        <w:t>gastroresistentne</w:t>
      </w:r>
      <w:proofErr w:type="spellEnd"/>
      <w:r w:rsidRPr="008E200D">
        <w:rPr>
          <w:b/>
          <w:color w:val="auto"/>
        </w:rPr>
        <w:t xml:space="preserve"> suukaudse suspensiooni pulber ja lahusti</w:t>
      </w:r>
    </w:p>
    <w:p w14:paraId="1C417FE2" w14:textId="77777777" w:rsidR="00030BB9" w:rsidRPr="008E200D" w:rsidRDefault="00030BB9" w:rsidP="00030BB9">
      <w:pPr>
        <w:keepNext/>
        <w:ind w:right="-2"/>
        <w:contextualSpacing/>
        <w:jc w:val="center"/>
        <w:rPr>
          <w:color w:val="auto"/>
        </w:rPr>
      </w:pPr>
      <w:r w:rsidRPr="008E200D">
        <w:rPr>
          <w:color w:val="auto"/>
        </w:rPr>
        <w:t>posakonasool</w:t>
      </w:r>
    </w:p>
    <w:p w14:paraId="17D3D254" w14:textId="77777777" w:rsidR="00030BB9" w:rsidRPr="008E200D" w:rsidRDefault="00030BB9" w:rsidP="00030BB9">
      <w:pPr>
        <w:keepNext/>
        <w:tabs>
          <w:tab w:val="clear" w:pos="567"/>
        </w:tabs>
        <w:contextualSpacing/>
        <w:rPr>
          <w:color w:val="auto"/>
        </w:rPr>
      </w:pPr>
    </w:p>
    <w:p w14:paraId="34389019" w14:textId="77777777" w:rsidR="00030BB9" w:rsidRPr="008E200D" w:rsidRDefault="00030BB9" w:rsidP="00030BB9">
      <w:pPr>
        <w:keepNext/>
        <w:tabs>
          <w:tab w:val="clear" w:pos="567"/>
        </w:tabs>
        <w:contextualSpacing/>
        <w:rPr>
          <w:color w:val="auto"/>
        </w:rPr>
      </w:pPr>
      <w:r w:rsidRPr="008E200D">
        <w:rPr>
          <w:b/>
          <w:color w:val="auto"/>
        </w:rPr>
        <w:t>Enne ravimi kasutamist või lapsele andmist lugege hoolikalt infolehte, sest siin on teile vajalikku teavet.</w:t>
      </w:r>
    </w:p>
    <w:p w14:paraId="78FCCFAB" w14:textId="77777777" w:rsidR="00030BB9" w:rsidRPr="008E200D" w:rsidRDefault="00030BB9" w:rsidP="00030BB9">
      <w:pPr>
        <w:contextualSpacing/>
        <w:rPr>
          <w:color w:val="auto"/>
        </w:rPr>
      </w:pPr>
      <w:r w:rsidRPr="008E200D">
        <w:rPr>
          <w:color w:val="auto"/>
          <w:lang w:eastAsia="et-EE"/>
        </w:rPr>
        <w:t>-</w:t>
      </w:r>
      <w:r w:rsidRPr="008E200D">
        <w:rPr>
          <w:color w:val="auto"/>
          <w:lang w:eastAsia="et-EE"/>
        </w:rPr>
        <w:tab/>
      </w:r>
      <w:r w:rsidRPr="008E200D">
        <w:rPr>
          <w:color w:val="auto"/>
        </w:rPr>
        <w:t>Hoidke infoleht alles, et seda vajadusel uuesti lugeda.</w:t>
      </w:r>
    </w:p>
    <w:p w14:paraId="15B7C2FE" w14:textId="77777777" w:rsidR="00030BB9" w:rsidRPr="008E200D" w:rsidRDefault="00030BB9" w:rsidP="00030BB9">
      <w:pPr>
        <w:contextualSpacing/>
        <w:rPr>
          <w:color w:val="auto"/>
        </w:rPr>
      </w:pPr>
      <w:r w:rsidRPr="008E200D">
        <w:rPr>
          <w:color w:val="auto"/>
          <w:lang w:eastAsia="et-EE"/>
        </w:rPr>
        <w:t>-</w:t>
      </w:r>
      <w:r w:rsidRPr="008E200D">
        <w:rPr>
          <w:color w:val="auto"/>
          <w:lang w:eastAsia="et-EE"/>
        </w:rPr>
        <w:tab/>
      </w:r>
      <w:r w:rsidRPr="008E200D">
        <w:rPr>
          <w:color w:val="auto"/>
        </w:rPr>
        <w:t>Kui teil on lisaküsimusi, pidage nõu oma arsti, apteekri või meditsiiniõega.</w:t>
      </w:r>
    </w:p>
    <w:p w14:paraId="45C04518" w14:textId="77777777" w:rsidR="00030BB9" w:rsidRPr="008E200D" w:rsidRDefault="00030BB9" w:rsidP="00030BB9">
      <w:pPr>
        <w:ind w:left="567" w:hanging="567"/>
        <w:contextualSpacing/>
        <w:rPr>
          <w:b/>
          <w:color w:val="auto"/>
        </w:rPr>
      </w:pPr>
      <w:r w:rsidRPr="008E200D">
        <w:rPr>
          <w:color w:val="auto"/>
          <w:lang w:eastAsia="et-EE"/>
        </w:rPr>
        <w:t>-</w:t>
      </w:r>
      <w:r w:rsidRPr="008E200D">
        <w:rPr>
          <w:color w:val="auto"/>
          <w:lang w:eastAsia="et-EE"/>
        </w:rPr>
        <w:tab/>
      </w:r>
      <w:r w:rsidRPr="008E200D">
        <w:rPr>
          <w:color w:val="auto"/>
        </w:rPr>
        <w:t>Ravim on välja kirjutatud üksnes teile</w:t>
      </w:r>
      <w:r w:rsidR="008D044E">
        <w:rPr>
          <w:color w:val="auto"/>
        </w:rPr>
        <w:t xml:space="preserve"> või teie lapsele</w:t>
      </w:r>
      <w:r w:rsidRPr="008E200D">
        <w:rPr>
          <w:color w:val="auto"/>
        </w:rPr>
        <w:t>. Ärge andke seda kellelegi teisele. Ravim võib olla neile kahjulik, isegi kui haigusnähud on sarnased.</w:t>
      </w:r>
    </w:p>
    <w:p w14:paraId="7C2773BF" w14:textId="77777777" w:rsidR="00030BB9" w:rsidRPr="008E200D" w:rsidRDefault="00030BB9" w:rsidP="00030BB9">
      <w:pPr>
        <w:ind w:left="567" w:hanging="567"/>
        <w:contextualSpacing/>
        <w:rPr>
          <w:b/>
          <w:color w:val="auto"/>
        </w:rPr>
      </w:pPr>
      <w:r w:rsidRPr="008E200D">
        <w:rPr>
          <w:color w:val="auto"/>
          <w:lang w:eastAsia="et-EE"/>
        </w:rPr>
        <w:t>-</w:t>
      </w:r>
      <w:r w:rsidRPr="008E200D">
        <w:rPr>
          <w:color w:val="auto"/>
          <w:lang w:eastAsia="et-EE"/>
        </w:rPr>
        <w:tab/>
      </w:r>
      <w:r w:rsidRPr="008E200D">
        <w:rPr>
          <w:color w:val="auto"/>
        </w:rPr>
        <w:t>Kui teil tekib ükskõik milline kõrvaltoime, pidage nõu oma arsti, apteekri või meditsiiniõega. Kõrvaltoime võib olla ka selline, mida selles infolehes ei ole nimetatud. Vt lõik 4.</w:t>
      </w:r>
    </w:p>
    <w:p w14:paraId="109051E9" w14:textId="77777777" w:rsidR="00030BB9" w:rsidRPr="008E200D" w:rsidRDefault="00030BB9" w:rsidP="00030BB9">
      <w:pPr>
        <w:contextualSpacing/>
        <w:rPr>
          <w:color w:val="auto"/>
        </w:rPr>
      </w:pPr>
    </w:p>
    <w:p w14:paraId="0BA3244D" w14:textId="77777777" w:rsidR="00030BB9" w:rsidRPr="008E200D" w:rsidRDefault="00030BB9" w:rsidP="00030BB9">
      <w:pPr>
        <w:keepNext/>
        <w:numPr>
          <w:ilvl w:val="12"/>
          <w:numId w:val="0"/>
        </w:numPr>
        <w:tabs>
          <w:tab w:val="clear" w:pos="567"/>
        </w:tabs>
        <w:ind w:right="-2"/>
        <w:contextualSpacing/>
        <w:outlineLvl w:val="0"/>
        <w:rPr>
          <w:b/>
          <w:color w:val="auto"/>
        </w:rPr>
      </w:pPr>
      <w:r w:rsidRPr="008E200D">
        <w:rPr>
          <w:b/>
          <w:color w:val="auto"/>
        </w:rPr>
        <w:t>Infolehe sisukord</w:t>
      </w:r>
    </w:p>
    <w:p w14:paraId="0CB44A7C" w14:textId="77777777" w:rsidR="00030BB9" w:rsidRPr="008E200D" w:rsidRDefault="00030BB9" w:rsidP="00030BB9">
      <w:pPr>
        <w:keepNext/>
        <w:numPr>
          <w:ilvl w:val="12"/>
          <w:numId w:val="0"/>
        </w:numPr>
        <w:tabs>
          <w:tab w:val="clear" w:pos="567"/>
        </w:tabs>
        <w:ind w:right="-2"/>
        <w:contextualSpacing/>
        <w:outlineLvl w:val="0"/>
        <w:rPr>
          <w:color w:val="auto"/>
        </w:rPr>
      </w:pPr>
    </w:p>
    <w:p w14:paraId="7B9A2679" w14:textId="77777777" w:rsidR="00030BB9" w:rsidRPr="008E200D" w:rsidRDefault="00030BB9" w:rsidP="00030BB9">
      <w:pPr>
        <w:contextualSpacing/>
        <w:rPr>
          <w:color w:val="auto"/>
        </w:rPr>
      </w:pPr>
      <w:r w:rsidRPr="008E200D">
        <w:rPr>
          <w:color w:val="auto"/>
        </w:rPr>
        <w:t>1.</w:t>
      </w:r>
      <w:r w:rsidRPr="008E200D">
        <w:rPr>
          <w:color w:val="auto"/>
        </w:rPr>
        <w:tab/>
        <w:t xml:space="preserve">Mis ravim on </w:t>
      </w:r>
      <w:proofErr w:type="spellStart"/>
      <w:r w:rsidRPr="008E200D">
        <w:rPr>
          <w:color w:val="auto"/>
        </w:rPr>
        <w:t>Noxafil</w:t>
      </w:r>
      <w:proofErr w:type="spellEnd"/>
      <w:r w:rsidRPr="008E200D">
        <w:rPr>
          <w:color w:val="auto"/>
        </w:rPr>
        <w:t xml:space="preserve"> ja milleks seda kasutatakse</w:t>
      </w:r>
    </w:p>
    <w:p w14:paraId="63C2EF55" w14:textId="77777777" w:rsidR="00030BB9" w:rsidRPr="008E200D" w:rsidRDefault="00030BB9" w:rsidP="00030BB9">
      <w:pPr>
        <w:contextualSpacing/>
        <w:rPr>
          <w:color w:val="auto"/>
        </w:rPr>
      </w:pPr>
      <w:r w:rsidRPr="008E200D">
        <w:rPr>
          <w:color w:val="auto"/>
        </w:rPr>
        <w:t>2.</w:t>
      </w:r>
      <w:r w:rsidRPr="008E200D">
        <w:rPr>
          <w:color w:val="auto"/>
        </w:rPr>
        <w:tab/>
        <w:t xml:space="preserve">Mida on vaja teada enne </w:t>
      </w:r>
      <w:proofErr w:type="spellStart"/>
      <w:r w:rsidRPr="008E200D">
        <w:rPr>
          <w:color w:val="auto"/>
        </w:rPr>
        <w:t>Noxafili</w:t>
      </w:r>
      <w:proofErr w:type="spellEnd"/>
      <w:r w:rsidRPr="008E200D">
        <w:rPr>
          <w:color w:val="auto"/>
        </w:rPr>
        <w:t xml:space="preserve"> võtmist</w:t>
      </w:r>
      <w:r w:rsidR="008D044E">
        <w:rPr>
          <w:color w:val="auto"/>
        </w:rPr>
        <w:t xml:space="preserve"> või lapsele andmist</w:t>
      </w:r>
    </w:p>
    <w:p w14:paraId="486487FD" w14:textId="77777777" w:rsidR="00030BB9" w:rsidRPr="008E200D" w:rsidRDefault="00030BB9" w:rsidP="00030BB9">
      <w:pPr>
        <w:contextualSpacing/>
        <w:rPr>
          <w:color w:val="auto"/>
        </w:rPr>
      </w:pPr>
      <w:r w:rsidRPr="008E200D">
        <w:rPr>
          <w:color w:val="auto"/>
        </w:rPr>
        <w:t>3.</w:t>
      </w:r>
      <w:r w:rsidRPr="008E200D">
        <w:rPr>
          <w:color w:val="auto"/>
        </w:rPr>
        <w:tab/>
        <w:t xml:space="preserve">Kuidas </w:t>
      </w:r>
      <w:proofErr w:type="spellStart"/>
      <w:r w:rsidRPr="008E200D">
        <w:rPr>
          <w:color w:val="auto"/>
        </w:rPr>
        <w:t>Noxafili</w:t>
      </w:r>
      <w:proofErr w:type="spellEnd"/>
      <w:r w:rsidRPr="008E200D">
        <w:rPr>
          <w:color w:val="auto"/>
        </w:rPr>
        <w:t xml:space="preserve"> võtta</w:t>
      </w:r>
    </w:p>
    <w:p w14:paraId="53C1D544" w14:textId="77777777" w:rsidR="00030BB9" w:rsidRPr="008E200D" w:rsidRDefault="00030BB9" w:rsidP="00030BB9">
      <w:pPr>
        <w:contextualSpacing/>
        <w:rPr>
          <w:color w:val="auto"/>
        </w:rPr>
      </w:pPr>
      <w:r w:rsidRPr="008E200D">
        <w:rPr>
          <w:color w:val="auto"/>
        </w:rPr>
        <w:t>4.</w:t>
      </w:r>
      <w:r w:rsidRPr="008E200D">
        <w:rPr>
          <w:color w:val="auto"/>
        </w:rPr>
        <w:tab/>
        <w:t>Võimalikud kõrvaltoimed</w:t>
      </w:r>
    </w:p>
    <w:p w14:paraId="4E1F822C" w14:textId="77777777" w:rsidR="00030BB9" w:rsidRPr="008E200D" w:rsidRDefault="00030BB9" w:rsidP="00030BB9">
      <w:pPr>
        <w:contextualSpacing/>
        <w:rPr>
          <w:color w:val="auto"/>
        </w:rPr>
      </w:pPr>
      <w:r w:rsidRPr="008E200D">
        <w:rPr>
          <w:color w:val="auto"/>
        </w:rPr>
        <w:t>5.</w:t>
      </w:r>
      <w:r w:rsidRPr="008E200D">
        <w:rPr>
          <w:color w:val="auto"/>
        </w:rPr>
        <w:tab/>
        <w:t xml:space="preserve">Kuidas </w:t>
      </w:r>
      <w:proofErr w:type="spellStart"/>
      <w:r w:rsidRPr="008E200D">
        <w:rPr>
          <w:color w:val="auto"/>
        </w:rPr>
        <w:t>Noxafili</w:t>
      </w:r>
      <w:proofErr w:type="spellEnd"/>
      <w:r w:rsidRPr="008E200D">
        <w:rPr>
          <w:color w:val="auto"/>
        </w:rPr>
        <w:t xml:space="preserve"> säilitada</w:t>
      </w:r>
    </w:p>
    <w:p w14:paraId="29D19E1D" w14:textId="77777777" w:rsidR="00030BB9" w:rsidRPr="008E200D" w:rsidRDefault="00030BB9" w:rsidP="00030BB9">
      <w:pPr>
        <w:contextualSpacing/>
        <w:rPr>
          <w:color w:val="auto"/>
        </w:rPr>
      </w:pPr>
      <w:r w:rsidRPr="008E200D">
        <w:rPr>
          <w:color w:val="auto"/>
        </w:rPr>
        <w:t>6.</w:t>
      </w:r>
      <w:r w:rsidRPr="008E200D">
        <w:rPr>
          <w:color w:val="auto"/>
        </w:rPr>
        <w:tab/>
        <w:t>Pakendi sisu ja muu teave</w:t>
      </w:r>
    </w:p>
    <w:p w14:paraId="69AB86FD" w14:textId="77777777" w:rsidR="00030BB9" w:rsidRPr="008E200D" w:rsidRDefault="00030BB9" w:rsidP="00030BB9">
      <w:pPr>
        <w:contextualSpacing/>
        <w:rPr>
          <w:color w:val="auto"/>
        </w:rPr>
      </w:pPr>
    </w:p>
    <w:p w14:paraId="74668A8C" w14:textId="77777777" w:rsidR="00030BB9" w:rsidRPr="008E200D" w:rsidRDefault="00030BB9" w:rsidP="00030BB9">
      <w:pPr>
        <w:contextualSpacing/>
        <w:rPr>
          <w:color w:val="auto"/>
        </w:rPr>
      </w:pPr>
    </w:p>
    <w:p w14:paraId="1CDE199E" w14:textId="77777777" w:rsidR="00030BB9" w:rsidRPr="008E200D" w:rsidRDefault="00030BB9" w:rsidP="00030BB9">
      <w:pPr>
        <w:keepNext/>
        <w:contextualSpacing/>
        <w:rPr>
          <w:b/>
          <w:color w:val="auto"/>
        </w:rPr>
      </w:pPr>
      <w:r w:rsidRPr="008E200D">
        <w:rPr>
          <w:b/>
          <w:color w:val="auto"/>
        </w:rPr>
        <w:t>1.</w:t>
      </w:r>
      <w:r w:rsidRPr="008E200D">
        <w:rPr>
          <w:b/>
          <w:color w:val="auto"/>
        </w:rPr>
        <w:tab/>
        <w:t xml:space="preserve">Mis ravim on </w:t>
      </w:r>
      <w:proofErr w:type="spellStart"/>
      <w:r w:rsidRPr="008E200D">
        <w:rPr>
          <w:b/>
          <w:color w:val="auto"/>
        </w:rPr>
        <w:t>Noxafil</w:t>
      </w:r>
      <w:proofErr w:type="spellEnd"/>
      <w:r w:rsidRPr="008E200D">
        <w:rPr>
          <w:b/>
          <w:color w:val="auto"/>
        </w:rPr>
        <w:t xml:space="preserve"> ja milleks seda kasutatakse</w:t>
      </w:r>
    </w:p>
    <w:p w14:paraId="0F898683" w14:textId="77777777" w:rsidR="00030BB9" w:rsidRPr="008E200D" w:rsidRDefault="00030BB9" w:rsidP="00030BB9">
      <w:pPr>
        <w:keepNext/>
        <w:contextualSpacing/>
        <w:rPr>
          <w:color w:val="auto"/>
        </w:rPr>
      </w:pPr>
    </w:p>
    <w:p w14:paraId="29FA0757" w14:textId="61E780ED" w:rsidR="00030BB9" w:rsidRPr="008E200D" w:rsidRDefault="00030BB9" w:rsidP="00030BB9">
      <w:pPr>
        <w:tabs>
          <w:tab w:val="clear" w:pos="567"/>
        </w:tabs>
        <w:autoSpaceDE w:val="0"/>
        <w:autoSpaceDN w:val="0"/>
        <w:adjustRightInd w:val="0"/>
        <w:contextualSpacing/>
        <w:rPr>
          <w:color w:val="auto"/>
        </w:rPr>
      </w:pPr>
      <w:proofErr w:type="spellStart"/>
      <w:r w:rsidRPr="008E200D">
        <w:rPr>
          <w:color w:val="auto"/>
        </w:rPr>
        <w:t>Noxafil</w:t>
      </w:r>
      <w:proofErr w:type="spellEnd"/>
      <w:r w:rsidRPr="008E200D">
        <w:rPr>
          <w:color w:val="auto"/>
        </w:rPr>
        <w:t xml:space="preserve"> sisaldab </w:t>
      </w:r>
      <w:proofErr w:type="spellStart"/>
      <w:r w:rsidRPr="008E200D">
        <w:rPr>
          <w:color w:val="auto"/>
        </w:rPr>
        <w:t>posakonasooli</w:t>
      </w:r>
      <w:proofErr w:type="spellEnd"/>
      <w:r w:rsidRPr="008E200D">
        <w:rPr>
          <w:color w:val="auto"/>
        </w:rPr>
        <w:t>. See kuulub seenevastaste ravimite rühma. Seda kasutatakse paljude erinevate seennakkuste ärahoidmiseks ja raviks.</w:t>
      </w:r>
    </w:p>
    <w:p w14:paraId="77F84D79" w14:textId="77777777" w:rsidR="00030BB9" w:rsidRPr="008E200D" w:rsidRDefault="00030BB9" w:rsidP="00030BB9">
      <w:pPr>
        <w:tabs>
          <w:tab w:val="clear" w:pos="567"/>
        </w:tabs>
        <w:autoSpaceDE w:val="0"/>
        <w:autoSpaceDN w:val="0"/>
        <w:adjustRightInd w:val="0"/>
        <w:contextualSpacing/>
        <w:rPr>
          <w:color w:val="auto"/>
        </w:rPr>
      </w:pPr>
    </w:p>
    <w:p w14:paraId="0BC115FE" w14:textId="0949E219" w:rsidR="00030BB9" w:rsidRPr="008E200D" w:rsidRDefault="00030BB9" w:rsidP="00030BB9">
      <w:pPr>
        <w:tabs>
          <w:tab w:val="clear" w:pos="567"/>
        </w:tabs>
        <w:autoSpaceDE w:val="0"/>
        <w:autoSpaceDN w:val="0"/>
        <w:adjustRightInd w:val="0"/>
        <w:contextualSpacing/>
        <w:rPr>
          <w:color w:val="auto"/>
        </w:rPr>
      </w:pPr>
      <w:r w:rsidRPr="008E200D">
        <w:rPr>
          <w:color w:val="auto"/>
        </w:rPr>
        <w:t>See ravim toimib nakkusi põhjustavate teatud tüüpi seente surmamise või nende kasvu peatamise teel.</w:t>
      </w:r>
    </w:p>
    <w:p w14:paraId="09756EA5" w14:textId="77777777" w:rsidR="00030BB9" w:rsidRPr="008E200D" w:rsidRDefault="00030BB9" w:rsidP="00030BB9">
      <w:pPr>
        <w:tabs>
          <w:tab w:val="clear" w:pos="567"/>
        </w:tabs>
        <w:autoSpaceDE w:val="0"/>
        <w:autoSpaceDN w:val="0"/>
        <w:adjustRightInd w:val="0"/>
        <w:contextualSpacing/>
        <w:rPr>
          <w:color w:val="auto"/>
        </w:rPr>
      </w:pPr>
    </w:p>
    <w:p w14:paraId="79225A59" w14:textId="72739AB7" w:rsidR="00030BB9" w:rsidRPr="008E200D" w:rsidRDefault="00030BB9" w:rsidP="00030BB9">
      <w:pPr>
        <w:keepNext/>
        <w:tabs>
          <w:tab w:val="clear" w:pos="567"/>
        </w:tabs>
        <w:autoSpaceDE w:val="0"/>
        <w:autoSpaceDN w:val="0"/>
        <w:adjustRightInd w:val="0"/>
        <w:contextualSpacing/>
        <w:rPr>
          <w:color w:val="auto"/>
        </w:rPr>
      </w:pPr>
      <w:proofErr w:type="spellStart"/>
      <w:r w:rsidRPr="008E200D">
        <w:rPr>
          <w:color w:val="auto"/>
        </w:rPr>
        <w:t>Noxafili</w:t>
      </w:r>
      <w:proofErr w:type="spellEnd"/>
      <w:r w:rsidRPr="008E200D">
        <w:rPr>
          <w:color w:val="auto"/>
        </w:rPr>
        <w:t xml:space="preserve"> saab kasutada lastel alates 2 aasta vanusest järgmist tüüpi seennakkuste ravimiseks</w:t>
      </w:r>
      <w:del w:id="4966" w:author="Author">
        <w:r w:rsidRPr="008E200D" w:rsidDel="00BF2B37">
          <w:rPr>
            <w:color w:val="auto"/>
          </w:rPr>
          <w:delText>, kui teised seenevastased ravimid ei ole toiminud või te olete pidanud nende võtmise lõpetama</w:delText>
        </w:r>
      </w:del>
      <w:r w:rsidRPr="008E200D">
        <w:rPr>
          <w:color w:val="auto"/>
        </w:rPr>
        <w:t>:</w:t>
      </w:r>
    </w:p>
    <w:p w14:paraId="35F10131" w14:textId="0AFFFA7B" w:rsidR="00030BB9" w:rsidRPr="00454772" w:rsidRDefault="00030BB9" w:rsidP="00030BB9">
      <w:pPr>
        <w:ind w:left="567" w:hanging="567"/>
        <w:contextualSpacing/>
        <w:rPr>
          <w:color w:val="auto"/>
        </w:rPr>
      </w:pPr>
      <w:r w:rsidRPr="006F295D">
        <w:rPr>
          <w:rFonts w:eastAsia="SimSun"/>
          <w:color w:val="auto"/>
        </w:rPr>
        <w:sym w:font="Symbol" w:char="F0B7"/>
      </w:r>
      <w:r w:rsidRPr="006F295D">
        <w:rPr>
          <w:color w:val="auto"/>
          <w:lang w:eastAsia="et-EE"/>
        </w:rPr>
        <w:tab/>
      </w:r>
      <w:r w:rsidRPr="00125C6B">
        <w:rPr>
          <w:color w:val="auto"/>
        </w:rPr>
        <w:t xml:space="preserve">nakkused, mis on põhjustatud </w:t>
      </w:r>
      <w:proofErr w:type="spellStart"/>
      <w:r w:rsidRPr="00A32B98">
        <w:rPr>
          <w:i/>
          <w:color w:val="auto"/>
        </w:rPr>
        <w:t>Aspergillus</w:t>
      </w:r>
      <w:r w:rsidRPr="00454772">
        <w:rPr>
          <w:color w:val="auto"/>
        </w:rPr>
        <w:t>’e</w:t>
      </w:r>
      <w:proofErr w:type="spellEnd"/>
      <w:r w:rsidRPr="008517A3">
        <w:rPr>
          <w:iCs/>
          <w:color w:val="auto"/>
          <w:rPrChange w:id="4967" w:author="Author">
            <w:rPr>
              <w:i/>
              <w:color w:val="auto"/>
            </w:rPr>
          </w:rPrChange>
        </w:rPr>
        <w:t xml:space="preserve"> </w:t>
      </w:r>
      <w:r w:rsidRPr="00454772">
        <w:rPr>
          <w:color w:val="auto"/>
        </w:rPr>
        <w:t>perekonda kuuluvate seente poolt</w:t>
      </w:r>
      <w:del w:id="4968" w:author="Author">
        <w:r w:rsidRPr="00454772" w:rsidDel="00BF2B37">
          <w:rPr>
            <w:color w:val="auto"/>
          </w:rPr>
          <w:delText xml:space="preserve"> ning mis ei ole paranenud ravimisel seenevastaste ravimitega amfoteritsiin B või itrakonasool, või juhul kui ravi nende preparaatidega on tulnud peatada</w:delText>
        </w:r>
      </w:del>
      <w:r w:rsidRPr="00454772">
        <w:rPr>
          <w:color w:val="auto"/>
        </w:rPr>
        <w:t>;</w:t>
      </w:r>
    </w:p>
    <w:p w14:paraId="79C78E30" w14:textId="17A05FBC" w:rsidR="00030BB9" w:rsidRPr="00454772" w:rsidRDefault="00030BB9" w:rsidP="00030BB9">
      <w:pPr>
        <w:ind w:left="567" w:hanging="567"/>
        <w:contextualSpacing/>
        <w:rPr>
          <w:color w:val="auto"/>
        </w:rPr>
      </w:pPr>
      <w:r w:rsidRPr="006F295D">
        <w:rPr>
          <w:rFonts w:eastAsia="SimSun"/>
          <w:color w:val="auto"/>
        </w:rPr>
        <w:sym w:font="Symbol" w:char="F0B7"/>
      </w:r>
      <w:r w:rsidRPr="006F295D">
        <w:rPr>
          <w:color w:val="auto"/>
          <w:lang w:eastAsia="et-EE"/>
        </w:rPr>
        <w:tab/>
      </w:r>
      <w:r w:rsidRPr="00125C6B">
        <w:rPr>
          <w:color w:val="auto"/>
        </w:rPr>
        <w:t>nakk</w:t>
      </w:r>
      <w:r w:rsidRPr="00A32B98">
        <w:rPr>
          <w:color w:val="auto"/>
        </w:rPr>
        <w:t xml:space="preserve">used, </w:t>
      </w:r>
      <w:r w:rsidRPr="00454772">
        <w:rPr>
          <w:color w:val="auto"/>
        </w:rPr>
        <w:t xml:space="preserve">mis on põhjustatud </w:t>
      </w:r>
      <w:proofErr w:type="spellStart"/>
      <w:r w:rsidRPr="00454772">
        <w:rPr>
          <w:i/>
          <w:color w:val="auto"/>
        </w:rPr>
        <w:t>Fusarium</w:t>
      </w:r>
      <w:r w:rsidRPr="00454772">
        <w:rPr>
          <w:color w:val="auto"/>
        </w:rPr>
        <w:t>’i</w:t>
      </w:r>
      <w:proofErr w:type="spellEnd"/>
      <w:r w:rsidRPr="00CA609E">
        <w:rPr>
          <w:i/>
          <w:color w:val="auto"/>
        </w:rPr>
        <w:t xml:space="preserve"> </w:t>
      </w:r>
      <w:r w:rsidRPr="00454772">
        <w:rPr>
          <w:color w:val="auto"/>
        </w:rPr>
        <w:t xml:space="preserve">perekonda kuuluvate seente poolt ning mis ei ole paranenud ravimisel </w:t>
      </w:r>
      <w:proofErr w:type="spellStart"/>
      <w:r w:rsidRPr="00454772">
        <w:rPr>
          <w:color w:val="auto"/>
        </w:rPr>
        <w:t>amfoteritsiin</w:t>
      </w:r>
      <w:proofErr w:type="spellEnd"/>
      <w:r w:rsidRPr="00454772">
        <w:rPr>
          <w:color w:val="auto"/>
        </w:rPr>
        <w:t> </w:t>
      </w:r>
      <w:proofErr w:type="spellStart"/>
      <w:r w:rsidRPr="00454772">
        <w:rPr>
          <w:color w:val="auto"/>
        </w:rPr>
        <w:t>B</w:t>
      </w:r>
      <w:r w:rsidRPr="00454772">
        <w:rPr>
          <w:color w:val="auto"/>
        </w:rPr>
        <w:noBreakHyphen/>
        <w:t>ga</w:t>
      </w:r>
      <w:proofErr w:type="spellEnd"/>
      <w:r w:rsidRPr="00454772">
        <w:rPr>
          <w:color w:val="auto"/>
        </w:rPr>
        <w:t xml:space="preserve"> või juhul kui ravi </w:t>
      </w:r>
      <w:proofErr w:type="spellStart"/>
      <w:r w:rsidRPr="00454772">
        <w:rPr>
          <w:color w:val="auto"/>
        </w:rPr>
        <w:t>amfoteritsiin</w:t>
      </w:r>
      <w:proofErr w:type="spellEnd"/>
      <w:r w:rsidRPr="00454772">
        <w:rPr>
          <w:color w:val="auto"/>
        </w:rPr>
        <w:t> </w:t>
      </w:r>
      <w:proofErr w:type="spellStart"/>
      <w:r w:rsidRPr="00454772">
        <w:rPr>
          <w:color w:val="auto"/>
        </w:rPr>
        <w:t>B</w:t>
      </w:r>
      <w:r w:rsidRPr="00454772">
        <w:rPr>
          <w:color w:val="auto"/>
        </w:rPr>
        <w:noBreakHyphen/>
        <w:t>ga</w:t>
      </w:r>
      <w:proofErr w:type="spellEnd"/>
      <w:r w:rsidRPr="00454772">
        <w:rPr>
          <w:color w:val="auto"/>
        </w:rPr>
        <w:t xml:space="preserve"> on tulnud peatada;</w:t>
      </w:r>
    </w:p>
    <w:p w14:paraId="77A6BC06" w14:textId="7E856791" w:rsidR="00030BB9" w:rsidRPr="00454772" w:rsidRDefault="00030BB9" w:rsidP="00030BB9">
      <w:pPr>
        <w:ind w:left="567" w:hanging="567"/>
        <w:contextualSpacing/>
        <w:rPr>
          <w:color w:val="auto"/>
        </w:rPr>
      </w:pPr>
      <w:r w:rsidRPr="006F295D">
        <w:rPr>
          <w:rFonts w:eastAsia="SimSun"/>
          <w:color w:val="auto"/>
        </w:rPr>
        <w:sym w:font="Symbol" w:char="F0B7"/>
      </w:r>
      <w:r w:rsidRPr="006F295D">
        <w:rPr>
          <w:color w:val="auto"/>
          <w:lang w:eastAsia="et-EE"/>
        </w:rPr>
        <w:tab/>
      </w:r>
      <w:r w:rsidRPr="00125C6B">
        <w:rPr>
          <w:color w:val="auto"/>
        </w:rPr>
        <w:t>nakkused, mis on põhjustatud seente poolt, mis t</w:t>
      </w:r>
      <w:r w:rsidRPr="00A32B98">
        <w:rPr>
          <w:color w:val="auto"/>
        </w:rPr>
        <w:t>e</w:t>
      </w:r>
      <w:r w:rsidRPr="00454772">
        <w:rPr>
          <w:color w:val="auto"/>
        </w:rPr>
        <w:t>kitavad selliseid seisundeid, nagu „</w:t>
      </w:r>
      <w:proofErr w:type="spellStart"/>
      <w:r w:rsidRPr="00454772">
        <w:rPr>
          <w:color w:val="auto"/>
        </w:rPr>
        <w:t>kromoblastomükoos</w:t>
      </w:r>
      <w:proofErr w:type="spellEnd"/>
      <w:r w:rsidRPr="00454772">
        <w:rPr>
          <w:color w:val="auto"/>
        </w:rPr>
        <w:t>“</w:t>
      </w:r>
      <w:r w:rsidRPr="00CA609E">
        <w:rPr>
          <w:i/>
          <w:color w:val="auto"/>
        </w:rPr>
        <w:t xml:space="preserve"> </w:t>
      </w:r>
      <w:r w:rsidRPr="00454772">
        <w:rPr>
          <w:color w:val="auto"/>
        </w:rPr>
        <w:t>ja „</w:t>
      </w:r>
      <w:proofErr w:type="spellStart"/>
      <w:r w:rsidRPr="00454772">
        <w:rPr>
          <w:color w:val="auto"/>
        </w:rPr>
        <w:t>mütsetoom</w:t>
      </w:r>
      <w:proofErr w:type="spellEnd"/>
      <w:r w:rsidRPr="00454772">
        <w:rPr>
          <w:color w:val="auto"/>
        </w:rPr>
        <w:t xml:space="preserve">“ ning mis ei ole paranenud ravimisel </w:t>
      </w:r>
      <w:proofErr w:type="spellStart"/>
      <w:r w:rsidRPr="00454772">
        <w:rPr>
          <w:color w:val="auto"/>
        </w:rPr>
        <w:t>itrakonasooliga</w:t>
      </w:r>
      <w:proofErr w:type="spellEnd"/>
      <w:r w:rsidRPr="00454772">
        <w:rPr>
          <w:color w:val="auto"/>
        </w:rPr>
        <w:t xml:space="preserve">, või juhul kui ravi </w:t>
      </w:r>
      <w:proofErr w:type="spellStart"/>
      <w:r w:rsidRPr="00454772">
        <w:rPr>
          <w:color w:val="auto"/>
        </w:rPr>
        <w:t>itrakonasooliga</w:t>
      </w:r>
      <w:proofErr w:type="spellEnd"/>
      <w:r w:rsidRPr="00454772">
        <w:rPr>
          <w:color w:val="auto"/>
        </w:rPr>
        <w:t xml:space="preserve"> on tulnud peatada;</w:t>
      </w:r>
    </w:p>
    <w:p w14:paraId="5288244B" w14:textId="5EE30F53" w:rsidR="00030BB9" w:rsidRPr="00454772" w:rsidRDefault="00030BB9" w:rsidP="00030BB9">
      <w:pPr>
        <w:ind w:left="567" w:hanging="567"/>
        <w:contextualSpacing/>
        <w:rPr>
          <w:color w:val="auto"/>
        </w:rPr>
      </w:pPr>
      <w:r w:rsidRPr="006F295D">
        <w:rPr>
          <w:rFonts w:eastAsia="SimSun"/>
          <w:color w:val="auto"/>
        </w:rPr>
        <w:sym w:font="Symbol" w:char="F0B7"/>
      </w:r>
      <w:r w:rsidRPr="006F295D">
        <w:rPr>
          <w:color w:val="auto"/>
          <w:lang w:eastAsia="et-EE"/>
        </w:rPr>
        <w:tab/>
      </w:r>
      <w:r w:rsidRPr="00125C6B">
        <w:rPr>
          <w:color w:val="auto"/>
        </w:rPr>
        <w:t xml:space="preserve">nakkused, mis on põhjustatud seene poolt, mida nimetatakse </w:t>
      </w:r>
      <w:proofErr w:type="spellStart"/>
      <w:r w:rsidRPr="00A32B98">
        <w:rPr>
          <w:i/>
          <w:color w:val="auto"/>
        </w:rPr>
        <w:t>Coccidioides</w:t>
      </w:r>
      <w:proofErr w:type="spellEnd"/>
      <w:r w:rsidRPr="00454772">
        <w:rPr>
          <w:color w:val="auto"/>
        </w:rPr>
        <w:t xml:space="preserve"> ning mis ei ole paranenud ravimisel ühe või mitme</w:t>
      </w:r>
      <w:r>
        <w:rPr>
          <w:color w:val="auto"/>
        </w:rPr>
        <w:t>ga</w:t>
      </w:r>
      <w:r w:rsidRPr="00454772">
        <w:rPr>
          <w:color w:val="auto"/>
        </w:rPr>
        <w:t xml:space="preserve"> järgmis</w:t>
      </w:r>
      <w:r>
        <w:rPr>
          <w:color w:val="auto"/>
        </w:rPr>
        <w:t>t</w:t>
      </w:r>
      <w:r w:rsidRPr="00454772">
        <w:rPr>
          <w:color w:val="auto"/>
        </w:rPr>
        <w:t>e</w:t>
      </w:r>
      <w:r>
        <w:rPr>
          <w:color w:val="auto"/>
        </w:rPr>
        <w:t>st</w:t>
      </w:r>
      <w:r w:rsidRPr="00454772">
        <w:rPr>
          <w:color w:val="auto"/>
        </w:rPr>
        <w:t xml:space="preserve"> preparaa</w:t>
      </w:r>
      <w:r>
        <w:rPr>
          <w:color w:val="auto"/>
        </w:rPr>
        <w:t>t</w:t>
      </w:r>
      <w:r w:rsidRPr="00454772">
        <w:rPr>
          <w:color w:val="auto"/>
        </w:rPr>
        <w:t>i</w:t>
      </w:r>
      <w:r>
        <w:rPr>
          <w:color w:val="auto"/>
        </w:rPr>
        <w:t>dest</w:t>
      </w:r>
      <w:r w:rsidRPr="00454772">
        <w:rPr>
          <w:color w:val="auto"/>
        </w:rPr>
        <w:t xml:space="preserve">: </w:t>
      </w:r>
      <w:proofErr w:type="spellStart"/>
      <w:r w:rsidRPr="00454772">
        <w:rPr>
          <w:color w:val="auto"/>
        </w:rPr>
        <w:t>amfoteritsiin</w:t>
      </w:r>
      <w:proofErr w:type="spellEnd"/>
      <w:r w:rsidRPr="00454772">
        <w:rPr>
          <w:color w:val="auto"/>
        </w:rPr>
        <w:t> B, itrakonasool või flukonasool; või juhul kui ravi nende preparaatidega on tulnud peatada.</w:t>
      </w:r>
    </w:p>
    <w:p w14:paraId="4BE543A9" w14:textId="77777777" w:rsidR="00030BB9" w:rsidRPr="004B2321" w:rsidRDefault="00030BB9" w:rsidP="00030BB9">
      <w:pPr>
        <w:tabs>
          <w:tab w:val="clear" w:pos="567"/>
        </w:tabs>
        <w:autoSpaceDE w:val="0"/>
        <w:autoSpaceDN w:val="0"/>
        <w:adjustRightInd w:val="0"/>
        <w:contextualSpacing/>
        <w:rPr>
          <w:color w:val="auto"/>
        </w:rPr>
      </w:pPr>
    </w:p>
    <w:p w14:paraId="3561923F" w14:textId="47CFC17D" w:rsidR="00030BB9" w:rsidRPr="00047C0C" w:rsidRDefault="00030BB9" w:rsidP="00030BB9">
      <w:pPr>
        <w:keepNext/>
        <w:contextualSpacing/>
        <w:rPr>
          <w:color w:val="auto"/>
        </w:rPr>
      </w:pPr>
      <w:r w:rsidRPr="004B2321">
        <w:rPr>
          <w:color w:val="auto"/>
        </w:rPr>
        <w:t xml:space="preserve">Seda ravimit võib kasutada ka seeninfektsioonide ärahoidmiseks </w:t>
      </w:r>
      <w:r w:rsidRPr="009B4FD5">
        <w:rPr>
          <w:color w:val="auto"/>
        </w:rPr>
        <w:t>lastel alates 2 aasta va</w:t>
      </w:r>
      <w:r w:rsidRPr="00F95893">
        <w:rPr>
          <w:color w:val="auto"/>
        </w:rPr>
        <w:t>nusest, k</w:t>
      </w:r>
      <w:r w:rsidRPr="00BC63E8">
        <w:rPr>
          <w:color w:val="auto"/>
        </w:rPr>
        <w:t>e</w:t>
      </w:r>
      <w:r w:rsidRPr="00047C0C">
        <w:rPr>
          <w:color w:val="auto"/>
        </w:rPr>
        <w:t>llel on suur risk seennakkuse tekkeks, näiteks:</w:t>
      </w:r>
    </w:p>
    <w:p w14:paraId="7B344B48" w14:textId="77777777" w:rsidR="00030BB9" w:rsidRPr="006F295D" w:rsidRDefault="00030BB9" w:rsidP="00030BB9">
      <w:pPr>
        <w:ind w:left="567" w:hanging="567"/>
        <w:contextualSpacing/>
        <w:rPr>
          <w:color w:val="auto"/>
        </w:rPr>
      </w:pPr>
      <w:r w:rsidRPr="006F295D">
        <w:rPr>
          <w:rFonts w:eastAsia="SimSun"/>
          <w:lang w:eastAsia="zh-CN"/>
        </w:rPr>
        <w:sym w:font="Symbol" w:char="F0B7"/>
      </w:r>
      <w:r w:rsidRPr="006F295D">
        <w:rPr>
          <w:color w:val="auto"/>
        </w:rPr>
        <w:tab/>
        <w:t xml:space="preserve">patsientidel, kellel on nõrk immuunsüsteem ägeda </w:t>
      </w:r>
      <w:proofErr w:type="spellStart"/>
      <w:r w:rsidRPr="006F295D">
        <w:rPr>
          <w:color w:val="auto"/>
        </w:rPr>
        <w:t>müeloidse</w:t>
      </w:r>
      <w:proofErr w:type="spellEnd"/>
      <w:r w:rsidRPr="006F295D">
        <w:rPr>
          <w:color w:val="auto"/>
        </w:rPr>
        <w:t xml:space="preserve"> leukeemia või </w:t>
      </w:r>
      <w:proofErr w:type="spellStart"/>
      <w:r w:rsidRPr="006F295D">
        <w:rPr>
          <w:color w:val="auto"/>
        </w:rPr>
        <w:t>müelodüsplastiliste</w:t>
      </w:r>
      <w:proofErr w:type="spellEnd"/>
      <w:r w:rsidRPr="006F295D">
        <w:rPr>
          <w:color w:val="auto"/>
        </w:rPr>
        <w:t xml:space="preserve"> sündroomide raviks saadud keemiaravi tõttu;</w:t>
      </w:r>
    </w:p>
    <w:p w14:paraId="2039058A" w14:textId="77777777" w:rsidR="00030BB9" w:rsidRPr="00454772" w:rsidRDefault="00030BB9" w:rsidP="00030BB9">
      <w:pPr>
        <w:ind w:left="567" w:hanging="567"/>
        <w:contextualSpacing/>
        <w:rPr>
          <w:color w:val="auto"/>
        </w:rPr>
      </w:pPr>
      <w:r w:rsidRPr="006F295D">
        <w:rPr>
          <w:rFonts w:eastAsia="SimSun"/>
          <w:lang w:eastAsia="zh-CN"/>
        </w:rPr>
        <w:sym w:font="Symbol" w:char="F0B7"/>
      </w:r>
      <w:r w:rsidRPr="006F295D">
        <w:rPr>
          <w:color w:val="auto"/>
        </w:rPr>
        <w:tab/>
        <w:t xml:space="preserve">patsientidel, kellel kasutatakse </w:t>
      </w:r>
      <w:proofErr w:type="spellStart"/>
      <w:r w:rsidRPr="006F295D">
        <w:rPr>
          <w:color w:val="auto"/>
        </w:rPr>
        <w:t>immunosupressiivsete</w:t>
      </w:r>
      <w:proofErr w:type="spellEnd"/>
      <w:r w:rsidRPr="006F295D">
        <w:rPr>
          <w:color w:val="auto"/>
        </w:rPr>
        <w:t xml:space="preserve"> rav</w:t>
      </w:r>
      <w:r w:rsidRPr="00125C6B">
        <w:rPr>
          <w:color w:val="auto"/>
        </w:rPr>
        <w:t xml:space="preserve">imite </w:t>
      </w:r>
      <w:r w:rsidRPr="00A32B98">
        <w:rPr>
          <w:color w:val="auto"/>
        </w:rPr>
        <w:t>suu</w:t>
      </w:r>
      <w:r w:rsidRPr="00454772">
        <w:rPr>
          <w:color w:val="auto"/>
        </w:rPr>
        <w:t xml:space="preserve">ri annuseid pärast </w:t>
      </w:r>
      <w:proofErr w:type="spellStart"/>
      <w:r w:rsidRPr="00454772">
        <w:rPr>
          <w:color w:val="auto"/>
        </w:rPr>
        <w:t>hematopoeetiliste</w:t>
      </w:r>
      <w:proofErr w:type="spellEnd"/>
      <w:r w:rsidRPr="00454772">
        <w:rPr>
          <w:color w:val="auto"/>
        </w:rPr>
        <w:t xml:space="preserve"> tüvirakkude transplantatsiooni.</w:t>
      </w:r>
    </w:p>
    <w:p w14:paraId="469646B0" w14:textId="77777777" w:rsidR="00030BB9" w:rsidRPr="00454772" w:rsidRDefault="00030BB9" w:rsidP="00030BB9">
      <w:pPr>
        <w:tabs>
          <w:tab w:val="clear" w:pos="567"/>
        </w:tabs>
        <w:autoSpaceDE w:val="0"/>
        <w:autoSpaceDN w:val="0"/>
        <w:adjustRightInd w:val="0"/>
        <w:contextualSpacing/>
        <w:rPr>
          <w:color w:val="auto"/>
        </w:rPr>
      </w:pPr>
    </w:p>
    <w:p w14:paraId="0E22B9B0" w14:textId="77777777" w:rsidR="00030BB9" w:rsidRPr="004B2321" w:rsidRDefault="00030BB9" w:rsidP="00030BB9">
      <w:pPr>
        <w:contextualSpacing/>
        <w:rPr>
          <w:color w:val="auto"/>
        </w:rPr>
      </w:pPr>
    </w:p>
    <w:p w14:paraId="653A500E" w14:textId="77777777" w:rsidR="00030BB9" w:rsidRPr="008E200D" w:rsidRDefault="00030BB9" w:rsidP="00030BB9">
      <w:pPr>
        <w:keepNext/>
        <w:numPr>
          <w:ilvl w:val="12"/>
          <w:numId w:val="0"/>
        </w:numPr>
        <w:tabs>
          <w:tab w:val="clear" w:pos="567"/>
        </w:tabs>
        <w:ind w:left="567" w:right="-2" w:hanging="567"/>
        <w:contextualSpacing/>
        <w:rPr>
          <w:bCs/>
          <w:color w:val="auto"/>
        </w:rPr>
      </w:pPr>
      <w:r w:rsidRPr="004B2321">
        <w:rPr>
          <w:b/>
          <w:bCs/>
          <w:color w:val="auto"/>
        </w:rPr>
        <w:lastRenderedPageBreak/>
        <w:t>2.</w:t>
      </w:r>
      <w:r w:rsidRPr="008E200D">
        <w:rPr>
          <w:bCs/>
          <w:color w:val="auto"/>
        </w:rPr>
        <w:tab/>
      </w:r>
      <w:r w:rsidRPr="008E200D">
        <w:rPr>
          <w:b/>
          <w:color w:val="auto"/>
        </w:rPr>
        <w:t xml:space="preserve">Mida on vaja teada enne </w:t>
      </w:r>
      <w:proofErr w:type="spellStart"/>
      <w:r w:rsidRPr="008E200D">
        <w:rPr>
          <w:b/>
          <w:color w:val="auto"/>
        </w:rPr>
        <w:t>Noxafili</w:t>
      </w:r>
      <w:proofErr w:type="spellEnd"/>
      <w:r w:rsidRPr="008E200D">
        <w:rPr>
          <w:b/>
          <w:color w:val="auto"/>
        </w:rPr>
        <w:t xml:space="preserve"> võtmist</w:t>
      </w:r>
      <w:r w:rsidR="008D044E">
        <w:rPr>
          <w:b/>
          <w:color w:val="auto"/>
        </w:rPr>
        <w:t xml:space="preserve"> või lapsele andmist</w:t>
      </w:r>
    </w:p>
    <w:p w14:paraId="091E0EFE" w14:textId="77777777" w:rsidR="00030BB9" w:rsidRPr="008E200D" w:rsidRDefault="00030BB9" w:rsidP="00030BB9">
      <w:pPr>
        <w:keepNext/>
        <w:contextualSpacing/>
        <w:rPr>
          <w:color w:val="auto"/>
        </w:rPr>
      </w:pPr>
    </w:p>
    <w:p w14:paraId="6131DAF2" w14:textId="77777777" w:rsidR="00030BB9" w:rsidRPr="008E200D" w:rsidRDefault="00030BB9" w:rsidP="00030BB9">
      <w:pPr>
        <w:keepNext/>
        <w:contextualSpacing/>
        <w:rPr>
          <w:b/>
          <w:color w:val="auto"/>
        </w:rPr>
      </w:pPr>
      <w:proofErr w:type="spellStart"/>
      <w:r w:rsidRPr="008E200D">
        <w:rPr>
          <w:b/>
          <w:color w:val="auto"/>
        </w:rPr>
        <w:t>Noxafili</w:t>
      </w:r>
      <w:proofErr w:type="spellEnd"/>
      <w:r w:rsidRPr="008E200D">
        <w:rPr>
          <w:b/>
          <w:color w:val="auto"/>
        </w:rPr>
        <w:t xml:space="preserve"> ei tohi võtta</w:t>
      </w:r>
    </w:p>
    <w:p w14:paraId="50A96A5A" w14:textId="77777777" w:rsidR="00030BB9" w:rsidRPr="004B2321" w:rsidRDefault="00030BB9" w:rsidP="00030BB9">
      <w:pPr>
        <w:tabs>
          <w:tab w:val="left" w:pos="1134"/>
        </w:tabs>
        <w:ind w:left="567" w:hanging="567"/>
        <w:contextualSpacing/>
        <w:rPr>
          <w:color w:val="auto"/>
        </w:rPr>
      </w:pPr>
      <w:r w:rsidRPr="006F295D">
        <w:rPr>
          <w:color w:val="auto"/>
        </w:rPr>
        <w:sym w:font="Symbol" w:char="F0B7"/>
      </w:r>
      <w:r w:rsidRPr="006F295D">
        <w:rPr>
          <w:color w:val="auto"/>
          <w:lang w:eastAsia="et-EE"/>
        </w:rPr>
        <w:tab/>
      </w:r>
      <w:r w:rsidRPr="00125C6B">
        <w:rPr>
          <w:color w:val="auto"/>
          <w:lang w:eastAsia="et-EE"/>
        </w:rPr>
        <w:t xml:space="preserve">kui </w:t>
      </w:r>
      <w:r w:rsidRPr="00A32B98">
        <w:rPr>
          <w:color w:val="auto"/>
        </w:rPr>
        <w:t xml:space="preserve">olete </w:t>
      </w:r>
      <w:r w:rsidR="008D044E">
        <w:rPr>
          <w:color w:val="auto"/>
        </w:rPr>
        <w:t xml:space="preserve">või kui teie laps on </w:t>
      </w:r>
      <w:proofErr w:type="spellStart"/>
      <w:r w:rsidRPr="00A32B98">
        <w:rPr>
          <w:color w:val="auto"/>
        </w:rPr>
        <w:t>posakonasooli</w:t>
      </w:r>
      <w:proofErr w:type="spellEnd"/>
      <w:r w:rsidRPr="00A32B98">
        <w:rPr>
          <w:color w:val="auto"/>
        </w:rPr>
        <w:t xml:space="preserve"> või selle ravimi mis tahes koostisosade (loetletud lõigus</w:t>
      </w:r>
      <w:r w:rsidRPr="00454772">
        <w:rPr>
          <w:color w:val="auto"/>
        </w:rPr>
        <w:t> 6) suhtes allergiline</w:t>
      </w:r>
      <w:r w:rsidRPr="004B2321">
        <w:rPr>
          <w:color w:val="auto"/>
        </w:rPr>
        <w:t>;</w:t>
      </w:r>
    </w:p>
    <w:p w14:paraId="0E61E2E1" w14:textId="236F4A56" w:rsidR="00030BB9" w:rsidRPr="009B4FD5" w:rsidRDefault="00030BB9" w:rsidP="00030BB9">
      <w:pPr>
        <w:tabs>
          <w:tab w:val="left" w:pos="1134"/>
        </w:tabs>
        <w:ind w:left="567" w:hanging="567"/>
        <w:contextualSpacing/>
        <w:rPr>
          <w:color w:val="auto"/>
        </w:rPr>
      </w:pPr>
      <w:r w:rsidRPr="006F295D">
        <w:rPr>
          <w:color w:val="auto"/>
        </w:rPr>
        <w:sym w:font="Symbol" w:char="F0B7"/>
      </w:r>
      <w:r w:rsidRPr="006F295D">
        <w:rPr>
          <w:color w:val="auto"/>
        </w:rPr>
        <w:tab/>
      </w:r>
      <w:r w:rsidRPr="00125C6B">
        <w:rPr>
          <w:color w:val="auto"/>
        </w:rPr>
        <w:t>kui t</w:t>
      </w:r>
      <w:r w:rsidRPr="00A32B98">
        <w:rPr>
          <w:color w:val="auto"/>
        </w:rPr>
        <w:t xml:space="preserve">e </w:t>
      </w:r>
      <w:r w:rsidRPr="00454772">
        <w:rPr>
          <w:color w:val="auto"/>
        </w:rPr>
        <w:t>võta</w:t>
      </w:r>
      <w:r w:rsidRPr="004B2321">
        <w:rPr>
          <w:color w:val="auto"/>
        </w:rPr>
        <w:t>te</w:t>
      </w:r>
      <w:r w:rsidR="008D044E">
        <w:rPr>
          <w:color w:val="auto"/>
        </w:rPr>
        <w:t xml:space="preserve"> või kui teie laps võtab</w:t>
      </w:r>
      <w:r w:rsidRPr="004B2321">
        <w:rPr>
          <w:color w:val="auto"/>
        </w:rPr>
        <w:t xml:space="preserve"> terfenadiini, </w:t>
      </w:r>
      <w:proofErr w:type="spellStart"/>
      <w:r w:rsidRPr="004B2321">
        <w:rPr>
          <w:color w:val="auto"/>
        </w:rPr>
        <w:t>astemisooli</w:t>
      </w:r>
      <w:proofErr w:type="spellEnd"/>
      <w:r w:rsidRPr="004B2321">
        <w:rPr>
          <w:color w:val="auto"/>
        </w:rPr>
        <w:t xml:space="preserve">, </w:t>
      </w:r>
      <w:proofErr w:type="spellStart"/>
      <w:r w:rsidRPr="004B2321">
        <w:rPr>
          <w:color w:val="auto"/>
        </w:rPr>
        <w:t>tsisapriidi</w:t>
      </w:r>
      <w:proofErr w:type="spellEnd"/>
      <w:r w:rsidRPr="004B2321">
        <w:rPr>
          <w:color w:val="auto"/>
        </w:rPr>
        <w:t xml:space="preserve">, </w:t>
      </w:r>
      <w:proofErr w:type="spellStart"/>
      <w:r w:rsidRPr="004B2321">
        <w:rPr>
          <w:color w:val="auto"/>
        </w:rPr>
        <w:t>pimosiidi</w:t>
      </w:r>
      <w:proofErr w:type="spellEnd"/>
      <w:r w:rsidRPr="004B2321">
        <w:rPr>
          <w:color w:val="auto"/>
        </w:rPr>
        <w:t xml:space="preserve">, </w:t>
      </w:r>
      <w:proofErr w:type="spellStart"/>
      <w:r w:rsidRPr="004B2321">
        <w:rPr>
          <w:color w:val="auto"/>
        </w:rPr>
        <w:t>halofantriini</w:t>
      </w:r>
      <w:proofErr w:type="spellEnd"/>
      <w:r w:rsidRPr="004B2321">
        <w:rPr>
          <w:color w:val="auto"/>
        </w:rPr>
        <w:t xml:space="preserve">, kinidiini, mis tahes ravimeid, mis sisaldavad tungaltera alkaloide (näiteks ergotamiini või </w:t>
      </w:r>
      <w:proofErr w:type="spellStart"/>
      <w:r w:rsidRPr="004B2321">
        <w:rPr>
          <w:color w:val="auto"/>
        </w:rPr>
        <w:t>dihüdroergotamiini</w:t>
      </w:r>
      <w:proofErr w:type="spellEnd"/>
      <w:r w:rsidRPr="004B2321">
        <w:rPr>
          <w:color w:val="auto"/>
        </w:rPr>
        <w:t xml:space="preserve">) või </w:t>
      </w:r>
      <w:proofErr w:type="spellStart"/>
      <w:r w:rsidRPr="004B2321">
        <w:rPr>
          <w:color w:val="auto"/>
        </w:rPr>
        <w:t>statiini</w:t>
      </w:r>
      <w:proofErr w:type="spellEnd"/>
      <w:r w:rsidRPr="004B2321">
        <w:rPr>
          <w:color w:val="auto"/>
        </w:rPr>
        <w:t xml:space="preserve"> (näiteks </w:t>
      </w:r>
      <w:proofErr w:type="spellStart"/>
      <w:r w:rsidRPr="004B2321">
        <w:rPr>
          <w:color w:val="auto"/>
        </w:rPr>
        <w:t>simvastatiini</w:t>
      </w:r>
      <w:proofErr w:type="spellEnd"/>
      <w:r w:rsidRPr="004B2321">
        <w:rPr>
          <w:color w:val="auto"/>
        </w:rPr>
        <w:t xml:space="preserve">, atorvastatiini või </w:t>
      </w:r>
      <w:proofErr w:type="spellStart"/>
      <w:r w:rsidRPr="004B2321">
        <w:rPr>
          <w:color w:val="auto"/>
        </w:rPr>
        <w:t>lovasta</w:t>
      </w:r>
      <w:r w:rsidRPr="009B4FD5">
        <w:rPr>
          <w:color w:val="auto"/>
        </w:rPr>
        <w:t>tiini</w:t>
      </w:r>
      <w:proofErr w:type="spellEnd"/>
      <w:r w:rsidRPr="009B4FD5">
        <w:rPr>
          <w:color w:val="auto"/>
        </w:rPr>
        <w:t>)</w:t>
      </w:r>
      <w:r w:rsidR="00E56054">
        <w:rPr>
          <w:color w:val="auto"/>
        </w:rPr>
        <w:t>;</w:t>
      </w:r>
    </w:p>
    <w:p w14:paraId="757B0D28" w14:textId="77777777" w:rsidR="00E56054" w:rsidRPr="009F7D96" w:rsidRDefault="00E56054" w:rsidP="00E56054">
      <w:pPr>
        <w:numPr>
          <w:ilvl w:val="0"/>
          <w:numId w:val="45"/>
        </w:numPr>
        <w:tabs>
          <w:tab w:val="clear" w:pos="567"/>
        </w:tabs>
        <w:ind w:left="567" w:hanging="567"/>
      </w:pPr>
      <w:r>
        <w:t xml:space="preserve">kui te olete just alustanud </w:t>
      </w:r>
      <w:proofErr w:type="spellStart"/>
      <w:r>
        <w:t>venetoklaksi</w:t>
      </w:r>
      <w:proofErr w:type="spellEnd"/>
      <w:r>
        <w:t xml:space="preserve"> võtmist või teie </w:t>
      </w:r>
      <w:proofErr w:type="spellStart"/>
      <w:r>
        <w:t>venetoklaksi</w:t>
      </w:r>
      <w:proofErr w:type="spellEnd"/>
      <w:r>
        <w:t xml:space="preserve"> annust suurendatakse aeglaselt kroonilise lümfotsüütleukeemia (KLL) raviks.</w:t>
      </w:r>
    </w:p>
    <w:p w14:paraId="5C497F98" w14:textId="77777777" w:rsidR="00030BB9" w:rsidRPr="009B4FD5" w:rsidRDefault="00030BB9" w:rsidP="00030BB9">
      <w:pPr>
        <w:contextualSpacing/>
        <w:rPr>
          <w:color w:val="auto"/>
        </w:rPr>
      </w:pPr>
    </w:p>
    <w:p w14:paraId="0AB0CA5B" w14:textId="77777777" w:rsidR="00030BB9" w:rsidRPr="002C520C" w:rsidRDefault="00030BB9" w:rsidP="00030BB9">
      <w:pPr>
        <w:contextualSpacing/>
        <w:rPr>
          <w:color w:val="auto"/>
        </w:rPr>
      </w:pPr>
      <w:r w:rsidRPr="00F95893">
        <w:rPr>
          <w:color w:val="auto"/>
        </w:rPr>
        <w:t>Ärg</w:t>
      </w:r>
      <w:r w:rsidRPr="00BC63E8">
        <w:rPr>
          <w:color w:val="auto"/>
        </w:rPr>
        <w:t xml:space="preserve">e võtke </w:t>
      </w:r>
      <w:proofErr w:type="spellStart"/>
      <w:r w:rsidRPr="00BC63E8">
        <w:rPr>
          <w:color w:val="auto"/>
        </w:rPr>
        <w:t>Noxafili</w:t>
      </w:r>
      <w:proofErr w:type="spellEnd"/>
      <w:r w:rsidRPr="00BC63E8">
        <w:rPr>
          <w:color w:val="auto"/>
        </w:rPr>
        <w:t xml:space="preserve">, kui midagi eespool loetletust kehtib teie </w:t>
      </w:r>
      <w:r w:rsidR="008D044E">
        <w:rPr>
          <w:color w:val="auto"/>
        </w:rPr>
        <w:t xml:space="preserve">või teie lapse </w:t>
      </w:r>
      <w:r w:rsidRPr="00BC63E8">
        <w:rPr>
          <w:color w:val="auto"/>
        </w:rPr>
        <w:t xml:space="preserve">kohta. Kui te ei ole kindel, pidage enne </w:t>
      </w:r>
      <w:proofErr w:type="spellStart"/>
      <w:r w:rsidRPr="00047C0C">
        <w:rPr>
          <w:color w:val="auto"/>
        </w:rPr>
        <w:t>Noxafili</w:t>
      </w:r>
      <w:proofErr w:type="spellEnd"/>
      <w:r w:rsidRPr="002C520C">
        <w:rPr>
          <w:color w:val="auto"/>
        </w:rPr>
        <w:t xml:space="preserve"> võtmist nõu oma arsti või apteekriga.</w:t>
      </w:r>
    </w:p>
    <w:p w14:paraId="3B4FBA42" w14:textId="77777777" w:rsidR="00030BB9" w:rsidRPr="0090469F" w:rsidRDefault="00030BB9" w:rsidP="00030BB9">
      <w:pPr>
        <w:contextualSpacing/>
        <w:rPr>
          <w:color w:val="auto"/>
        </w:rPr>
      </w:pPr>
    </w:p>
    <w:p w14:paraId="7CA94E77" w14:textId="77777777" w:rsidR="00030BB9" w:rsidRPr="008D0179" w:rsidRDefault="00030BB9" w:rsidP="00030BB9">
      <w:pPr>
        <w:contextualSpacing/>
        <w:rPr>
          <w:color w:val="auto"/>
        </w:rPr>
      </w:pPr>
      <w:r w:rsidRPr="00A314D6">
        <w:rPr>
          <w:color w:val="auto"/>
        </w:rPr>
        <w:t xml:space="preserve">Lisateavet, </w:t>
      </w:r>
      <w:r>
        <w:rPr>
          <w:color w:val="auto"/>
        </w:rPr>
        <w:t>sealhulgas</w:t>
      </w:r>
      <w:r w:rsidRPr="00A314D6">
        <w:rPr>
          <w:color w:val="auto"/>
        </w:rPr>
        <w:t xml:space="preserve"> teiste ravimite kohta, mis samuti võivad </w:t>
      </w:r>
      <w:proofErr w:type="spellStart"/>
      <w:r w:rsidRPr="00A314D6">
        <w:rPr>
          <w:color w:val="auto"/>
        </w:rPr>
        <w:t>Noxafiliga</w:t>
      </w:r>
      <w:proofErr w:type="spellEnd"/>
      <w:r w:rsidRPr="00A314D6">
        <w:rPr>
          <w:color w:val="auto"/>
        </w:rPr>
        <w:t xml:space="preserve"> koostoimeid omada, vt allpoo</w:t>
      </w:r>
      <w:r w:rsidRPr="00344A9B">
        <w:rPr>
          <w:color w:val="auto"/>
        </w:rPr>
        <w:t>l lõig</w:t>
      </w:r>
      <w:r w:rsidRPr="00123792">
        <w:rPr>
          <w:color w:val="auto"/>
        </w:rPr>
        <w:t>ust „M</w:t>
      </w:r>
      <w:r w:rsidRPr="008D0179">
        <w:rPr>
          <w:color w:val="auto"/>
        </w:rPr>
        <w:t xml:space="preserve">uud ravimid ja </w:t>
      </w:r>
      <w:proofErr w:type="spellStart"/>
      <w:r w:rsidRPr="008D0179">
        <w:rPr>
          <w:color w:val="auto"/>
        </w:rPr>
        <w:t>Noxafil</w:t>
      </w:r>
      <w:proofErr w:type="spellEnd"/>
      <w:r w:rsidRPr="008D0179">
        <w:rPr>
          <w:color w:val="auto"/>
        </w:rPr>
        <w:t>”.</w:t>
      </w:r>
    </w:p>
    <w:p w14:paraId="063418EE" w14:textId="77777777" w:rsidR="00030BB9" w:rsidRPr="00F50401" w:rsidRDefault="00030BB9" w:rsidP="00030BB9">
      <w:pPr>
        <w:contextualSpacing/>
        <w:rPr>
          <w:color w:val="auto"/>
        </w:rPr>
      </w:pPr>
    </w:p>
    <w:p w14:paraId="17AD12F1" w14:textId="77777777" w:rsidR="00030BB9" w:rsidRPr="00F50401" w:rsidRDefault="00030BB9" w:rsidP="00030BB9">
      <w:pPr>
        <w:keepNext/>
        <w:numPr>
          <w:ilvl w:val="12"/>
          <w:numId w:val="0"/>
        </w:numPr>
        <w:tabs>
          <w:tab w:val="clear" w:pos="567"/>
        </w:tabs>
        <w:contextualSpacing/>
        <w:rPr>
          <w:b/>
          <w:color w:val="auto"/>
        </w:rPr>
      </w:pPr>
      <w:r w:rsidRPr="00F50401">
        <w:rPr>
          <w:b/>
          <w:color w:val="auto"/>
        </w:rPr>
        <w:t>Hoiatused ja ettevaatusabinõud</w:t>
      </w:r>
    </w:p>
    <w:p w14:paraId="65BC6F08" w14:textId="77777777" w:rsidR="00030BB9" w:rsidRPr="00A2700D" w:rsidRDefault="00030BB9" w:rsidP="00030BB9">
      <w:pPr>
        <w:keepNext/>
        <w:contextualSpacing/>
        <w:rPr>
          <w:color w:val="auto"/>
        </w:rPr>
      </w:pPr>
      <w:r w:rsidRPr="00A2700D">
        <w:rPr>
          <w:color w:val="auto"/>
        </w:rPr>
        <w:t xml:space="preserve">Enne </w:t>
      </w:r>
      <w:proofErr w:type="spellStart"/>
      <w:r w:rsidRPr="00A2700D">
        <w:rPr>
          <w:color w:val="auto"/>
        </w:rPr>
        <w:t>Noxafili</w:t>
      </w:r>
      <w:proofErr w:type="spellEnd"/>
      <w:r w:rsidRPr="00A2700D">
        <w:rPr>
          <w:color w:val="auto"/>
        </w:rPr>
        <w:t xml:space="preserve"> võtmist pidage nõu oma arsti, apteekri või meditsiiniõega, kui teil</w:t>
      </w:r>
      <w:r w:rsidR="008D044E">
        <w:rPr>
          <w:color w:val="auto"/>
        </w:rPr>
        <w:t xml:space="preserve"> või teie lapsel</w:t>
      </w:r>
      <w:r w:rsidRPr="00A2700D">
        <w:rPr>
          <w:color w:val="auto"/>
        </w:rPr>
        <w:t>:</w:t>
      </w:r>
    </w:p>
    <w:p w14:paraId="08FC6AB0" w14:textId="77777777" w:rsidR="00030BB9" w:rsidRPr="004B2321" w:rsidRDefault="00030BB9" w:rsidP="00030BB9">
      <w:pPr>
        <w:numPr>
          <w:ilvl w:val="12"/>
          <w:numId w:val="0"/>
        </w:numPr>
        <w:ind w:left="567" w:right="-2" w:hanging="567"/>
        <w:contextualSpacing/>
        <w:rPr>
          <w:color w:val="auto"/>
        </w:rPr>
      </w:pPr>
      <w:r w:rsidRPr="006F295D">
        <w:rPr>
          <w:color w:val="auto"/>
        </w:rPr>
        <w:sym w:font="Symbol" w:char="F0B7"/>
      </w:r>
      <w:r w:rsidRPr="006F295D">
        <w:rPr>
          <w:color w:val="auto"/>
        </w:rPr>
        <w:tab/>
        <w:t xml:space="preserve">on kunagi tekkinud allergiline reaktsioon mõne teise seenevastase ravimi, näiteks </w:t>
      </w:r>
      <w:proofErr w:type="spellStart"/>
      <w:r w:rsidRPr="006F295D">
        <w:rPr>
          <w:color w:val="auto"/>
        </w:rPr>
        <w:t>ketokonasooli</w:t>
      </w:r>
      <w:proofErr w:type="spellEnd"/>
      <w:r w:rsidRPr="006F295D">
        <w:rPr>
          <w:color w:val="auto"/>
        </w:rPr>
        <w:t xml:space="preserve">, </w:t>
      </w:r>
      <w:proofErr w:type="spellStart"/>
      <w:r w:rsidRPr="006F295D">
        <w:rPr>
          <w:color w:val="auto"/>
        </w:rPr>
        <w:t>fl</w:t>
      </w:r>
      <w:r w:rsidRPr="00125C6B">
        <w:rPr>
          <w:color w:val="auto"/>
        </w:rPr>
        <w:t>uko</w:t>
      </w:r>
      <w:r w:rsidRPr="00A32B98">
        <w:rPr>
          <w:color w:val="auto"/>
        </w:rPr>
        <w:t>nasool</w:t>
      </w:r>
      <w:r w:rsidRPr="00454772">
        <w:rPr>
          <w:color w:val="auto"/>
        </w:rPr>
        <w:t>i</w:t>
      </w:r>
      <w:proofErr w:type="spellEnd"/>
      <w:r w:rsidRPr="00454772">
        <w:rPr>
          <w:color w:val="auto"/>
        </w:rPr>
        <w:t xml:space="preserve">, </w:t>
      </w:r>
      <w:proofErr w:type="spellStart"/>
      <w:r w:rsidRPr="00454772">
        <w:rPr>
          <w:color w:val="auto"/>
        </w:rPr>
        <w:t>itr</w:t>
      </w:r>
      <w:r w:rsidRPr="004B2321">
        <w:rPr>
          <w:color w:val="auto"/>
        </w:rPr>
        <w:t>akonasooli</w:t>
      </w:r>
      <w:proofErr w:type="spellEnd"/>
      <w:r w:rsidRPr="004B2321">
        <w:rPr>
          <w:color w:val="auto"/>
        </w:rPr>
        <w:t xml:space="preserve"> või </w:t>
      </w:r>
      <w:proofErr w:type="spellStart"/>
      <w:r w:rsidRPr="004B2321">
        <w:rPr>
          <w:color w:val="auto"/>
        </w:rPr>
        <w:t>vorikonasooli</w:t>
      </w:r>
      <w:proofErr w:type="spellEnd"/>
      <w:r w:rsidRPr="004B2321">
        <w:rPr>
          <w:color w:val="auto"/>
        </w:rPr>
        <w:t xml:space="preserve"> suhtes;</w:t>
      </w:r>
    </w:p>
    <w:p w14:paraId="5695A12D" w14:textId="77777777" w:rsidR="00030BB9" w:rsidRPr="006F295D" w:rsidRDefault="00030BB9" w:rsidP="00030BB9">
      <w:pPr>
        <w:numPr>
          <w:ilvl w:val="12"/>
          <w:numId w:val="0"/>
        </w:numPr>
        <w:ind w:left="567" w:right="-2" w:hanging="567"/>
        <w:contextualSpacing/>
        <w:rPr>
          <w:color w:val="auto"/>
        </w:rPr>
      </w:pPr>
      <w:r w:rsidRPr="006F295D">
        <w:rPr>
          <w:color w:val="auto"/>
        </w:rPr>
        <w:sym w:font="Symbol" w:char="F0B7"/>
      </w:r>
      <w:r w:rsidRPr="006F295D">
        <w:rPr>
          <w:color w:val="auto"/>
        </w:rPr>
        <w:tab/>
        <w:t>on või on kunagi olnud probleeme maksaga. Teile võib olla vaja teha vereanalüüse selle ravimi võtmise ajal;</w:t>
      </w:r>
    </w:p>
    <w:p w14:paraId="455520E0" w14:textId="77777777" w:rsidR="00030BB9" w:rsidRPr="00A32B98" w:rsidRDefault="00030BB9" w:rsidP="00030BB9">
      <w:pPr>
        <w:numPr>
          <w:ilvl w:val="12"/>
          <w:numId w:val="0"/>
        </w:numPr>
        <w:ind w:left="567" w:right="-2" w:hanging="567"/>
        <w:contextualSpacing/>
        <w:rPr>
          <w:color w:val="auto"/>
        </w:rPr>
      </w:pPr>
      <w:r w:rsidRPr="006F295D">
        <w:rPr>
          <w:color w:val="auto"/>
        </w:rPr>
        <w:sym w:font="Symbol" w:char="F0B7"/>
      </w:r>
      <w:r w:rsidRPr="006F295D">
        <w:rPr>
          <w:color w:val="auto"/>
        </w:rPr>
        <w:tab/>
        <w:t xml:space="preserve">tekib tugev kõhulahtisus või oksendamine, kuna need seisundid võivad selle ravimi </w:t>
      </w:r>
      <w:r>
        <w:rPr>
          <w:color w:val="auto"/>
        </w:rPr>
        <w:t>efektiivsust</w:t>
      </w:r>
      <w:r w:rsidRPr="006F295D">
        <w:rPr>
          <w:color w:val="auto"/>
        </w:rPr>
        <w:t xml:space="preserve"> väh</w:t>
      </w:r>
      <w:r w:rsidRPr="00125C6B">
        <w:rPr>
          <w:color w:val="auto"/>
        </w:rPr>
        <w:t>end</w:t>
      </w:r>
      <w:r w:rsidRPr="00A32B98">
        <w:rPr>
          <w:color w:val="auto"/>
        </w:rPr>
        <w:t>ada;</w:t>
      </w:r>
    </w:p>
    <w:p w14:paraId="6DDB0FEF" w14:textId="77777777" w:rsidR="00030BB9" w:rsidRPr="00A32B98" w:rsidRDefault="00030BB9" w:rsidP="00030BB9">
      <w:pPr>
        <w:tabs>
          <w:tab w:val="left" w:pos="1134"/>
        </w:tabs>
        <w:contextualSpacing/>
        <w:rPr>
          <w:color w:val="auto"/>
        </w:rPr>
      </w:pPr>
      <w:r w:rsidRPr="006F295D">
        <w:rPr>
          <w:color w:val="auto"/>
        </w:rPr>
        <w:sym w:font="Symbol" w:char="F0B7"/>
      </w:r>
      <w:r w:rsidRPr="006F295D">
        <w:rPr>
          <w:color w:val="auto"/>
        </w:rPr>
        <w:tab/>
        <w:t>esi</w:t>
      </w:r>
      <w:r w:rsidRPr="00125C6B">
        <w:rPr>
          <w:color w:val="auto"/>
        </w:rPr>
        <w:t>ne</w:t>
      </w:r>
      <w:r w:rsidRPr="00A32B98">
        <w:rPr>
          <w:color w:val="auto"/>
        </w:rPr>
        <w:t>vad kõrvalekalded südame rütmis (EKG</w:t>
      </w:r>
      <w:r w:rsidRPr="00A32B98">
        <w:rPr>
          <w:color w:val="auto"/>
        </w:rPr>
        <w:noBreakHyphen/>
        <w:t xml:space="preserve">s), mis viitab </w:t>
      </w:r>
      <w:proofErr w:type="spellStart"/>
      <w:r w:rsidRPr="00A32B98">
        <w:rPr>
          <w:color w:val="auto"/>
        </w:rPr>
        <w:t>QTc</w:t>
      </w:r>
      <w:proofErr w:type="spellEnd"/>
      <w:r w:rsidRPr="00A32B98">
        <w:rPr>
          <w:color w:val="auto"/>
        </w:rPr>
        <w:noBreakHyphen/>
        <w:t>intervalli pikenemisele;</w:t>
      </w:r>
    </w:p>
    <w:p w14:paraId="07FF2682" w14:textId="77777777" w:rsidR="00030BB9" w:rsidRPr="006F295D" w:rsidRDefault="00030BB9" w:rsidP="00030BB9">
      <w:pPr>
        <w:tabs>
          <w:tab w:val="left" w:pos="1134"/>
        </w:tabs>
        <w:contextualSpacing/>
        <w:rPr>
          <w:color w:val="auto"/>
        </w:rPr>
      </w:pPr>
      <w:r w:rsidRPr="006F295D">
        <w:rPr>
          <w:color w:val="auto"/>
        </w:rPr>
        <w:sym w:font="Symbol" w:char="F0B7"/>
      </w:r>
      <w:r w:rsidRPr="006F295D">
        <w:rPr>
          <w:color w:val="auto"/>
        </w:rPr>
        <w:tab/>
        <w:t>esineb südamelihase nõrkus või südamepuudulikkus;</w:t>
      </w:r>
    </w:p>
    <w:p w14:paraId="6275053E" w14:textId="77777777" w:rsidR="00030BB9" w:rsidRPr="006F295D" w:rsidRDefault="00030BB9" w:rsidP="00030BB9">
      <w:pPr>
        <w:tabs>
          <w:tab w:val="left" w:pos="1134"/>
        </w:tabs>
        <w:contextualSpacing/>
        <w:rPr>
          <w:color w:val="auto"/>
        </w:rPr>
      </w:pPr>
      <w:r w:rsidRPr="006F295D">
        <w:rPr>
          <w:color w:val="auto"/>
        </w:rPr>
        <w:sym w:font="Symbol" w:char="F0B7"/>
      </w:r>
      <w:r w:rsidRPr="006F295D">
        <w:rPr>
          <w:color w:val="auto"/>
        </w:rPr>
        <w:tab/>
        <w:t>on väga aeglane südamerütm;</w:t>
      </w:r>
    </w:p>
    <w:p w14:paraId="3E570852" w14:textId="77777777" w:rsidR="00030BB9" w:rsidRPr="006F295D" w:rsidRDefault="00030BB9" w:rsidP="00030BB9">
      <w:pPr>
        <w:tabs>
          <w:tab w:val="left" w:pos="1134"/>
        </w:tabs>
        <w:contextualSpacing/>
        <w:rPr>
          <w:color w:val="auto"/>
        </w:rPr>
      </w:pPr>
      <w:r w:rsidRPr="006F295D">
        <w:rPr>
          <w:color w:val="auto"/>
        </w:rPr>
        <w:sym w:font="Symbol" w:char="F0B7"/>
      </w:r>
      <w:r w:rsidRPr="006F295D">
        <w:rPr>
          <w:color w:val="auto"/>
        </w:rPr>
        <w:tab/>
        <w:t>on südamerütmi häire;</w:t>
      </w:r>
    </w:p>
    <w:p w14:paraId="2BE701BD" w14:textId="77777777" w:rsidR="00030BB9" w:rsidRPr="004B2321" w:rsidRDefault="00030BB9" w:rsidP="00030BB9">
      <w:pPr>
        <w:tabs>
          <w:tab w:val="left" w:pos="1134"/>
        </w:tabs>
        <w:contextualSpacing/>
        <w:rPr>
          <w:color w:val="auto"/>
        </w:rPr>
      </w:pPr>
      <w:r w:rsidRPr="006F295D">
        <w:rPr>
          <w:color w:val="auto"/>
        </w:rPr>
        <w:sym w:font="Symbol" w:char="F0B7"/>
      </w:r>
      <w:r w:rsidRPr="006F295D">
        <w:rPr>
          <w:color w:val="auto"/>
        </w:rPr>
        <w:tab/>
        <w:t>esinevad mis tahes häired vere kaaliumi</w:t>
      </w:r>
      <w:r w:rsidRPr="006F295D">
        <w:rPr>
          <w:color w:val="auto"/>
        </w:rPr>
        <w:noBreakHyphen/>
        <w:t>, magneesium</w:t>
      </w:r>
      <w:r w:rsidRPr="00125C6B">
        <w:rPr>
          <w:color w:val="auto"/>
        </w:rPr>
        <w:t xml:space="preserve">i- </w:t>
      </w:r>
      <w:r w:rsidRPr="00A32B98">
        <w:rPr>
          <w:color w:val="auto"/>
        </w:rPr>
        <w:t>või ka</w:t>
      </w:r>
      <w:r w:rsidRPr="00454772">
        <w:rPr>
          <w:color w:val="auto"/>
        </w:rPr>
        <w:t>ltsium</w:t>
      </w:r>
      <w:r w:rsidRPr="004B2321">
        <w:rPr>
          <w:color w:val="auto"/>
        </w:rPr>
        <w:t>isisalduses;</w:t>
      </w:r>
    </w:p>
    <w:p w14:paraId="583A823B" w14:textId="7F83969D" w:rsidR="00030BB9" w:rsidRPr="004B2321" w:rsidRDefault="00030BB9" w:rsidP="00030BB9">
      <w:pPr>
        <w:tabs>
          <w:tab w:val="left" w:pos="1134"/>
        </w:tabs>
        <w:contextualSpacing/>
        <w:rPr>
          <w:color w:val="auto"/>
        </w:rPr>
      </w:pPr>
      <w:r w:rsidRPr="006F295D">
        <w:rPr>
          <w:color w:val="auto"/>
        </w:rPr>
        <w:sym w:font="Symbol" w:char="F0B7"/>
      </w:r>
      <w:r w:rsidRPr="006F295D">
        <w:rPr>
          <w:color w:val="auto"/>
        </w:rPr>
        <w:tab/>
      </w:r>
      <w:r w:rsidRPr="00125C6B">
        <w:rPr>
          <w:color w:val="auto"/>
        </w:rPr>
        <w:t xml:space="preserve">kui te võtate </w:t>
      </w:r>
      <w:proofErr w:type="spellStart"/>
      <w:r w:rsidRPr="00125C6B">
        <w:rPr>
          <w:color w:val="auto"/>
        </w:rPr>
        <w:t>vinkristiini</w:t>
      </w:r>
      <w:proofErr w:type="spellEnd"/>
      <w:r w:rsidRPr="00125C6B">
        <w:rPr>
          <w:color w:val="auto"/>
        </w:rPr>
        <w:t xml:space="preserve">, </w:t>
      </w:r>
      <w:proofErr w:type="spellStart"/>
      <w:r w:rsidRPr="00125C6B">
        <w:rPr>
          <w:color w:val="auto"/>
        </w:rPr>
        <w:t>vinblastiini</w:t>
      </w:r>
      <w:proofErr w:type="spellEnd"/>
      <w:r w:rsidRPr="00125C6B">
        <w:rPr>
          <w:color w:val="auto"/>
        </w:rPr>
        <w:t xml:space="preserve"> või teisi igihalja (</w:t>
      </w:r>
      <w:proofErr w:type="spellStart"/>
      <w:r w:rsidRPr="00A32B98">
        <w:rPr>
          <w:i/>
          <w:color w:val="auto"/>
        </w:rPr>
        <w:t>V</w:t>
      </w:r>
      <w:r w:rsidRPr="00454772">
        <w:rPr>
          <w:i/>
          <w:color w:val="auto"/>
        </w:rPr>
        <w:t>inca</w:t>
      </w:r>
      <w:proofErr w:type="spellEnd"/>
      <w:r w:rsidRPr="00454772">
        <w:rPr>
          <w:color w:val="auto"/>
        </w:rPr>
        <w:t>) alkaloide (vähiravimid)</w:t>
      </w:r>
      <w:r w:rsidR="00E56054">
        <w:rPr>
          <w:color w:val="auto"/>
        </w:rPr>
        <w:t>;</w:t>
      </w:r>
    </w:p>
    <w:p w14:paraId="3DF92494" w14:textId="77777777" w:rsidR="00E56054" w:rsidRPr="008173FB" w:rsidRDefault="00E56054" w:rsidP="00E56054">
      <w:pPr>
        <w:tabs>
          <w:tab w:val="left" w:pos="1134"/>
        </w:tabs>
        <w:contextualSpacing/>
        <w:rPr>
          <w:color w:val="auto"/>
        </w:rPr>
      </w:pPr>
      <w:r w:rsidRPr="008173FB">
        <w:rPr>
          <w:color w:val="auto"/>
        </w:rPr>
        <w:sym w:font="Symbol" w:char="F0B7"/>
      </w:r>
      <w:r w:rsidRPr="008173FB">
        <w:rPr>
          <w:color w:val="auto"/>
        </w:rPr>
        <w:tab/>
      </w:r>
      <w:r>
        <w:rPr>
          <w:color w:val="auto"/>
        </w:rPr>
        <w:t xml:space="preserve">kui te võtate </w:t>
      </w:r>
      <w:proofErr w:type="spellStart"/>
      <w:r>
        <w:rPr>
          <w:color w:val="auto"/>
        </w:rPr>
        <w:t>venetoklaksi</w:t>
      </w:r>
      <w:proofErr w:type="spellEnd"/>
      <w:r>
        <w:rPr>
          <w:color w:val="auto"/>
        </w:rPr>
        <w:t xml:space="preserve"> (vähiravim)</w:t>
      </w:r>
      <w:r w:rsidRPr="008173FB">
        <w:rPr>
          <w:color w:val="auto"/>
        </w:rPr>
        <w:t>.</w:t>
      </w:r>
    </w:p>
    <w:p w14:paraId="2C97C789" w14:textId="26DB9AE0" w:rsidR="00663796" w:rsidRDefault="00663796" w:rsidP="00663796">
      <w:pPr>
        <w:contextualSpacing/>
        <w:rPr>
          <w:color w:val="auto"/>
        </w:rPr>
      </w:pPr>
      <w:r>
        <w:rPr>
          <w:color w:val="auto"/>
        </w:rPr>
        <w:t xml:space="preserve">Ravi ajal vältige päikese käes viibimist. Oluline on katta päikese käes olevad </w:t>
      </w:r>
      <w:r w:rsidR="00245B57">
        <w:rPr>
          <w:color w:val="auto"/>
        </w:rPr>
        <w:t>naha</w:t>
      </w:r>
      <w:r>
        <w:rPr>
          <w:color w:val="auto"/>
        </w:rPr>
        <w:t>piirkonnad</w:t>
      </w:r>
      <w:r w:rsidR="00517A54">
        <w:rPr>
          <w:color w:val="auto"/>
        </w:rPr>
        <w:t xml:space="preserve"> </w:t>
      </w:r>
      <w:r>
        <w:rPr>
          <w:color w:val="auto"/>
        </w:rPr>
        <w:t>kaits</w:t>
      </w:r>
      <w:r w:rsidR="00517A54">
        <w:rPr>
          <w:color w:val="auto"/>
        </w:rPr>
        <w:t xml:space="preserve">va </w:t>
      </w:r>
      <w:r>
        <w:rPr>
          <w:color w:val="auto"/>
        </w:rPr>
        <w:t>riietusega ja kasutada kõrge päikesekaitsefaktoriga (SPF) päikesekaitsekreemi, sest võimalik on naha suurenenud tundlikkus päikese UV</w:t>
      </w:r>
      <w:r>
        <w:rPr>
          <w:color w:val="auto"/>
        </w:rPr>
        <w:noBreakHyphen/>
        <w:t>kiirguse suhtes.</w:t>
      </w:r>
    </w:p>
    <w:p w14:paraId="57A2F1B7" w14:textId="77777777" w:rsidR="00030BB9" w:rsidRPr="004B2321" w:rsidRDefault="00030BB9" w:rsidP="00030BB9">
      <w:pPr>
        <w:contextualSpacing/>
        <w:rPr>
          <w:color w:val="auto"/>
        </w:rPr>
      </w:pPr>
    </w:p>
    <w:p w14:paraId="211FE2FB" w14:textId="77777777" w:rsidR="00030BB9" w:rsidRPr="00F95893" w:rsidRDefault="00030BB9" w:rsidP="00030BB9">
      <w:pPr>
        <w:contextualSpacing/>
        <w:rPr>
          <w:color w:val="auto"/>
        </w:rPr>
      </w:pPr>
      <w:r w:rsidRPr="009B4FD5">
        <w:rPr>
          <w:color w:val="auto"/>
        </w:rPr>
        <w:t xml:space="preserve">Kui midagi eespool loetletust kehtib teie </w:t>
      </w:r>
      <w:r w:rsidR="008D044E">
        <w:rPr>
          <w:color w:val="auto"/>
        </w:rPr>
        <w:t xml:space="preserve">või teie lapse </w:t>
      </w:r>
      <w:r w:rsidRPr="009B4FD5">
        <w:rPr>
          <w:color w:val="auto"/>
        </w:rPr>
        <w:t xml:space="preserve">kohta (või te ei ole kindel), pidage enne </w:t>
      </w:r>
      <w:proofErr w:type="spellStart"/>
      <w:r w:rsidRPr="009B4FD5">
        <w:rPr>
          <w:color w:val="auto"/>
        </w:rPr>
        <w:t>Noxafili</w:t>
      </w:r>
      <w:proofErr w:type="spellEnd"/>
      <w:r w:rsidRPr="009B4FD5">
        <w:rPr>
          <w:color w:val="auto"/>
        </w:rPr>
        <w:t xml:space="preserve"> võtmist nõu oma arsti, apteekri või meditsiiniõe</w:t>
      </w:r>
      <w:r w:rsidRPr="00F95893">
        <w:rPr>
          <w:color w:val="auto"/>
        </w:rPr>
        <w:t>ga.</w:t>
      </w:r>
    </w:p>
    <w:p w14:paraId="5F53876E" w14:textId="77777777" w:rsidR="00030BB9" w:rsidRPr="00F95893" w:rsidRDefault="00030BB9" w:rsidP="00030BB9">
      <w:pPr>
        <w:contextualSpacing/>
        <w:rPr>
          <w:color w:val="auto"/>
        </w:rPr>
      </w:pPr>
    </w:p>
    <w:p w14:paraId="227F7568" w14:textId="77777777" w:rsidR="00030BB9" w:rsidRPr="00047C0C" w:rsidRDefault="00030BB9" w:rsidP="00030BB9">
      <w:pPr>
        <w:contextualSpacing/>
        <w:rPr>
          <w:color w:val="auto"/>
        </w:rPr>
      </w:pPr>
      <w:r w:rsidRPr="00BC63E8">
        <w:rPr>
          <w:color w:val="auto"/>
        </w:rPr>
        <w:t>P</w:t>
      </w:r>
      <w:r w:rsidRPr="00047C0C">
        <w:rPr>
          <w:color w:val="auto"/>
        </w:rPr>
        <w:t xml:space="preserve">idage otsekohe nõu oma arsti, apteekri või meditsiiniõega, kui teil tekib </w:t>
      </w:r>
      <w:proofErr w:type="spellStart"/>
      <w:r w:rsidRPr="00047C0C">
        <w:rPr>
          <w:color w:val="auto"/>
        </w:rPr>
        <w:t>Noxafili</w:t>
      </w:r>
      <w:proofErr w:type="spellEnd"/>
      <w:r w:rsidRPr="00047C0C">
        <w:rPr>
          <w:color w:val="auto"/>
        </w:rPr>
        <w:t xml:space="preserve"> võtmise ajal tugev kõhulahtisus või oksendamine, sest see võib takistada ravimi õiget toimimist. Lisateavet vt lõigust 4.</w:t>
      </w:r>
    </w:p>
    <w:p w14:paraId="0EC7E695" w14:textId="77777777" w:rsidR="00030BB9" w:rsidRPr="002C520C" w:rsidRDefault="00030BB9" w:rsidP="00030BB9">
      <w:pPr>
        <w:contextualSpacing/>
        <w:rPr>
          <w:color w:val="auto"/>
        </w:rPr>
      </w:pPr>
    </w:p>
    <w:p w14:paraId="2197E799" w14:textId="7A4762F7" w:rsidR="003266B3" w:rsidRPr="008111C9" w:rsidRDefault="003266B3" w:rsidP="003266B3">
      <w:pPr>
        <w:keepNext/>
        <w:keepLines/>
        <w:numPr>
          <w:ilvl w:val="12"/>
          <w:numId w:val="0"/>
        </w:numPr>
        <w:tabs>
          <w:tab w:val="clear" w:pos="567"/>
        </w:tabs>
        <w:rPr>
          <w:b/>
        </w:rPr>
      </w:pPr>
      <w:proofErr w:type="spellStart"/>
      <w:r w:rsidRPr="003266B3">
        <w:rPr>
          <w:b/>
        </w:rPr>
        <w:t>Noxafil</w:t>
      </w:r>
      <w:proofErr w:type="spellEnd"/>
      <w:r w:rsidRPr="003266B3">
        <w:rPr>
          <w:b/>
        </w:rPr>
        <w:t xml:space="preserve"> </w:t>
      </w:r>
      <w:proofErr w:type="spellStart"/>
      <w:r w:rsidRPr="003266B3">
        <w:rPr>
          <w:b/>
        </w:rPr>
        <w:t>gastroresistentne</w:t>
      </w:r>
      <w:proofErr w:type="spellEnd"/>
      <w:r w:rsidRPr="003266B3">
        <w:rPr>
          <w:b/>
        </w:rPr>
        <w:t xml:space="preserve"> suukaudse suspensiooni pulber ja lahusti</w:t>
      </w:r>
      <w:r>
        <w:rPr>
          <w:b/>
        </w:rPr>
        <w:t xml:space="preserve"> koos toidu ja joogiga</w:t>
      </w:r>
    </w:p>
    <w:p w14:paraId="5B9CA72E" w14:textId="79B867BE" w:rsidR="003266B3" w:rsidRDefault="00EA281E" w:rsidP="00D36FE4">
      <w:pPr>
        <w:tabs>
          <w:tab w:val="clear" w:pos="567"/>
        </w:tabs>
        <w:autoSpaceDE w:val="0"/>
        <w:autoSpaceDN w:val="0"/>
        <w:adjustRightInd w:val="0"/>
        <w:rPr>
          <w:bCs/>
        </w:rPr>
      </w:pPr>
      <w:r>
        <w:rPr>
          <w:bCs/>
        </w:rPr>
        <w:t>Seda ravimit võib võtta koos toiduga või ilma</w:t>
      </w:r>
      <w:r w:rsidR="003266B3" w:rsidRPr="008111C9">
        <w:rPr>
          <w:bCs/>
        </w:rPr>
        <w:t>.</w:t>
      </w:r>
    </w:p>
    <w:p w14:paraId="23C67E4F" w14:textId="7B0634DB" w:rsidR="003266B3" w:rsidRDefault="00EA281E" w:rsidP="00D36FE4">
      <w:pPr>
        <w:tabs>
          <w:tab w:val="clear" w:pos="567"/>
        </w:tabs>
        <w:autoSpaceDE w:val="0"/>
        <w:autoSpaceDN w:val="0"/>
        <w:adjustRightInd w:val="0"/>
        <w:rPr>
          <w:bCs/>
        </w:rPr>
      </w:pPr>
      <w:r>
        <w:t>Alkohol võib mõjutada selle ravimi imendumist</w:t>
      </w:r>
      <w:r w:rsidR="003266B3">
        <w:t>.</w:t>
      </w:r>
    </w:p>
    <w:p w14:paraId="10E85413" w14:textId="77777777" w:rsidR="003266B3" w:rsidRDefault="003266B3" w:rsidP="00D36FE4">
      <w:pPr>
        <w:tabs>
          <w:tab w:val="clear" w:pos="567"/>
        </w:tabs>
        <w:autoSpaceDE w:val="0"/>
        <w:autoSpaceDN w:val="0"/>
        <w:adjustRightInd w:val="0"/>
      </w:pPr>
    </w:p>
    <w:p w14:paraId="25E5A6C4" w14:textId="77777777" w:rsidR="00030BB9" w:rsidRPr="0090469F" w:rsidRDefault="00030BB9" w:rsidP="00030BB9">
      <w:pPr>
        <w:keepNext/>
        <w:contextualSpacing/>
        <w:rPr>
          <w:b/>
          <w:color w:val="auto"/>
        </w:rPr>
      </w:pPr>
      <w:r w:rsidRPr="0090469F">
        <w:rPr>
          <w:b/>
          <w:color w:val="auto"/>
        </w:rPr>
        <w:t>Lapsed</w:t>
      </w:r>
    </w:p>
    <w:p w14:paraId="763B6F5D" w14:textId="77777777" w:rsidR="00030BB9" w:rsidRPr="00F50401" w:rsidRDefault="00030BB9" w:rsidP="00030BB9">
      <w:pPr>
        <w:contextualSpacing/>
        <w:rPr>
          <w:color w:val="auto"/>
        </w:rPr>
      </w:pPr>
      <w:proofErr w:type="spellStart"/>
      <w:r w:rsidRPr="00A314D6">
        <w:rPr>
          <w:color w:val="auto"/>
        </w:rPr>
        <w:t>Noxafili</w:t>
      </w:r>
      <w:proofErr w:type="spellEnd"/>
      <w:r w:rsidRPr="00A314D6">
        <w:rPr>
          <w:color w:val="auto"/>
        </w:rPr>
        <w:t xml:space="preserve"> ei tohi anda alla</w:t>
      </w:r>
      <w:r w:rsidRPr="00344A9B">
        <w:rPr>
          <w:color w:val="auto"/>
        </w:rPr>
        <w:t xml:space="preserve"> </w:t>
      </w:r>
      <w:r w:rsidRPr="00123792">
        <w:rPr>
          <w:color w:val="auto"/>
        </w:rPr>
        <w:t>2</w:t>
      </w:r>
      <w:r w:rsidRPr="00123792">
        <w:rPr>
          <w:color w:val="auto"/>
        </w:rPr>
        <w:noBreakHyphen/>
        <w:t>aa</w:t>
      </w:r>
      <w:r w:rsidRPr="008D0179">
        <w:rPr>
          <w:color w:val="auto"/>
        </w:rPr>
        <w:t>stastel</w:t>
      </w:r>
      <w:r w:rsidRPr="00F50401">
        <w:rPr>
          <w:color w:val="auto"/>
        </w:rPr>
        <w:t>e lastele.</w:t>
      </w:r>
    </w:p>
    <w:p w14:paraId="612C2B89" w14:textId="77777777" w:rsidR="00030BB9" w:rsidRPr="00A2700D" w:rsidRDefault="00030BB9" w:rsidP="00030BB9">
      <w:pPr>
        <w:contextualSpacing/>
        <w:rPr>
          <w:color w:val="auto"/>
        </w:rPr>
      </w:pPr>
    </w:p>
    <w:p w14:paraId="768EFE35" w14:textId="77777777" w:rsidR="00030BB9" w:rsidRPr="00A2700D" w:rsidRDefault="00030BB9" w:rsidP="00030BB9">
      <w:pPr>
        <w:keepNext/>
        <w:contextualSpacing/>
        <w:rPr>
          <w:b/>
          <w:color w:val="auto"/>
        </w:rPr>
      </w:pPr>
      <w:r w:rsidRPr="00A2700D">
        <w:rPr>
          <w:b/>
          <w:color w:val="auto"/>
        </w:rPr>
        <w:t xml:space="preserve">Muud ravimid ja </w:t>
      </w:r>
      <w:proofErr w:type="spellStart"/>
      <w:r w:rsidRPr="00A2700D">
        <w:rPr>
          <w:b/>
          <w:color w:val="auto"/>
        </w:rPr>
        <w:t>Noxafil</w:t>
      </w:r>
      <w:proofErr w:type="spellEnd"/>
    </w:p>
    <w:p w14:paraId="66BB367B" w14:textId="77777777" w:rsidR="00030BB9" w:rsidRPr="00A2700D" w:rsidRDefault="00030BB9" w:rsidP="00030BB9">
      <w:pPr>
        <w:contextualSpacing/>
        <w:rPr>
          <w:color w:val="auto"/>
        </w:rPr>
      </w:pPr>
      <w:r w:rsidRPr="00A2700D">
        <w:rPr>
          <w:color w:val="auto"/>
        </w:rPr>
        <w:t>Teatage oma arstile või apteekrile, kui te</w:t>
      </w:r>
      <w:r w:rsidR="008D044E">
        <w:rPr>
          <w:color w:val="auto"/>
        </w:rPr>
        <w:t>ie või teie laps</w:t>
      </w:r>
      <w:r w:rsidRPr="00A2700D">
        <w:rPr>
          <w:color w:val="auto"/>
        </w:rPr>
        <w:t xml:space="preserve"> kasutate, olete hiljuti kasutanud või kavatsete kasutada mis tahes muid ravimeid.</w:t>
      </w:r>
    </w:p>
    <w:p w14:paraId="3725F702" w14:textId="77777777" w:rsidR="00030BB9" w:rsidRPr="00A2700D" w:rsidRDefault="00030BB9" w:rsidP="00030BB9">
      <w:pPr>
        <w:contextualSpacing/>
        <w:rPr>
          <w:color w:val="auto"/>
        </w:rPr>
      </w:pPr>
    </w:p>
    <w:p w14:paraId="4681D7E6" w14:textId="77777777" w:rsidR="00030BB9" w:rsidRPr="00A2700D" w:rsidRDefault="00030BB9" w:rsidP="00030BB9">
      <w:pPr>
        <w:keepNext/>
        <w:contextualSpacing/>
        <w:rPr>
          <w:b/>
          <w:color w:val="auto"/>
        </w:rPr>
      </w:pPr>
      <w:r w:rsidRPr="00A2700D">
        <w:rPr>
          <w:b/>
          <w:color w:val="auto"/>
        </w:rPr>
        <w:t xml:space="preserve">Ärge võtke </w:t>
      </w:r>
      <w:proofErr w:type="spellStart"/>
      <w:r w:rsidRPr="00A2700D">
        <w:rPr>
          <w:b/>
          <w:color w:val="auto"/>
        </w:rPr>
        <w:t>Noxafili</w:t>
      </w:r>
      <w:proofErr w:type="spellEnd"/>
      <w:r w:rsidRPr="00A2700D">
        <w:rPr>
          <w:b/>
          <w:color w:val="auto"/>
        </w:rPr>
        <w:t>, kui te võtate</w:t>
      </w:r>
      <w:r w:rsidR="008D044E">
        <w:rPr>
          <w:b/>
          <w:color w:val="auto"/>
        </w:rPr>
        <w:t xml:space="preserve"> või kui teie laps võtab</w:t>
      </w:r>
      <w:r w:rsidRPr="00A2700D">
        <w:rPr>
          <w:b/>
          <w:color w:val="auto"/>
        </w:rPr>
        <w:t xml:space="preserve"> mõnda järgmistest ravimitest:</w:t>
      </w:r>
    </w:p>
    <w:p w14:paraId="7E447A07" w14:textId="77777777" w:rsidR="00030BB9" w:rsidRPr="004B2321" w:rsidRDefault="00030BB9" w:rsidP="00030BB9">
      <w:pPr>
        <w:tabs>
          <w:tab w:val="left" w:pos="1134"/>
        </w:tabs>
        <w:contextualSpacing/>
        <w:rPr>
          <w:color w:val="auto"/>
        </w:rPr>
      </w:pPr>
      <w:r w:rsidRPr="006F295D">
        <w:rPr>
          <w:color w:val="auto"/>
        </w:rPr>
        <w:sym w:font="Symbol" w:char="F0B7"/>
      </w:r>
      <w:r w:rsidRPr="006F295D">
        <w:rPr>
          <w:color w:val="auto"/>
        </w:rPr>
        <w:tab/>
        <w:t>ter</w:t>
      </w:r>
      <w:r w:rsidRPr="00125C6B">
        <w:rPr>
          <w:color w:val="auto"/>
        </w:rPr>
        <w:t>fenadiin (kas</w:t>
      </w:r>
      <w:r w:rsidRPr="00A32B98">
        <w:rPr>
          <w:color w:val="auto"/>
        </w:rPr>
        <w:t>ut</w:t>
      </w:r>
      <w:r w:rsidRPr="00454772">
        <w:rPr>
          <w:color w:val="auto"/>
        </w:rPr>
        <w:t>atakse a</w:t>
      </w:r>
      <w:r w:rsidRPr="004B2321">
        <w:rPr>
          <w:color w:val="auto"/>
        </w:rPr>
        <w:t>llergiate raviks),</w:t>
      </w:r>
    </w:p>
    <w:p w14:paraId="240A58D4" w14:textId="77777777" w:rsidR="00030BB9" w:rsidRPr="006F295D" w:rsidRDefault="00030BB9" w:rsidP="00030BB9">
      <w:pPr>
        <w:tabs>
          <w:tab w:val="left" w:pos="1134"/>
        </w:tabs>
        <w:contextualSpacing/>
        <w:rPr>
          <w:color w:val="auto"/>
        </w:rPr>
      </w:pPr>
      <w:r w:rsidRPr="006F295D">
        <w:rPr>
          <w:color w:val="auto"/>
        </w:rPr>
        <w:sym w:font="Symbol" w:char="F0B7"/>
      </w:r>
      <w:r w:rsidRPr="006F295D">
        <w:rPr>
          <w:color w:val="auto"/>
        </w:rPr>
        <w:tab/>
      </w:r>
      <w:proofErr w:type="spellStart"/>
      <w:r w:rsidRPr="006F295D">
        <w:rPr>
          <w:color w:val="auto"/>
        </w:rPr>
        <w:t>astemisool</w:t>
      </w:r>
      <w:proofErr w:type="spellEnd"/>
      <w:r w:rsidRPr="006F295D">
        <w:rPr>
          <w:color w:val="auto"/>
        </w:rPr>
        <w:t xml:space="preserve"> (kasutatakse allergiate raviks),</w:t>
      </w:r>
    </w:p>
    <w:p w14:paraId="3BFE8147" w14:textId="77777777" w:rsidR="00030BB9" w:rsidRPr="006F295D" w:rsidRDefault="00030BB9" w:rsidP="00030BB9">
      <w:pPr>
        <w:tabs>
          <w:tab w:val="left" w:pos="1134"/>
        </w:tabs>
        <w:contextualSpacing/>
        <w:rPr>
          <w:color w:val="auto"/>
        </w:rPr>
      </w:pPr>
      <w:r w:rsidRPr="006F295D">
        <w:rPr>
          <w:color w:val="auto"/>
        </w:rPr>
        <w:lastRenderedPageBreak/>
        <w:sym w:font="Symbol" w:char="F0B7"/>
      </w:r>
      <w:r w:rsidRPr="006F295D">
        <w:rPr>
          <w:color w:val="auto"/>
        </w:rPr>
        <w:tab/>
      </w:r>
      <w:proofErr w:type="spellStart"/>
      <w:r w:rsidRPr="006F295D">
        <w:rPr>
          <w:color w:val="auto"/>
        </w:rPr>
        <w:t>tsisapriid</w:t>
      </w:r>
      <w:proofErr w:type="spellEnd"/>
      <w:r w:rsidRPr="006F295D">
        <w:rPr>
          <w:color w:val="auto"/>
        </w:rPr>
        <w:t xml:space="preserve"> (kasutatakse maoprobleemide raviks),</w:t>
      </w:r>
    </w:p>
    <w:p w14:paraId="2DB2467A" w14:textId="77777777" w:rsidR="00030BB9" w:rsidRPr="006F295D" w:rsidRDefault="00030BB9" w:rsidP="00030BB9">
      <w:pPr>
        <w:tabs>
          <w:tab w:val="left" w:pos="1134"/>
        </w:tabs>
        <w:contextualSpacing/>
        <w:rPr>
          <w:color w:val="auto"/>
        </w:rPr>
      </w:pPr>
      <w:r w:rsidRPr="006F295D">
        <w:rPr>
          <w:color w:val="auto"/>
        </w:rPr>
        <w:sym w:font="Symbol" w:char="F0B7"/>
      </w:r>
      <w:r w:rsidRPr="006F295D">
        <w:rPr>
          <w:color w:val="auto"/>
        </w:rPr>
        <w:tab/>
      </w:r>
      <w:proofErr w:type="spellStart"/>
      <w:r w:rsidRPr="006F295D">
        <w:rPr>
          <w:color w:val="auto"/>
        </w:rPr>
        <w:t>pimosiid</w:t>
      </w:r>
      <w:proofErr w:type="spellEnd"/>
      <w:r w:rsidRPr="006F295D">
        <w:rPr>
          <w:color w:val="auto"/>
        </w:rPr>
        <w:t xml:space="preserve"> (kasutatakse </w:t>
      </w:r>
      <w:proofErr w:type="spellStart"/>
      <w:r w:rsidRPr="006F295D">
        <w:rPr>
          <w:color w:val="auto"/>
        </w:rPr>
        <w:t>Tourette’i</w:t>
      </w:r>
      <w:proofErr w:type="spellEnd"/>
      <w:r w:rsidRPr="006F295D">
        <w:rPr>
          <w:color w:val="auto"/>
        </w:rPr>
        <w:t xml:space="preserve"> sündroomi ja psüühikahäire sümptomite raviks),</w:t>
      </w:r>
    </w:p>
    <w:p w14:paraId="2B468D50" w14:textId="77777777" w:rsidR="00030BB9" w:rsidRPr="00125C6B" w:rsidRDefault="00030BB9" w:rsidP="00030BB9">
      <w:pPr>
        <w:tabs>
          <w:tab w:val="left" w:pos="1134"/>
        </w:tabs>
        <w:contextualSpacing/>
        <w:rPr>
          <w:color w:val="auto"/>
        </w:rPr>
      </w:pPr>
      <w:r w:rsidRPr="006F295D">
        <w:rPr>
          <w:color w:val="auto"/>
        </w:rPr>
        <w:sym w:font="Symbol" w:char="F0B7"/>
      </w:r>
      <w:r w:rsidRPr="006F295D">
        <w:rPr>
          <w:color w:val="auto"/>
        </w:rPr>
        <w:tab/>
      </w:r>
      <w:proofErr w:type="spellStart"/>
      <w:r w:rsidRPr="006F295D">
        <w:rPr>
          <w:color w:val="auto"/>
        </w:rPr>
        <w:t>halofantriin</w:t>
      </w:r>
      <w:proofErr w:type="spellEnd"/>
      <w:r w:rsidRPr="006F295D">
        <w:rPr>
          <w:color w:val="auto"/>
        </w:rPr>
        <w:t xml:space="preserve"> (kasutatakse malaaria</w:t>
      </w:r>
      <w:r w:rsidRPr="00125C6B">
        <w:rPr>
          <w:color w:val="auto"/>
        </w:rPr>
        <w:t xml:space="preserve"> raviks),</w:t>
      </w:r>
    </w:p>
    <w:p w14:paraId="4CA80B7B" w14:textId="77777777" w:rsidR="00030BB9" w:rsidRPr="00454772" w:rsidRDefault="00030BB9" w:rsidP="00030BB9">
      <w:pPr>
        <w:tabs>
          <w:tab w:val="left" w:pos="1134"/>
        </w:tabs>
        <w:contextualSpacing/>
        <w:rPr>
          <w:color w:val="auto"/>
        </w:rPr>
      </w:pPr>
      <w:r w:rsidRPr="006F295D">
        <w:rPr>
          <w:color w:val="auto"/>
        </w:rPr>
        <w:sym w:font="Symbol" w:char="F0B7"/>
      </w:r>
      <w:r w:rsidRPr="006F295D">
        <w:rPr>
          <w:color w:val="auto"/>
        </w:rPr>
        <w:tab/>
        <w:t>k</w:t>
      </w:r>
      <w:r w:rsidRPr="00125C6B">
        <w:rPr>
          <w:color w:val="auto"/>
        </w:rPr>
        <w:t>in</w:t>
      </w:r>
      <w:r w:rsidRPr="00A32B98">
        <w:rPr>
          <w:color w:val="auto"/>
        </w:rPr>
        <w:t>id</w:t>
      </w:r>
      <w:r w:rsidRPr="00454772">
        <w:rPr>
          <w:color w:val="auto"/>
        </w:rPr>
        <w:t>iin (kasutatakse südame rütmihäirete raviks).</w:t>
      </w:r>
    </w:p>
    <w:p w14:paraId="65CD4A38" w14:textId="2F605A71" w:rsidR="00030BB9" w:rsidRPr="009B4FD5" w:rsidRDefault="00030BB9" w:rsidP="00030BB9">
      <w:pPr>
        <w:keepNext/>
        <w:tabs>
          <w:tab w:val="clear" w:pos="567"/>
          <w:tab w:val="left" w:pos="0"/>
          <w:tab w:val="left" w:pos="1134"/>
        </w:tabs>
        <w:contextualSpacing/>
        <w:rPr>
          <w:color w:val="auto"/>
        </w:rPr>
      </w:pPr>
      <w:proofErr w:type="spellStart"/>
      <w:r w:rsidRPr="004B2321">
        <w:rPr>
          <w:color w:val="auto"/>
        </w:rPr>
        <w:t>Noxafili</w:t>
      </w:r>
      <w:proofErr w:type="spellEnd"/>
      <w:r w:rsidRPr="004B2321">
        <w:rPr>
          <w:color w:val="auto"/>
        </w:rPr>
        <w:t xml:space="preserve"> toimel võib suureneda järgmiste ravimite sisaldus veres, mis võib omakorda viia väga tõsiste südame rütmihäirete tekkeni</w:t>
      </w:r>
      <w:del w:id="4969" w:author="MSD EE1" w:date="2026-01-28T19:58:00Z">
        <w:r w:rsidRPr="004B2321" w:rsidDel="00341EAB">
          <w:rPr>
            <w:color w:val="auto"/>
          </w:rPr>
          <w:delText>.</w:delText>
        </w:r>
      </w:del>
      <w:ins w:id="4970" w:author="MSD EE1" w:date="2026-01-28T19:58:00Z">
        <w:r w:rsidR="00341EAB">
          <w:rPr>
            <w:color w:val="auto"/>
          </w:rPr>
          <w:t>:</w:t>
        </w:r>
      </w:ins>
    </w:p>
    <w:p w14:paraId="0FA52CB3" w14:textId="77777777" w:rsidR="00030BB9" w:rsidRPr="004B2321" w:rsidRDefault="00030BB9" w:rsidP="00030BB9">
      <w:pPr>
        <w:tabs>
          <w:tab w:val="left" w:pos="1134"/>
        </w:tabs>
        <w:ind w:left="567" w:hanging="567"/>
        <w:contextualSpacing/>
        <w:rPr>
          <w:color w:val="auto"/>
        </w:rPr>
      </w:pPr>
      <w:r w:rsidRPr="006F295D">
        <w:rPr>
          <w:color w:val="auto"/>
        </w:rPr>
        <w:sym w:font="Symbol" w:char="F0B7"/>
      </w:r>
      <w:r w:rsidRPr="006F295D">
        <w:rPr>
          <w:color w:val="auto"/>
        </w:rPr>
        <w:tab/>
        <w:t>mis tahes ravimid, mis sisaldavad tungaltera alkaloide (nä</w:t>
      </w:r>
      <w:r w:rsidRPr="00125C6B">
        <w:rPr>
          <w:color w:val="auto"/>
        </w:rPr>
        <w:t>iteks ergotamii</w:t>
      </w:r>
      <w:r w:rsidRPr="00A32B98">
        <w:rPr>
          <w:color w:val="auto"/>
        </w:rPr>
        <w:t>n</w:t>
      </w:r>
      <w:r w:rsidRPr="00454772">
        <w:rPr>
          <w:color w:val="auto"/>
        </w:rPr>
        <w:t xml:space="preserve">i või </w:t>
      </w:r>
      <w:proofErr w:type="spellStart"/>
      <w:r w:rsidRPr="00454772">
        <w:rPr>
          <w:color w:val="auto"/>
        </w:rPr>
        <w:t>dih</w:t>
      </w:r>
      <w:r w:rsidRPr="004B2321">
        <w:rPr>
          <w:color w:val="auto"/>
        </w:rPr>
        <w:t>üdroergotamiini</w:t>
      </w:r>
      <w:proofErr w:type="spellEnd"/>
      <w:r w:rsidRPr="004B2321">
        <w:rPr>
          <w:color w:val="auto"/>
        </w:rPr>
        <w:t xml:space="preserve">), mida kasutatakse migreeni raviks. </w:t>
      </w:r>
      <w:proofErr w:type="spellStart"/>
      <w:r w:rsidRPr="004B2321">
        <w:rPr>
          <w:color w:val="auto"/>
        </w:rPr>
        <w:t>Noxafili</w:t>
      </w:r>
      <w:proofErr w:type="spellEnd"/>
      <w:r w:rsidRPr="004B2321">
        <w:rPr>
          <w:color w:val="auto"/>
        </w:rPr>
        <w:t xml:space="preserve"> toimel võib suureneda nende ravimite sisaldus veres, mis võib viia sõrmede või varvaste verevarustuse tõsise vähenemiseni ning </w:t>
      </w:r>
      <w:r>
        <w:rPr>
          <w:color w:val="auto"/>
        </w:rPr>
        <w:t xml:space="preserve">võib </w:t>
      </w:r>
      <w:r w:rsidRPr="004B2321">
        <w:rPr>
          <w:color w:val="auto"/>
        </w:rPr>
        <w:t>põhjustada nende kahjustust;</w:t>
      </w:r>
    </w:p>
    <w:p w14:paraId="4EB08726" w14:textId="7635F46A" w:rsidR="00030BB9" w:rsidRPr="00454772" w:rsidRDefault="00030BB9" w:rsidP="00030BB9">
      <w:pPr>
        <w:tabs>
          <w:tab w:val="left" w:pos="1134"/>
        </w:tabs>
        <w:ind w:left="567" w:hanging="567"/>
        <w:contextualSpacing/>
        <w:rPr>
          <w:color w:val="auto"/>
        </w:rPr>
      </w:pPr>
      <w:r w:rsidRPr="006F295D">
        <w:rPr>
          <w:color w:val="auto"/>
        </w:rPr>
        <w:sym w:font="Symbol" w:char="F0B7"/>
      </w:r>
      <w:r w:rsidRPr="006F295D">
        <w:rPr>
          <w:color w:val="auto"/>
        </w:rPr>
        <w:tab/>
      </w:r>
      <w:proofErr w:type="spellStart"/>
      <w:r w:rsidRPr="006F295D">
        <w:rPr>
          <w:color w:val="auto"/>
        </w:rPr>
        <w:t>statiin</w:t>
      </w:r>
      <w:proofErr w:type="spellEnd"/>
      <w:r w:rsidRPr="006F295D">
        <w:rPr>
          <w:color w:val="auto"/>
        </w:rPr>
        <w:t xml:space="preserve">, näiteks </w:t>
      </w:r>
      <w:proofErr w:type="spellStart"/>
      <w:r w:rsidRPr="006F295D">
        <w:rPr>
          <w:color w:val="auto"/>
        </w:rPr>
        <w:t>simvastati</w:t>
      </w:r>
      <w:r w:rsidRPr="00125C6B">
        <w:rPr>
          <w:color w:val="auto"/>
        </w:rPr>
        <w:t>i</w:t>
      </w:r>
      <w:r w:rsidRPr="00A32B98">
        <w:rPr>
          <w:color w:val="auto"/>
        </w:rPr>
        <w:t>n</w:t>
      </w:r>
      <w:proofErr w:type="spellEnd"/>
      <w:r w:rsidRPr="00A32B98">
        <w:rPr>
          <w:color w:val="auto"/>
        </w:rPr>
        <w:t xml:space="preserve">, </w:t>
      </w:r>
      <w:r w:rsidRPr="00454772">
        <w:rPr>
          <w:color w:val="auto"/>
        </w:rPr>
        <w:t xml:space="preserve">atorvastatiin või </w:t>
      </w:r>
      <w:proofErr w:type="spellStart"/>
      <w:r w:rsidRPr="00454772">
        <w:rPr>
          <w:color w:val="auto"/>
        </w:rPr>
        <w:t>lovastatiin</w:t>
      </w:r>
      <w:proofErr w:type="spellEnd"/>
      <w:r w:rsidRPr="00454772">
        <w:rPr>
          <w:color w:val="auto"/>
        </w:rPr>
        <w:t>, mida kasutatakse vere kõrge kolesteroolitaseme raviks</w:t>
      </w:r>
      <w:r w:rsidR="00E56054">
        <w:rPr>
          <w:color w:val="auto"/>
        </w:rPr>
        <w:t>;</w:t>
      </w:r>
    </w:p>
    <w:p w14:paraId="33C934E6" w14:textId="7F476B7A" w:rsidR="00E56054" w:rsidRPr="00200BB9" w:rsidRDefault="00E56054" w:rsidP="00E56054">
      <w:pPr>
        <w:pStyle w:val="ListParagraph"/>
        <w:numPr>
          <w:ilvl w:val="0"/>
          <w:numId w:val="46"/>
        </w:numPr>
        <w:tabs>
          <w:tab w:val="left" w:pos="1134"/>
        </w:tabs>
        <w:ind w:left="567" w:hanging="567"/>
      </w:pPr>
      <w:proofErr w:type="spellStart"/>
      <w:r>
        <w:t>venetoklaks</w:t>
      </w:r>
      <w:proofErr w:type="spellEnd"/>
      <w:r>
        <w:t xml:space="preserve">, kui seda </w:t>
      </w:r>
      <w:r w:rsidRPr="007F469D">
        <w:t xml:space="preserve">kasutatakse </w:t>
      </w:r>
      <w:r w:rsidRPr="002455D2">
        <w:t>teatud tüüpi väh</w:t>
      </w:r>
      <w:r w:rsidR="007F469D">
        <w:t>i,</w:t>
      </w:r>
      <w:r>
        <w:t xml:space="preserve"> kroonilise </w:t>
      </w:r>
      <w:r w:rsidR="00912AF4">
        <w:t>lümfotsüüt</w:t>
      </w:r>
      <w:r>
        <w:t>leukeemia (KLL)</w:t>
      </w:r>
      <w:r w:rsidR="007F469D">
        <w:t>,</w:t>
      </w:r>
      <w:r>
        <w:t xml:space="preserve"> ravi alustamisel.</w:t>
      </w:r>
    </w:p>
    <w:p w14:paraId="653D9884" w14:textId="77777777" w:rsidR="00030BB9" w:rsidRPr="004B2321" w:rsidRDefault="00030BB9" w:rsidP="00030BB9">
      <w:pPr>
        <w:contextualSpacing/>
        <w:rPr>
          <w:color w:val="auto"/>
        </w:rPr>
      </w:pPr>
    </w:p>
    <w:p w14:paraId="0710E662" w14:textId="77777777" w:rsidR="00030BB9" w:rsidRPr="009B4FD5" w:rsidRDefault="00030BB9" w:rsidP="00030BB9">
      <w:pPr>
        <w:contextualSpacing/>
        <w:rPr>
          <w:color w:val="auto"/>
        </w:rPr>
      </w:pPr>
      <w:r w:rsidRPr="004B2321">
        <w:rPr>
          <w:color w:val="auto"/>
        </w:rPr>
        <w:t xml:space="preserve">Ärge võtke </w:t>
      </w:r>
      <w:proofErr w:type="spellStart"/>
      <w:r w:rsidRPr="004B2321">
        <w:rPr>
          <w:color w:val="auto"/>
        </w:rPr>
        <w:t>Noxafili</w:t>
      </w:r>
      <w:proofErr w:type="spellEnd"/>
      <w:r w:rsidRPr="004B2321">
        <w:rPr>
          <w:color w:val="auto"/>
        </w:rPr>
        <w:t xml:space="preserve">, kui midagi eespool loetletust kehtib teie </w:t>
      </w:r>
      <w:r w:rsidR="008D044E">
        <w:rPr>
          <w:color w:val="auto"/>
        </w:rPr>
        <w:t xml:space="preserve">või teie lapse </w:t>
      </w:r>
      <w:r w:rsidRPr="004B2321">
        <w:rPr>
          <w:color w:val="auto"/>
        </w:rPr>
        <w:t>kohta. Kui te ei ole kindel, pidage enne selle ravimi võtmist nõu oma arsti või apteekr</w:t>
      </w:r>
      <w:r w:rsidRPr="009B4FD5">
        <w:rPr>
          <w:color w:val="auto"/>
        </w:rPr>
        <w:t>iga.</w:t>
      </w:r>
    </w:p>
    <w:p w14:paraId="2E62FCB1" w14:textId="77777777" w:rsidR="00030BB9" w:rsidRPr="009B4FD5" w:rsidRDefault="00030BB9" w:rsidP="00030BB9">
      <w:pPr>
        <w:contextualSpacing/>
        <w:rPr>
          <w:color w:val="auto"/>
        </w:rPr>
      </w:pPr>
    </w:p>
    <w:p w14:paraId="2684E9E5" w14:textId="77777777" w:rsidR="00030BB9" w:rsidRPr="00F95893" w:rsidRDefault="00030BB9" w:rsidP="00030BB9">
      <w:pPr>
        <w:keepNext/>
        <w:contextualSpacing/>
        <w:rPr>
          <w:color w:val="auto"/>
          <w:u w:val="single"/>
        </w:rPr>
      </w:pPr>
      <w:r w:rsidRPr="009B4FD5">
        <w:rPr>
          <w:color w:val="auto"/>
          <w:u w:val="single"/>
        </w:rPr>
        <w:t>Muud ravi</w:t>
      </w:r>
      <w:r w:rsidRPr="00F95893">
        <w:rPr>
          <w:color w:val="auto"/>
          <w:u w:val="single"/>
        </w:rPr>
        <w:t>mid</w:t>
      </w:r>
    </w:p>
    <w:p w14:paraId="540DB6A1" w14:textId="77777777" w:rsidR="00030BB9" w:rsidRPr="00A314D6" w:rsidRDefault="00030BB9" w:rsidP="00030BB9">
      <w:pPr>
        <w:contextualSpacing/>
        <w:rPr>
          <w:color w:val="auto"/>
        </w:rPr>
      </w:pPr>
      <w:r w:rsidRPr="00BC63E8">
        <w:rPr>
          <w:color w:val="auto"/>
        </w:rPr>
        <w:t>Vaadak</w:t>
      </w:r>
      <w:r w:rsidRPr="00047C0C">
        <w:rPr>
          <w:color w:val="auto"/>
        </w:rPr>
        <w:t xml:space="preserve">e ülaltoodud loetelu ravimitest, mida ei tohi kasutada, kui te võtate </w:t>
      </w:r>
      <w:r w:rsidR="008D044E">
        <w:rPr>
          <w:color w:val="auto"/>
        </w:rPr>
        <w:t xml:space="preserve">või kui teie laps võtab </w:t>
      </w:r>
      <w:proofErr w:type="spellStart"/>
      <w:r w:rsidRPr="00047C0C">
        <w:rPr>
          <w:color w:val="auto"/>
        </w:rPr>
        <w:t>Noxafili</w:t>
      </w:r>
      <w:proofErr w:type="spellEnd"/>
      <w:r w:rsidRPr="00047C0C">
        <w:rPr>
          <w:color w:val="auto"/>
        </w:rPr>
        <w:t xml:space="preserve">. Lisaks </w:t>
      </w:r>
      <w:r>
        <w:rPr>
          <w:color w:val="auto"/>
        </w:rPr>
        <w:t>ülal</w:t>
      </w:r>
      <w:r w:rsidRPr="00047C0C">
        <w:rPr>
          <w:color w:val="auto"/>
        </w:rPr>
        <w:t xml:space="preserve"> nimetatud ravimitele on veel teisi ravimeid, mis võivad põhjustada rütmihäireid ning mis kasutamisel koos</w:t>
      </w:r>
      <w:r>
        <w:rPr>
          <w:color w:val="auto"/>
        </w:rPr>
        <w:t xml:space="preserve"> </w:t>
      </w:r>
      <w:proofErr w:type="spellStart"/>
      <w:r w:rsidRPr="00047C0C">
        <w:rPr>
          <w:color w:val="auto"/>
        </w:rPr>
        <w:t>Noxafiliga</w:t>
      </w:r>
      <w:proofErr w:type="spellEnd"/>
      <w:r w:rsidRPr="00047C0C">
        <w:rPr>
          <w:color w:val="auto"/>
        </w:rPr>
        <w:t xml:space="preserve"> võivad neid häi</w:t>
      </w:r>
      <w:r w:rsidRPr="002C520C">
        <w:rPr>
          <w:color w:val="auto"/>
        </w:rPr>
        <w:t>reid suurendada.</w:t>
      </w:r>
      <w:r w:rsidRPr="0090469F">
        <w:rPr>
          <w:color w:val="auto"/>
        </w:rPr>
        <w:t xml:space="preserve"> Pa</w:t>
      </w:r>
      <w:r w:rsidRPr="00A314D6">
        <w:rPr>
          <w:color w:val="auto"/>
        </w:rPr>
        <w:t>lun teavitage oma arsti kõigist ravimitest (nii retsepti- kui ka käsimüügiravimitest), mida te kasutate</w:t>
      </w:r>
      <w:r w:rsidR="008D044E">
        <w:rPr>
          <w:color w:val="auto"/>
        </w:rPr>
        <w:t xml:space="preserve"> või mida teie laps kasutab</w:t>
      </w:r>
      <w:r w:rsidRPr="00A314D6">
        <w:rPr>
          <w:color w:val="auto"/>
        </w:rPr>
        <w:t>.</w:t>
      </w:r>
    </w:p>
    <w:p w14:paraId="2D24206C" w14:textId="77777777" w:rsidR="00030BB9" w:rsidRPr="00344A9B" w:rsidRDefault="00030BB9" w:rsidP="00030BB9">
      <w:pPr>
        <w:contextualSpacing/>
        <w:rPr>
          <w:color w:val="auto"/>
        </w:rPr>
      </w:pPr>
    </w:p>
    <w:p w14:paraId="5DFC9238" w14:textId="77777777" w:rsidR="00030BB9" w:rsidRPr="00123792" w:rsidRDefault="00030BB9" w:rsidP="00030BB9">
      <w:pPr>
        <w:contextualSpacing/>
        <w:rPr>
          <w:color w:val="auto"/>
        </w:rPr>
      </w:pPr>
      <w:r w:rsidRPr="00123792">
        <w:rPr>
          <w:color w:val="auto"/>
        </w:rPr>
        <w:t xml:space="preserve">Suurendades </w:t>
      </w:r>
      <w:proofErr w:type="spellStart"/>
      <w:r w:rsidRPr="00123792">
        <w:rPr>
          <w:color w:val="auto"/>
        </w:rPr>
        <w:t>Noxafili</w:t>
      </w:r>
      <w:proofErr w:type="spellEnd"/>
      <w:r w:rsidRPr="00123792">
        <w:rPr>
          <w:color w:val="auto"/>
        </w:rPr>
        <w:t xml:space="preserve"> sisaldust veres võivad teatud ravimid suurendada </w:t>
      </w:r>
      <w:proofErr w:type="spellStart"/>
      <w:r w:rsidRPr="00123792">
        <w:rPr>
          <w:color w:val="auto"/>
        </w:rPr>
        <w:t>Noxafili</w:t>
      </w:r>
      <w:proofErr w:type="spellEnd"/>
      <w:r w:rsidRPr="00123792">
        <w:rPr>
          <w:color w:val="auto"/>
        </w:rPr>
        <w:t xml:space="preserve"> kõrvaltoimete tekkeriski.</w:t>
      </w:r>
    </w:p>
    <w:p w14:paraId="3D825705" w14:textId="77777777" w:rsidR="00030BB9" w:rsidRPr="00123792" w:rsidRDefault="00030BB9" w:rsidP="00030BB9">
      <w:pPr>
        <w:contextualSpacing/>
        <w:rPr>
          <w:color w:val="auto"/>
        </w:rPr>
      </w:pPr>
    </w:p>
    <w:p w14:paraId="4C512B24" w14:textId="77777777" w:rsidR="00030BB9" w:rsidRPr="00F50401" w:rsidRDefault="00030BB9" w:rsidP="00030BB9">
      <w:pPr>
        <w:keepNext/>
        <w:contextualSpacing/>
        <w:rPr>
          <w:color w:val="auto"/>
        </w:rPr>
      </w:pPr>
      <w:r w:rsidRPr="008D0179">
        <w:rPr>
          <w:color w:val="auto"/>
        </w:rPr>
        <w:t xml:space="preserve">Järgmised ravimid võivad </w:t>
      </w:r>
      <w:proofErr w:type="spellStart"/>
      <w:r w:rsidRPr="008D0179">
        <w:rPr>
          <w:color w:val="auto"/>
        </w:rPr>
        <w:t>Noxafili</w:t>
      </w:r>
      <w:proofErr w:type="spellEnd"/>
      <w:r w:rsidRPr="008D0179">
        <w:rPr>
          <w:color w:val="auto"/>
        </w:rPr>
        <w:t xml:space="preserve"> efekti</w:t>
      </w:r>
      <w:r w:rsidRPr="00F50401">
        <w:rPr>
          <w:color w:val="auto"/>
        </w:rPr>
        <w:t>ivsust vähendada, kuna vähendavad ravimi sisaldust veres:</w:t>
      </w:r>
    </w:p>
    <w:p w14:paraId="60F0D320" w14:textId="421AD56D" w:rsidR="00030BB9" w:rsidRPr="004B2321" w:rsidRDefault="00030BB9" w:rsidP="00030BB9">
      <w:pPr>
        <w:ind w:left="567" w:hanging="567"/>
        <w:contextualSpacing/>
        <w:rPr>
          <w:color w:val="auto"/>
        </w:rPr>
      </w:pPr>
      <w:r w:rsidRPr="006F295D">
        <w:rPr>
          <w:color w:val="auto"/>
        </w:rPr>
        <w:sym w:font="Symbol" w:char="F0B7"/>
      </w:r>
      <w:r w:rsidRPr="006F295D">
        <w:rPr>
          <w:color w:val="auto"/>
        </w:rPr>
        <w:tab/>
        <w:t xml:space="preserve">rifabutiin ja rifampitsiin (kasutatakse teatud nakkuste raviks). Kui te juba võtate </w:t>
      </w:r>
      <w:proofErr w:type="spellStart"/>
      <w:r w:rsidRPr="006F295D">
        <w:rPr>
          <w:color w:val="auto"/>
        </w:rPr>
        <w:t>rifabutiini</w:t>
      </w:r>
      <w:proofErr w:type="spellEnd"/>
      <w:r w:rsidRPr="006F295D">
        <w:rPr>
          <w:color w:val="auto"/>
        </w:rPr>
        <w:t xml:space="preserve">, tuleb teile teha vereanalüüs ning te peate tähelepanu pöörama mõningatele </w:t>
      </w:r>
      <w:proofErr w:type="spellStart"/>
      <w:r w:rsidRPr="006F295D">
        <w:rPr>
          <w:color w:val="auto"/>
        </w:rPr>
        <w:t>rifabutiin</w:t>
      </w:r>
      <w:r w:rsidRPr="00125C6B">
        <w:rPr>
          <w:color w:val="auto"/>
        </w:rPr>
        <w:t>i</w:t>
      </w:r>
      <w:proofErr w:type="spellEnd"/>
      <w:r w:rsidRPr="00125C6B">
        <w:rPr>
          <w:color w:val="auto"/>
        </w:rPr>
        <w:t xml:space="preserve"> poolt põhjust</w:t>
      </w:r>
      <w:r w:rsidRPr="00A32B98">
        <w:rPr>
          <w:color w:val="auto"/>
        </w:rPr>
        <w:t>a</w:t>
      </w:r>
      <w:r w:rsidRPr="00454772">
        <w:rPr>
          <w:color w:val="auto"/>
        </w:rPr>
        <w:t>tud võima</w:t>
      </w:r>
      <w:r w:rsidRPr="004B2321">
        <w:rPr>
          <w:color w:val="auto"/>
        </w:rPr>
        <w:t>likele kõrvaltoimetele;</w:t>
      </w:r>
    </w:p>
    <w:p w14:paraId="11E064AB" w14:textId="77777777" w:rsidR="00030BB9" w:rsidRPr="004B2321" w:rsidRDefault="00030BB9" w:rsidP="00030BB9">
      <w:pPr>
        <w:ind w:left="567" w:hanging="567"/>
        <w:contextualSpacing/>
        <w:rPr>
          <w:color w:val="auto"/>
        </w:rPr>
      </w:pPr>
      <w:r w:rsidRPr="006F295D">
        <w:rPr>
          <w:color w:val="auto"/>
        </w:rPr>
        <w:sym w:font="Symbol" w:char="F0B7"/>
      </w:r>
      <w:r w:rsidRPr="006F295D">
        <w:rPr>
          <w:color w:val="auto"/>
        </w:rPr>
        <w:tab/>
        <w:t xml:space="preserve">fenütoiin, karbamasepiin, fenobarbitaal või </w:t>
      </w:r>
      <w:proofErr w:type="spellStart"/>
      <w:r w:rsidRPr="006F295D">
        <w:rPr>
          <w:color w:val="auto"/>
        </w:rPr>
        <w:t>primidoon</w:t>
      </w:r>
      <w:proofErr w:type="spellEnd"/>
      <w:r w:rsidRPr="00125C6B">
        <w:rPr>
          <w:color w:val="auto"/>
        </w:rPr>
        <w:t xml:space="preserve"> </w:t>
      </w:r>
      <w:r w:rsidRPr="00A32B98">
        <w:rPr>
          <w:color w:val="auto"/>
        </w:rPr>
        <w:t>(</w:t>
      </w:r>
      <w:r w:rsidRPr="00454772">
        <w:rPr>
          <w:color w:val="auto"/>
        </w:rPr>
        <w:t>kasutatakse krambihoogude raviks või ärahoidmiseks)</w:t>
      </w:r>
      <w:r w:rsidRPr="004B2321">
        <w:rPr>
          <w:color w:val="auto"/>
        </w:rPr>
        <w:t>;</w:t>
      </w:r>
    </w:p>
    <w:p w14:paraId="15908F96" w14:textId="54C87924" w:rsidR="00663796" w:rsidRDefault="00030BB9" w:rsidP="00663796">
      <w:pPr>
        <w:ind w:left="567" w:hanging="567"/>
        <w:rPr>
          <w:color w:val="auto"/>
        </w:rPr>
      </w:pPr>
      <w:r w:rsidRPr="006F295D">
        <w:rPr>
          <w:color w:val="auto"/>
        </w:rPr>
        <w:sym w:font="Symbol" w:char="F0B7"/>
      </w:r>
      <w:r w:rsidRPr="006F295D">
        <w:rPr>
          <w:color w:val="auto"/>
        </w:rPr>
        <w:tab/>
      </w:r>
      <w:proofErr w:type="spellStart"/>
      <w:r w:rsidRPr="006F295D">
        <w:rPr>
          <w:color w:val="auto"/>
        </w:rPr>
        <w:t>efavirens</w:t>
      </w:r>
      <w:proofErr w:type="spellEnd"/>
      <w:r w:rsidRPr="006F295D">
        <w:rPr>
          <w:color w:val="auto"/>
        </w:rPr>
        <w:t xml:space="preserve"> ja </w:t>
      </w:r>
      <w:proofErr w:type="spellStart"/>
      <w:r w:rsidRPr="006F295D">
        <w:rPr>
          <w:color w:val="auto"/>
        </w:rPr>
        <w:t>fosamprenaviir</w:t>
      </w:r>
      <w:proofErr w:type="spellEnd"/>
      <w:r w:rsidRPr="006F295D">
        <w:rPr>
          <w:color w:val="auto"/>
        </w:rPr>
        <w:t xml:space="preserve">, mida </w:t>
      </w:r>
      <w:r w:rsidRPr="00A02990">
        <w:rPr>
          <w:color w:val="auto"/>
        </w:rPr>
        <w:t>kasutatakse HIV</w:t>
      </w:r>
      <w:r w:rsidRPr="00A02990">
        <w:rPr>
          <w:color w:val="auto"/>
        </w:rPr>
        <w:noBreakHyphen/>
      </w:r>
      <w:del w:id="4971" w:author="Author">
        <w:r w:rsidRPr="00A02990" w:rsidDel="0050524D">
          <w:rPr>
            <w:color w:val="auto"/>
          </w:rPr>
          <w:delText xml:space="preserve">i </w:delText>
        </w:r>
      </w:del>
      <w:r w:rsidRPr="00A02990">
        <w:rPr>
          <w:color w:val="auto"/>
        </w:rPr>
        <w:t>nakkuse</w:t>
      </w:r>
      <w:r w:rsidRPr="006F295D">
        <w:rPr>
          <w:color w:val="auto"/>
        </w:rPr>
        <w:t xml:space="preserve"> raviks</w:t>
      </w:r>
    </w:p>
    <w:p w14:paraId="6882B921" w14:textId="65E11EB8" w:rsidR="00030BB9" w:rsidRPr="006F295D" w:rsidRDefault="00663796" w:rsidP="00663796">
      <w:pPr>
        <w:ind w:left="567" w:hanging="567"/>
        <w:contextualSpacing/>
        <w:rPr>
          <w:color w:val="auto"/>
        </w:rPr>
      </w:pPr>
      <w:r w:rsidRPr="008173FB">
        <w:rPr>
          <w:color w:val="auto"/>
        </w:rPr>
        <w:sym w:font="Symbol" w:char="F0B7"/>
      </w:r>
      <w:r w:rsidRPr="008173FB">
        <w:rPr>
          <w:color w:val="auto"/>
        </w:rPr>
        <w:tab/>
      </w:r>
      <w:proofErr w:type="spellStart"/>
      <w:r>
        <w:rPr>
          <w:color w:val="auto"/>
        </w:rPr>
        <w:t>flukloksatsilliin</w:t>
      </w:r>
      <w:proofErr w:type="spellEnd"/>
      <w:r>
        <w:rPr>
          <w:color w:val="auto"/>
        </w:rPr>
        <w:t xml:space="preserve"> (antibiootikum bakteriaalsete infektsioonide raviks);</w:t>
      </w:r>
      <w:r w:rsidR="00030BB9" w:rsidRPr="006F295D">
        <w:rPr>
          <w:color w:val="auto"/>
        </w:rPr>
        <w:t>.</w:t>
      </w:r>
    </w:p>
    <w:p w14:paraId="7A050BFD" w14:textId="77777777" w:rsidR="00030BB9" w:rsidRPr="00125C6B" w:rsidRDefault="00030BB9" w:rsidP="00030BB9">
      <w:pPr>
        <w:contextualSpacing/>
        <w:rPr>
          <w:color w:val="auto"/>
        </w:rPr>
      </w:pPr>
    </w:p>
    <w:p w14:paraId="2EA9E36B" w14:textId="77777777" w:rsidR="00030BB9" w:rsidRPr="009B4FD5" w:rsidRDefault="00030BB9" w:rsidP="00030BB9">
      <w:pPr>
        <w:keepNext/>
        <w:contextualSpacing/>
      </w:pPr>
      <w:proofErr w:type="spellStart"/>
      <w:r w:rsidRPr="00A32B98">
        <w:rPr>
          <w:color w:val="auto"/>
        </w:rPr>
        <w:t>Noxafil</w:t>
      </w:r>
      <w:proofErr w:type="spellEnd"/>
      <w:r w:rsidRPr="00A32B98">
        <w:rPr>
          <w:color w:val="auto"/>
        </w:rPr>
        <w:t xml:space="preserve"> või</w:t>
      </w:r>
      <w:r w:rsidRPr="00454772">
        <w:rPr>
          <w:color w:val="auto"/>
        </w:rPr>
        <w:t>b suurendada teatud ravimite kõrva</w:t>
      </w:r>
      <w:r w:rsidRPr="004B2321">
        <w:rPr>
          <w:color w:val="auto"/>
        </w:rPr>
        <w:t>ltoimete tekkeriski suurendades nende sisaldust veres. Need ravimid on järgmised:</w:t>
      </w:r>
    </w:p>
    <w:p w14:paraId="4686591C" w14:textId="7FD8CA92" w:rsidR="00030BB9" w:rsidRDefault="00030BB9" w:rsidP="00030BB9">
      <w:pPr>
        <w:contextualSpacing/>
        <w:rPr>
          <w:color w:val="auto"/>
        </w:rPr>
      </w:pPr>
      <w:r w:rsidRPr="006F295D">
        <w:rPr>
          <w:color w:val="auto"/>
        </w:rPr>
        <w:sym w:font="Symbol" w:char="F0B7"/>
      </w:r>
      <w:r w:rsidRPr="006F295D">
        <w:rPr>
          <w:color w:val="auto"/>
        </w:rPr>
        <w:tab/>
      </w:r>
      <w:proofErr w:type="spellStart"/>
      <w:r w:rsidRPr="006F295D">
        <w:rPr>
          <w:color w:val="auto"/>
        </w:rPr>
        <w:t>vinkristiin</w:t>
      </w:r>
      <w:proofErr w:type="spellEnd"/>
      <w:r w:rsidRPr="006F295D">
        <w:rPr>
          <w:color w:val="auto"/>
        </w:rPr>
        <w:t xml:space="preserve">, </w:t>
      </w:r>
      <w:proofErr w:type="spellStart"/>
      <w:r w:rsidRPr="006F295D">
        <w:rPr>
          <w:color w:val="auto"/>
        </w:rPr>
        <w:t>vinblastiin</w:t>
      </w:r>
      <w:proofErr w:type="spellEnd"/>
      <w:r w:rsidRPr="006F295D">
        <w:rPr>
          <w:color w:val="auto"/>
        </w:rPr>
        <w:t xml:space="preserve"> ja teised igihalja (</w:t>
      </w:r>
      <w:proofErr w:type="spellStart"/>
      <w:r w:rsidRPr="006F295D">
        <w:rPr>
          <w:i/>
          <w:color w:val="auto"/>
        </w:rPr>
        <w:t>Vinca</w:t>
      </w:r>
      <w:proofErr w:type="spellEnd"/>
      <w:r w:rsidRPr="00125C6B">
        <w:rPr>
          <w:color w:val="auto"/>
        </w:rPr>
        <w:t>)</w:t>
      </w:r>
      <w:r w:rsidRPr="008517A3">
        <w:rPr>
          <w:iCs/>
          <w:color w:val="auto"/>
          <w:rPrChange w:id="4972" w:author="Author">
            <w:rPr>
              <w:i/>
              <w:color w:val="auto"/>
            </w:rPr>
          </w:rPrChange>
        </w:rPr>
        <w:t xml:space="preserve"> </w:t>
      </w:r>
      <w:r w:rsidRPr="00454772">
        <w:rPr>
          <w:color w:val="auto"/>
        </w:rPr>
        <w:t>alkaloidid (kasutatakse vähi raviks);</w:t>
      </w:r>
    </w:p>
    <w:p w14:paraId="3AE0341B" w14:textId="7F437082" w:rsidR="00E56054" w:rsidRPr="00454772" w:rsidRDefault="00E56054" w:rsidP="00030BB9">
      <w:pPr>
        <w:contextualSpacing/>
        <w:rPr>
          <w:color w:val="auto"/>
        </w:rPr>
      </w:pPr>
      <w:r w:rsidRPr="008173FB">
        <w:rPr>
          <w:color w:val="auto"/>
        </w:rPr>
        <w:sym w:font="Symbol" w:char="F0B7"/>
      </w:r>
      <w:r w:rsidRPr="008173FB">
        <w:rPr>
          <w:color w:val="auto"/>
        </w:rPr>
        <w:tab/>
      </w:r>
      <w:proofErr w:type="spellStart"/>
      <w:r>
        <w:rPr>
          <w:color w:val="auto"/>
        </w:rPr>
        <w:t>venetoklaks</w:t>
      </w:r>
      <w:proofErr w:type="spellEnd"/>
      <w:r>
        <w:rPr>
          <w:color w:val="auto"/>
        </w:rPr>
        <w:t xml:space="preserve"> (kasutatakse vähi raviks);</w:t>
      </w:r>
    </w:p>
    <w:p w14:paraId="2B156DD3" w14:textId="77777777" w:rsidR="00030BB9" w:rsidRPr="00A32B98" w:rsidRDefault="00030BB9" w:rsidP="00030BB9">
      <w:pPr>
        <w:ind w:left="567" w:hanging="567"/>
        <w:contextualSpacing/>
        <w:rPr>
          <w:color w:val="auto"/>
        </w:rPr>
      </w:pPr>
      <w:r w:rsidRPr="006F295D">
        <w:rPr>
          <w:color w:val="auto"/>
        </w:rPr>
        <w:sym w:font="Symbol" w:char="F0B7"/>
      </w:r>
      <w:r w:rsidRPr="006F295D">
        <w:rPr>
          <w:color w:val="auto"/>
        </w:rPr>
        <w:tab/>
      </w:r>
      <w:proofErr w:type="spellStart"/>
      <w:r w:rsidRPr="006F295D">
        <w:rPr>
          <w:color w:val="auto"/>
        </w:rPr>
        <w:t>tsüklosporiin</w:t>
      </w:r>
      <w:proofErr w:type="spellEnd"/>
      <w:r w:rsidRPr="006F295D">
        <w:rPr>
          <w:color w:val="auto"/>
        </w:rPr>
        <w:t xml:space="preserve"> (kasutatakse siirdamisoperatsioo</w:t>
      </w:r>
      <w:r w:rsidRPr="00125C6B">
        <w:rPr>
          <w:color w:val="auto"/>
        </w:rPr>
        <w:t>n</w:t>
      </w:r>
      <w:r w:rsidRPr="00A32B98">
        <w:rPr>
          <w:color w:val="auto"/>
        </w:rPr>
        <w:t>i ajal või pärast seda);</w:t>
      </w:r>
    </w:p>
    <w:p w14:paraId="70230BA5" w14:textId="77777777" w:rsidR="00030BB9" w:rsidRPr="00125C6B" w:rsidRDefault="00030BB9" w:rsidP="00030BB9">
      <w:pPr>
        <w:ind w:left="567" w:hanging="567"/>
        <w:contextualSpacing/>
        <w:rPr>
          <w:color w:val="auto"/>
        </w:rPr>
      </w:pPr>
      <w:r w:rsidRPr="006F295D">
        <w:rPr>
          <w:color w:val="auto"/>
        </w:rPr>
        <w:sym w:font="Symbol" w:char="F0B7"/>
      </w:r>
      <w:r w:rsidRPr="006F295D">
        <w:rPr>
          <w:color w:val="auto"/>
        </w:rPr>
        <w:tab/>
        <w:t xml:space="preserve">takroliimus </w:t>
      </w:r>
      <w:r w:rsidRPr="00125C6B">
        <w:rPr>
          <w:color w:val="auto"/>
        </w:rPr>
        <w:t xml:space="preserve">ja </w:t>
      </w:r>
      <w:proofErr w:type="spellStart"/>
      <w:r w:rsidRPr="00125C6B">
        <w:rPr>
          <w:color w:val="auto"/>
        </w:rPr>
        <w:t>siroliimus</w:t>
      </w:r>
      <w:proofErr w:type="spellEnd"/>
      <w:r w:rsidRPr="00125C6B">
        <w:rPr>
          <w:color w:val="auto"/>
        </w:rPr>
        <w:t xml:space="preserve"> (kasutatakse siirdamisoperatsiooni ajal või pärast seda);</w:t>
      </w:r>
    </w:p>
    <w:p w14:paraId="0B82AA89" w14:textId="6B00A48C" w:rsidR="00030BB9" w:rsidRPr="006F295D" w:rsidRDefault="00030BB9" w:rsidP="00030BB9">
      <w:pPr>
        <w:ind w:left="567" w:hanging="567"/>
        <w:contextualSpacing/>
        <w:rPr>
          <w:color w:val="auto"/>
        </w:rPr>
      </w:pPr>
      <w:r w:rsidRPr="006F295D">
        <w:rPr>
          <w:color w:val="auto"/>
        </w:rPr>
        <w:sym w:font="Symbol" w:char="F0B7"/>
      </w:r>
      <w:r w:rsidRPr="006F295D">
        <w:rPr>
          <w:color w:val="auto"/>
        </w:rPr>
        <w:tab/>
        <w:t>rifabutiin (kasutatakse teatud nakkuste ravimiseks);</w:t>
      </w:r>
    </w:p>
    <w:p w14:paraId="2ED50B55" w14:textId="0610CA67" w:rsidR="00030BB9" w:rsidRPr="00454772" w:rsidRDefault="00030BB9" w:rsidP="00030BB9">
      <w:pPr>
        <w:ind w:left="567" w:hanging="567"/>
        <w:contextualSpacing/>
        <w:rPr>
          <w:color w:val="auto"/>
        </w:rPr>
      </w:pPr>
      <w:r w:rsidRPr="006F295D">
        <w:rPr>
          <w:color w:val="auto"/>
        </w:rPr>
        <w:sym w:font="Symbol" w:char="F0B7"/>
      </w:r>
      <w:r w:rsidRPr="006F295D">
        <w:rPr>
          <w:color w:val="auto"/>
        </w:rPr>
        <w:tab/>
        <w:t xml:space="preserve">ravimid, mida kasutatakse HIV raviks ning mida nimetatakse proteaasi inhibiitoriteks </w:t>
      </w:r>
      <w:r w:rsidRPr="00125C6B">
        <w:rPr>
          <w:color w:val="auto"/>
        </w:rPr>
        <w:t>(</w:t>
      </w:r>
      <w:r w:rsidRPr="00A32B98">
        <w:rPr>
          <w:color w:val="auto"/>
        </w:rPr>
        <w:t xml:space="preserve">kaasa arvatud lopinaviir ja </w:t>
      </w:r>
      <w:proofErr w:type="spellStart"/>
      <w:r w:rsidRPr="00A32B98">
        <w:rPr>
          <w:color w:val="auto"/>
        </w:rPr>
        <w:t>atasa</w:t>
      </w:r>
      <w:r w:rsidRPr="00454772">
        <w:rPr>
          <w:color w:val="auto"/>
        </w:rPr>
        <w:t>naviir</w:t>
      </w:r>
      <w:proofErr w:type="spellEnd"/>
      <w:r w:rsidRPr="00454772">
        <w:rPr>
          <w:color w:val="auto"/>
        </w:rPr>
        <w:t>, mi</w:t>
      </w:r>
      <w:r>
        <w:rPr>
          <w:color w:val="auto"/>
        </w:rPr>
        <w:t>da</w:t>
      </w:r>
      <w:r w:rsidRPr="00454772">
        <w:rPr>
          <w:color w:val="auto"/>
        </w:rPr>
        <w:t xml:space="preserve"> antakse koos </w:t>
      </w:r>
      <w:proofErr w:type="spellStart"/>
      <w:r w:rsidRPr="00454772">
        <w:rPr>
          <w:color w:val="auto"/>
        </w:rPr>
        <w:t>ritonaviiriga</w:t>
      </w:r>
      <w:proofErr w:type="spellEnd"/>
      <w:r w:rsidRPr="00454772">
        <w:rPr>
          <w:color w:val="auto"/>
        </w:rPr>
        <w:t>);</w:t>
      </w:r>
    </w:p>
    <w:p w14:paraId="3E20933F" w14:textId="77777777" w:rsidR="00030BB9" w:rsidRPr="006F295D" w:rsidRDefault="00030BB9" w:rsidP="00030BB9">
      <w:pPr>
        <w:ind w:left="567" w:hanging="567"/>
        <w:contextualSpacing/>
        <w:rPr>
          <w:color w:val="auto"/>
        </w:rPr>
      </w:pPr>
      <w:r w:rsidRPr="006F295D">
        <w:rPr>
          <w:color w:val="auto"/>
        </w:rPr>
        <w:sym w:font="Symbol" w:char="F0B7"/>
      </w:r>
      <w:r w:rsidRPr="006F295D">
        <w:rPr>
          <w:color w:val="auto"/>
        </w:rPr>
        <w:tab/>
      </w:r>
      <w:proofErr w:type="spellStart"/>
      <w:r w:rsidRPr="006F295D">
        <w:rPr>
          <w:color w:val="auto"/>
        </w:rPr>
        <w:t>midasolaam</w:t>
      </w:r>
      <w:proofErr w:type="spellEnd"/>
      <w:r w:rsidRPr="006F295D">
        <w:rPr>
          <w:color w:val="auto"/>
        </w:rPr>
        <w:t xml:space="preserve">, </w:t>
      </w:r>
      <w:proofErr w:type="spellStart"/>
      <w:r w:rsidRPr="006F295D">
        <w:rPr>
          <w:color w:val="auto"/>
        </w:rPr>
        <w:t>triasolaam</w:t>
      </w:r>
      <w:proofErr w:type="spellEnd"/>
      <w:r w:rsidRPr="006F295D">
        <w:rPr>
          <w:color w:val="auto"/>
        </w:rPr>
        <w:t xml:space="preserve">, </w:t>
      </w:r>
      <w:proofErr w:type="spellStart"/>
      <w:r w:rsidRPr="006F295D">
        <w:rPr>
          <w:color w:val="auto"/>
        </w:rPr>
        <w:t>alprasolaam</w:t>
      </w:r>
      <w:proofErr w:type="spellEnd"/>
      <w:r w:rsidRPr="006F295D">
        <w:rPr>
          <w:color w:val="auto"/>
        </w:rPr>
        <w:t xml:space="preserve"> või teised </w:t>
      </w:r>
      <w:proofErr w:type="spellStart"/>
      <w:r w:rsidRPr="006F295D">
        <w:rPr>
          <w:color w:val="auto"/>
        </w:rPr>
        <w:t>bensodiasepiinid</w:t>
      </w:r>
      <w:proofErr w:type="spellEnd"/>
      <w:r w:rsidRPr="006F295D">
        <w:rPr>
          <w:color w:val="auto"/>
        </w:rPr>
        <w:t xml:space="preserve"> (kasutatakse rahusti</w:t>
      </w:r>
      <w:r>
        <w:rPr>
          <w:color w:val="auto"/>
        </w:rPr>
        <w:t>na</w:t>
      </w:r>
      <w:r w:rsidRPr="006F295D">
        <w:rPr>
          <w:color w:val="auto"/>
        </w:rPr>
        <w:t xml:space="preserve"> või lihaste </w:t>
      </w:r>
      <w:proofErr w:type="spellStart"/>
      <w:r w:rsidRPr="006F295D">
        <w:rPr>
          <w:color w:val="auto"/>
        </w:rPr>
        <w:t>lõõgastajana</w:t>
      </w:r>
      <w:proofErr w:type="spellEnd"/>
      <w:r w:rsidRPr="006F295D">
        <w:rPr>
          <w:color w:val="auto"/>
        </w:rPr>
        <w:t>);</w:t>
      </w:r>
    </w:p>
    <w:p w14:paraId="02BDA9CA" w14:textId="77777777" w:rsidR="00030BB9" w:rsidRPr="00454772" w:rsidRDefault="00030BB9" w:rsidP="00030BB9">
      <w:pPr>
        <w:ind w:left="567" w:hanging="567"/>
        <w:contextualSpacing/>
        <w:rPr>
          <w:color w:val="auto"/>
        </w:rPr>
      </w:pPr>
      <w:r w:rsidRPr="006F295D">
        <w:rPr>
          <w:color w:val="auto"/>
        </w:rPr>
        <w:sym w:font="Symbol" w:char="F0B7"/>
      </w:r>
      <w:r w:rsidRPr="006F295D">
        <w:rPr>
          <w:color w:val="auto"/>
        </w:rPr>
        <w:tab/>
      </w:r>
      <w:proofErr w:type="spellStart"/>
      <w:r w:rsidRPr="006F295D">
        <w:rPr>
          <w:color w:val="auto"/>
        </w:rPr>
        <w:t>diltiaseem</w:t>
      </w:r>
      <w:proofErr w:type="spellEnd"/>
      <w:r w:rsidRPr="006F295D">
        <w:rPr>
          <w:color w:val="auto"/>
        </w:rPr>
        <w:t xml:space="preserve">, </w:t>
      </w:r>
      <w:proofErr w:type="spellStart"/>
      <w:r w:rsidRPr="006F295D">
        <w:rPr>
          <w:color w:val="auto"/>
        </w:rPr>
        <w:t>verapamiil</w:t>
      </w:r>
      <w:proofErr w:type="spellEnd"/>
      <w:r w:rsidRPr="006F295D">
        <w:rPr>
          <w:color w:val="auto"/>
        </w:rPr>
        <w:t xml:space="preserve">, </w:t>
      </w:r>
      <w:proofErr w:type="spellStart"/>
      <w:r w:rsidRPr="006F295D">
        <w:rPr>
          <w:color w:val="auto"/>
        </w:rPr>
        <w:t>nifedipiin</w:t>
      </w:r>
      <w:proofErr w:type="spellEnd"/>
      <w:r w:rsidRPr="006F295D">
        <w:rPr>
          <w:color w:val="auto"/>
        </w:rPr>
        <w:t xml:space="preserve">, </w:t>
      </w:r>
      <w:proofErr w:type="spellStart"/>
      <w:r w:rsidRPr="006F295D">
        <w:rPr>
          <w:color w:val="auto"/>
        </w:rPr>
        <w:t>nisoldipiin</w:t>
      </w:r>
      <w:proofErr w:type="spellEnd"/>
      <w:r w:rsidRPr="006F295D">
        <w:rPr>
          <w:color w:val="auto"/>
        </w:rPr>
        <w:t xml:space="preserve"> või teised kaltsi</w:t>
      </w:r>
      <w:r w:rsidRPr="00125C6B">
        <w:rPr>
          <w:color w:val="auto"/>
        </w:rPr>
        <w:t>u</w:t>
      </w:r>
      <w:r w:rsidRPr="00A32B98">
        <w:rPr>
          <w:color w:val="auto"/>
        </w:rPr>
        <w:t>mikanali blokaatorid (kasutatakse</w:t>
      </w:r>
      <w:r w:rsidRPr="00454772">
        <w:rPr>
          <w:color w:val="auto"/>
        </w:rPr>
        <w:t xml:space="preserve"> kõrge vererõhu raviks);</w:t>
      </w:r>
    </w:p>
    <w:p w14:paraId="41274BF3" w14:textId="77777777" w:rsidR="00030BB9" w:rsidRPr="006F295D" w:rsidRDefault="00030BB9" w:rsidP="00030BB9">
      <w:pPr>
        <w:ind w:left="567" w:hanging="567"/>
        <w:contextualSpacing/>
        <w:rPr>
          <w:color w:val="auto"/>
        </w:rPr>
      </w:pPr>
      <w:r w:rsidRPr="006F295D">
        <w:rPr>
          <w:color w:val="auto"/>
        </w:rPr>
        <w:sym w:font="Symbol" w:char="F0B7"/>
      </w:r>
      <w:r w:rsidRPr="006F295D">
        <w:rPr>
          <w:color w:val="auto"/>
        </w:rPr>
        <w:tab/>
        <w:t>digoksiin (kasutatakse südamepuudulikkuse raviks);</w:t>
      </w:r>
    </w:p>
    <w:p w14:paraId="1B999182" w14:textId="77777777" w:rsidR="00030BB9" w:rsidRPr="006F295D" w:rsidRDefault="00030BB9" w:rsidP="00030BB9">
      <w:pPr>
        <w:ind w:left="567" w:hanging="567"/>
        <w:contextualSpacing/>
        <w:rPr>
          <w:color w:val="auto"/>
        </w:rPr>
      </w:pPr>
      <w:r w:rsidRPr="006F295D">
        <w:rPr>
          <w:color w:val="auto"/>
        </w:rPr>
        <w:sym w:font="Symbol" w:char="F0B7"/>
      </w:r>
      <w:r w:rsidRPr="006F295D">
        <w:rPr>
          <w:color w:val="auto"/>
        </w:rPr>
        <w:tab/>
      </w:r>
      <w:proofErr w:type="spellStart"/>
      <w:r w:rsidRPr="006F295D">
        <w:rPr>
          <w:color w:val="auto"/>
        </w:rPr>
        <w:t>glipisiid</w:t>
      </w:r>
      <w:proofErr w:type="spellEnd"/>
      <w:r w:rsidRPr="006F295D">
        <w:rPr>
          <w:color w:val="auto"/>
        </w:rPr>
        <w:t xml:space="preserve"> või teised </w:t>
      </w:r>
      <w:proofErr w:type="spellStart"/>
      <w:r w:rsidRPr="006F295D">
        <w:rPr>
          <w:color w:val="auto"/>
        </w:rPr>
        <w:t>sulfonüüluuread</w:t>
      </w:r>
      <w:proofErr w:type="spellEnd"/>
      <w:r w:rsidRPr="006F295D">
        <w:rPr>
          <w:color w:val="auto"/>
        </w:rPr>
        <w:t xml:space="preserve"> (kasutatakse kõrge veresuhkru sisalduse raviks)</w:t>
      </w:r>
      <w:r w:rsidR="008D044E">
        <w:rPr>
          <w:color w:val="auto"/>
        </w:rPr>
        <w:t>;</w:t>
      </w:r>
    </w:p>
    <w:p w14:paraId="6D6FE5BE" w14:textId="77777777" w:rsidR="008D044E" w:rsidRPr="008173FB" w:rsidRDefault="008D044E" w:rsidP="008D044E">
      <w:pPr>
        <w:ind w:left="567" w:hanging="567"/>
        <w:contextualSpacing/>
        <w:rPr>
          <w:color w:val="auto"/>
        </w:rPr>
      </w:pPr>
      <w:r w:rsidRPr="008173FB">
        <w:rPr>
          <w:color w:val="auto"/>
        </w:rPr>
        <w:sym w:font="Symbol" w:char="F0B7"/>
      </w:r>
      <w:r w:rsidRPr="008173FB">
        <w:rPr>
          <w:color w:val="auto"/>
        </w:rPr>
        <w:tab/>
      </w:r>
      <w:r>
        <w:t>all-</w:t>
      </w:r>
      <w:proofErr w:type="spellStart"/>
      <w:r w:rsidRPr="00982C21">
        <w:rPr>
          <w:i/>
          <w:iCs/>
        </w:rPr>
        <w:t>trans</w:t>
      </w:r>
      <w:proofErr w:type="spellEnd"/>
      <w:r>
        <w:t>-</w:t>
      </w:r>
      <w:proofErr w:type="spellStart"/>
      <w:r>
        <w:t>retiinhape</w:t>
      </w:r>
      <w:proofErr w:type="spellEnd"/>
      <w:r>
        <w:t xml:space="preserve"> (ATRA), teise nimega </w:t>
      </w:r>
      <w:proofErr w:type="spellStart"/>
      <w:r>
        <w:t>tretinoiin</w:t>
      </w:r>
      <w:proofErr w:type="spellEnd"/>
      <w:r>
        <w:t xml:space="preserve"> (kasutatakse teatud verevähkide raviks)</w:t>
      </w:r>
      <w:r w:rsidRPr="008173FB">
        <w:rPr>
          <w:color w:val="auto"/>
        </w:rPr>
        <w:t>.</w:t>
      </w:r>
    </w:p>
    <w:p w14:paraId="78CD88BB" w14:textId="77777777" w:rsidR="00030BB9" w:rsidRPr="00125C6B" w:rsidRDefault="00030BB9" w:rsidP="00030BB9">
      <w:pPr>
        <w:contextualSpacing/>
        <w:rPr>
          <w:color w:val="auto"/>
        </w:rPr>
      </w:pPr>
    </w:p>
    <w:p w14:paraId="00035E8E" w14:textId="77777777" w:rsidR="00030BB9" w:rsidRPr="009B4FD5" w:rsidRDefault="00030BB9" w:rsidP="00030BB9">
      <w:pPr>
        <w:contextualSpacing/>
        <w:rPr>
          <w:color w:val="auto"/>
        </w:rPr>
      </w:pPr>
      <w:r w:rsidRPr="00A32B98">
        <w:rPr>
          <w:color w:val="auto"/>
        </w:rPr>
        <w:t xml:space="preserve">Kui midagi </w:t>
      </w:r>
      <w:r>
        <w:rPr>
          <w:color w:val="auto"/>
        </w:rPr>
        <w:t>ülal</w:t>
      </w:r>
      <w:r w:rsidRPr="00A32B98">
        <w:rPr>
          <w:color w:val="auto"/>
        </w:rPr>
        <w:t xml:space="preserve"> loetletust kehtib tei</w:t>
      </w:r>
      <w:r w:rsidRPr="00454772">
        <w:rPr>
          <w:color w:val="auto"/>
        </w:rPr>
        <w:t xml:space="preserve">e </w:t>
      </w:r>
      <w:r w:rsidR="008D044E">
        <w:rPr>
          <w:color w:val="auto"/>
        </w:rPr>
        <w:t xml:space="preserve">või teie lapse </w:t>
      </w:r>
      <w:r w:rsidRPr="00454772">
        <w:rPr>
          <w:color w:val="auto"/>
        </w:rPr>
        <w:t xml:space="preserve">kohta (või te </w:t>
      </w:r>
      <w:r w:rsidRPr="004B2321">
        <w:rPr>
          <w:color w:val="auto"/>
        </w:rPr>
        <w:t xml:space="preserve">ei ole kindel), pidage enne </w:t>
      </w:r>
      <w:proofErr w:type="spellStart"/>
      <w:r w:rsidRPr="004B2321">
        <w:rPr>
          <w:color w:val="auto"/>
        </w:rPr>
        <w:t>Noxafili</w:t>
      </w:r>
      <w:proofErr w:type="spellEnd"/>
      <w:r w:rsidRPr="004B2321">
        <w:rPr>
          <w:color w:val="auto"/>
        </w:rPr>
        <w:t xml:space="preserve"> võ</w:t>
      </w:r>
      <w:r w:rsidRPr="009B4FD5">
        <w:rPr>
          <w:color w:val="auto"/>
        </w:rPr>
        <w:t>tmist nõu oma arsti või apteekriga.</w:t>
      </w:r>
    </w:p>
    <w:p w14:paraId="1C4F215D" w14:textId="77777777" w:rsidR="00030BB9" w:rsidRPr="009B4FD5" w:rsidRDefault="00030BB9" w:rsidP="00030BB9">
      <w:pPr>
        <w:contextualSpacing/>
        <w:rPr>
          <w:color w:val="auto"/>
        </w:rPr>
      </w:pPr>
    </w:p>
    <w:p w14:paraId="22BFB3F8" w14:textId="77777777" w:rsidR="00030BB9" w:rsidRPr="009B4FD5" w:rsidRDefault="00030BB9" w:rsidP="00030BB9">
      <w:pPr>
        <w:keepNext/>
        <w:contextualSpacing/>
        <w:rPr>
          <w:b/>
          <w:color w:val="auto"/>
        </w:rPr>
      </w:pPr>
      <w:r w:rsidRPr="009B4FD5">
        <w:rPr>
          <w:b/>
          <w:color w:val="auto"/>
        </w:rPr>
        <w:t>Rasedus ja imetamine</w:t>
      </w:r>
    </w:p>
    <w:p w14:paraId="2F6807D3" w14:textId="77777777" w:rsidR="00030BB9" w:rsidRPr="00BC63E8" w:rsidRDefault="00030BB9" w:rsidP="00030BB9">
      <w:pPr>
        <w:numPr>
          <w:ilvl w:val="12"/>
          <w:numId w:val="0"/>
        </w:numPr>
        <w:tabs>
          <w:tab w:val="clear" w:pos="567"/>
        </w:tabs>
        <w:contextualSpacing/>
        <w:rPr>
          <w:color w:val="auto"/>
          <w:szCs w:val="24"/>
        </w:rPr>
      </w:pPr>
      <w:r w:rsidRPr="00F95893">
        <w:rPr>
          <w:color w:val="auto"/>
          <w:szCs w:val="24"/>
        </w:rPr>
        <w:t xml:space="preserve">Kui te olete rase </w:t>
      </w:r>
      <w:r w:rsidRPr="00BC63E8">
        <w:rPr>
          <w:color w:val="auto"/>
          <w:szCs w:val="24"/>
        </w:rPr>
        <w:t xml:space="preserve">või arvate end olevat rase, siis öelge seda oma arstile enne, kui hakkate </w:t>
      </w:r>
      <w:proofErr w:type="spellStart"/>
      <w:r w:rsidRPr="00BC63E8">
        <w:rPr>
          <w:color w:val="auto"/>
          <w:szCs w:val="24"/>
        </w:rPr>
        <w:t>Noxafili</w:t>
      </w:r>
      <w:proofErr w:type="spellEnd"/>
      <w:r w:rsidRPr="00BC63E8">
        <w:rPr>
          <w:color w:val="auto"/>
          <w:szCs w:val="24"/>
        </w:rPr>
        <w:t xml:space="preserve"> võtma.</w:t>
      </w:r>
    </w:p>
    <w:p w14:paraId="4500F9DD" w14:textId="77777777" w:rsidR="00030BB9" w:rsidRPr="00A314D6" w:rsidRDefault="00030BB9" w:rsidP="00030BB9">
      <w:pPr>
        <w:numPr>
          <w:ilvl w:val="12"/>
          <w:numId w:val="0"/>
        </w:numPr>
        <w:tabs>
          <w:tab w:val="clear" w:pos="567"/>
        </w:tabs>
        <w:contextualSpacing/>
        <w:rPr>
          <w:color w:val="auto"/>
        </w:rPr>
      </w:pPr>
      <w:r w:rsidRPr="00047C0C">
        <w:rPr>
          <w:color w:val="auto"/>
        </w:rPr>
        <w:t xml:space="preserve">Kui te olete rase, siis ärge </w:t>
      </w:r>
      <w:proofErr w:type="spellStart"/>
      <w:r w:rsidRPr="00047C0C">
        <w:rPr>
          <w:color w:val="auto"/>
        </w:rPr>
        <w:t>Noxafi</w:t>
      </w:r>
      <w:r w:rsidRPr="002C520C">
        <w:rPr>
          <w:color w:val="auto"/>
        </w:rPr>
        <w:t>li</w:t>
      </w:r>
      <w:proofErr w:type="spellEnd"/>
      <w:r w:rsidRPr="002C520C">
        <w:rPr>
          <w:color w:val="auto"/>
        </w:rPr>
        <w:t xml:space="preserve"> võtke, välja </w:t>
      </w:r>
      <w:r w:rsidRPr="0090469F">
        <w:rPr>
          <w:color w:val="auto"/>
        </w:rPr>
        <w:t>arvatud juhul, kui teie arst soov</w:t>
      </w:r>
      <w:r w:rsidRPr="00A314D6">
        <w:rPr>
          <w:color w:val="auto"/>
        </w:rPr>
        <w:t>itab seda teha.</w:t>
      </w:r>
    </w:p>
    <w:p w14:paraId="517E6B10" w14:textId="77777777" w:rsidR="00030BB9" w:rsidRPr="00123792" w:rsidRDefault="00030BB9" w:rsidP="00030BB9">
      <w:pPr>
        <w:numPr>
          <w:ilvl w:val="12"/>
          <w:numId w:val="0"/>
        </w:numPr>
        <w:tabs>
          <w:tab w:val="clear" w:pos="567"/>
        </w:tabs>
        <w:contextualSpacing/>
        <w:rPr>
          <w:color w:val="auto"/>
        </w:rPr>
      </w:pPr>
      <w:r w:rsidRPr="00344A9B">
        <w:rPr>
          <w:color w:val="auto"/>
        </w:rPr>
        <w:t xml:space="preserve">Kui te olete viljastumisvõimeline naine, peate selle ravimi võtmise ajal kasutama efektiivset rasestumisvastast vahendit. Kui te rasestute </w:t>
      </w:r>
      <w:proofErr w:type="spellStart"/>
      <w:r w:rsidRPr="00344A9B">
        <w:rPr>
          <w:color w:val="auto"/>
        </w:rPr>
        <w:t>Noxafili</w:t>
      </w:r>
      <w:proofErr w:type="spellEnd"/>
      <w:r w:rsidRPr="00344A9B">
        <w:rPr>
          <w:color w:val="auto"/>
        </w:rPr>
        <w:t xml:space="preserve"> võtmise ajal, võtke kohe ühendust oma arsti</w:t>
      </w:r>
      <w:r w:rsidRPr="00123792">
        <w:rPr>
          <w:color w:val="auto"/>
        </w:rPr>
        <w:t>ga.</w:t>
      </w:r>
    </w:p>
    <w:p w14:paraId="79DE29D0" w14:textId="77777777" w:rsidR="00030BB9" w:rsidRPr="00123792" w:rsidRDefault="00030BB9" w:rsidP="00030BB9">
      <w:pPr>
        <w:contextualSpacing/>
        <w:rPr>
          <w:color w:val="auto"/>
        </w:rPr>
      </w:pPr>
    </w:p>
    <w:p w14:paraId="5AF70B12" w14:textId="77777777" w:rsidR="00030BB9" w:rsidRPr="00F50401" w:rsidRDefault="00030BB9" w:rsidP="00030BB9">
      <w:pPr>
        <w:numPr>
          <w:ilvl w:val="12"/>
          <w:numId w:val="0"/>
        </w:numPr>
        <w:tabs>
          <w:tab w:val="clear" w:pos="567"/>
        </w:tabs>
        <w:contextualSpacing/>
        <w:rPr>
          <w:color w:val="auto"/>
        </w:rPr>
      </w:pPr>
      <w:r w:rsidRPr="008D0179">
        <w:rPr>
          <w:color w:val="auto"/>
        </w:rPr>
        <w:t>Ärge toitke</w:t>
      </w:r>
      <w:r w:rsidRPr="00F50401">
        <w:rPr>
          <w:color w:val="auto"/>
        </w:rPr>
        <w:t xml:space="preserve"> </w:t>
      </w:r>
      <w:proofErr w:type="spellStart"/>
      <w:r w:rsidRPr="00F50401">
        <w:rPr>
          <w:color w:val="auto"/>
        </w:rPr>
        <w:t>Noxafili</w:t>
      </w:r>
      <w:proofErr w:type="spellEnd"/>
      <w:r w:rsidRPr="00F50401">
        <w:rPr>
          <w:color w:val="auto"/>
        </w:rPr>
        <w:t xml:space="preserve"> võtmise ajal last rinnaga, sest ravim võib väikestes kogustes erituda rinnapiima.</w:t>
      </w:r>
    </w:p>
    <w:p w14:paraId="52708AC7" w14:textId="77777777" w:rsidR="00030BB9" w:rsidRPr="00A2700D" w:rsidRDefault="00030BB9" w:rsidP="00030BB9">
      <w:pPr>
        <w:numPr>
          <w:ilvl w:val="12"/>
          <w:numId w:val="0"/>
        </w:numPr>
        <w:tabs>
          <w:tab w:val="clear" w:pos="567"/>
        </w:tabs>
        <w:contextualSpacing/>
        <w:rPr>
          <w:color w:val="auto"/>
        </w:rPr>
      </w:pPr>
    </w:p>
    <w:p w14:paraId="4288DAF2" w14:textId="77777777" w:rsidR="00030BB9" w:rsidRPr="00A2700D" w:rsidRDefault="00030BB9" w:rsidP="00030BB9">
      <w:pPr>
        <w:keepNext/>
        <w:contextualSpacing/>
        <w:rPr>
          <w:b/>
          <w:color w:val="auto"/>
        </w:rPr>
      </w:pPr>
      <w:r w:rsidRPr="00A2700D">
        <w:rPr>
          <w:b/>
          <w:color w:val="auto"/>
        </w:rPr>
        <w:t>Autojuhtimine ja masinatega töötamine</w:t>
      </w:r>
    </w:p>
    <w:p w14:paraId="174449E9" w14:textId="77777777" w:rsidR="00030BB9" w:rsidRPr="00A2700D" w:rsidRDefault="00030BB9" w:rsidP="00030BB9">
      <w:pPr>
        <w:contextualSpacing/>
        <w:rPr>
          <w:color w:val="auto"/>
        </w:rPr>
      </w:pPr>
      <w:proofErr w:type="spellStart"/>
      <w:r w:rsidRPr="00A2700D">
        <w:rPr>
          <w:color w:val="auto"/>
        </w:rPr>
        <w:t>Noxafili</w:t>
      </w:r>
      <w:proofErr w:type="spellEnd"/>
      <w:r w:rsidRPr="00A2700D">
        <w:rPr>
          <w:color w:val="auto"/>
        </w:rPr>
        <w:t xml:space="preserve"> võtmise ajal võib tekkida pearinglus, unisus või hägune nägemine, mis võivad mõjutada teie autojuhtimise või masinate või tööriistadega töötamise võimet. Sellisel juhul ärge juhtige autot ega kasutage ühtegi tööriista või masinat ning võtke ühendust oma arstiga.</w:t>
      </w:r>
    </w:p>
    <w:p w14:paraId="31D43AE0" w14:textId="77777777" w:rsidR="00030BB9" w:rsidRPr="00A2700D" w:rsidRDefault="00030BB9" w:rsidP="00030BB9">
      <w:pPr>
        <w:contextualSpacing/>
        <w:rPr>
          <w:color w:val="auto"/>
        </w:rPr>
      </w:pPr>
    </w:p>
    <w:p w14:paraId="35E364F0" w14:textId="77777777" w:rsidR="00030BB9" w:rsidRPr="00116796" w:rsidRDefault="00030BB9" w:rsidP="00030BB9">
      <w:pPr>
        <w:keepNext/>
        <w:contextualSpacing/>
        <w:rPr>
          <w:b/>
          <w:bCs/>
          <w:color w:val="auto"/>
        </w:rPr>
      </w:pPr>
      <w:proofErr w:type="spellStart"/>
      <w:r w:rsidRPr="00116796">
        <w:rPr>
          <w:b/>
          <w:bCs/>
          <w:color w:val="auto"/>
        </w:rPr>
        <w:t>Noxafil</w:t>
      </w:r>
      <w:proofErr w:type="spellEnd"/>
      <w:r w:rsidRPr="00116796">
        <w:rPr>
          <w:b/>
          <w:bCs/>
          <w:color w:val="auto"/>
        </w:rPr>
        <w:t xml:space="preserve"> sisaldab </w:t>
      </w:r>
      <w:proofErr w:type="spellStart"/>
      <w:r w:rsidRPr="00116796">
        <w:rPr>
          <w:b/>
          <w:bCs/>
          <w:color w:val="auto"/>
        </w:rPr>
        <w:t>metüülparahüdroksübensoaati</w:t>
      </w:r>
      <w:proofErr w:type="spellEnd"/>
      <w:r w:rsidRPr="00116796">
        <w:rPr>
          <w:b/>
          <w:bCs/>
          <w:color w:val="auto"/>
        </w:rPr>
        <w:t xml:space="preserve"> ja </w:t>
      </w:r>
      <w:proofErr w:type="spellStart"/>
      <w:r w:rsidRPr="00116796">
        <w:rPr>
          <w:b/>
          <w:bCs/>
          <w:color w:val="auto"/>
        </w:rPr>
        <w:t>propüülparahüdroksübensoaati</w:t>
      </w:r>
      <w:proofErr w:type="spellEnd"/>
    </w:p>
    <w:p w14:paraId="6FA4228D" w14:textId="77777777" w:rsidR="00030BB9" w:rsidRPr="00116796" w:rsidRDefault="00030BB9" w:rsidP="00030BB9">
      <w:pPr>
        <w:contextualSpacing/>
      </w:pPr>
      <w:r w:rsidRPr="00116796">
        <w:t xml:space="preserve">Ravim sisaldab </w:t>
      </w:r>
      <w:proofErr w:type="spellStart"/>
      <w:r w:rsidRPr="00116796">
        <w:t>metüülparahüdroksübensoaati</w:t>
      </w:r>
      <w:proofErr w:type="spellEnd"/>
      <w:r w:rsidRPr="00116796">
        <w:t xml:space="preserve"> (E218) ja </w:t>
      </w:r>
      <w:proofErr w:type="spellStart"/>
      <w:r w:rsidRPr="00116796">
        <w:t>propüülparahüdroksübensoaati</w:t>
      </w:r>
      <w:proofErr w:type="spellEnd"/>
      <w:r w:rsidRPr="00116796">
        <w:t xml:space="preserve">. Võib tekitada allergilisi reaktsioone (ka </w:t>
      </w:r>
      <w:proofErr w:type="spellStart"/>
      <w:r w:rsidRPr="00116796">
        <w:t>hilistüüpi</w:t>
      </w:r>
      <w:proofErr w:type="spellEnd"/>
      <w:r w:rsidRPr="00116796">
        <w:t>).</w:t>
      </w:r>
    </w:p>
    <w:p w14:paraId="06CE737D" w14:textId="77777777" w:rsidR="00030BB9" w:rsidRPr="00116796" w:rsidRDefault="00030BB9" w:rsidP="00030BB9">
      <w:pPr>
        <w:contextualSpacing/>
        <w:rPr>
          <w:b/>
          <w:bCs/>
          <w:color w:val="auto"/>
        </w:rPr>
      </w:pPr>
    </w:p>
    <w:p w14:paraId="3931240E" w14:textId="77777777" w:rsidR="00030BB9" w:rsidRPr="00751504" w:rsidRDefault="00030BB9" w:rsidP="00030BB9">
      <w:pPr>
        <w:keepNext/>
        <w:contextualSpacing/>
        <w:rPr>
          <w:b/>
          <w:bCs/>
          <w:color w:val="auto"/>
        </w:rPr>
      </w:pPr>
      <w:proofErr w:type="spellStart"/>
      <w:r w:rsidRPr="00116796">
        <w:rPr>
          <w:b/>
          <w:bCs/>
          <w:color w:val="auto"/>
        </w:rPr>
        <w:t>Noxafil</w:t>
      </w:r>
      <w:proofErr w:type="spellEnd"/>
      <w:r w:rsidRPr="00116796">
        <w:rPr>
          <w:b/>
          <w:bCs/>
          <w:color w:val="auto"/>
        </w:rPr>
        <w:t xml:space="preserve"> sisaldab sorbitooli</w:t>
      </w:r>
    </w:p>
    <w:p w14:paraId="2D40F5EB" w14:textId="77777777" w:rsidR="00030BB9" w:rsidRPr="00751504" w:rsidRDefault="00030BB9" w:rsidP="00030BB9">
      <w:pPr>
        <w:tabs>
          <w:tab w:val="clear" w:pos="567"/>
        </w:tabs>
      </w:pPr>
      <w:r w:rsidRPr="00751504">
        <w:t>Ravim sisaldab 47 mg sorbitooli (E420) ühes milliliitris.</w:t>
      </w:r>
    </w:p>
    <w:p w14:paraId="30270121" w14:textId="77777777" w:rsidR="00030BB9" w:rsidRPr="008E200D" w:rsidRDefault="00030BB9" w:rsidP="00030BB9">
      <w:pPr>
        <w:tabs>
          <w:tab w:val="clear" w:pos="567"/>
        </w:tabs>
      </w:pPr>
      <w:r w:rsidRPr="00ED5215">
        <w:t>Sorbitool on fruktoosi allikas. Kui arst on teile</w:t>
      </w:r>
      <w:r w:rsidRPr="007F625A">
        <w:t xml:space="preserve"> öelnud, et te</w:t>
      </w:r>
      <w:r w:rsidRPr="00940DDD">
        <w:t>ie (</w:t>
      </w:r>
      <w:r w:rsidRPr="009B1242">
        <w:t>või teie laps) ei talu teatud</w:t>
      </w:r>
      <w:r w:rsidRPr="008E200D">
        <w:t xml:space="preserve"> suhkruid või teil (või teie lapsel) on diagnoositud pärilik harvaesinev fruktoositalumatus (mistõttu organism ei suuda lagundada fruktoosi), peate enne ravimi kasutamist konsulteerima arstiga.</w:t>
      </w:r>
    </w:p>
    <w:p w14:paraId="636310C6" w14:textId="77777777" w:rsidR="008D044E" w:rsidRDefault="008D044E" w:rsidP="00030BB9">
      <w:pPr>
        <w:tabs>
          <w:tab w:val="clear" w:pos="567"/>
        </w:tabs>
        <w:rPr>
          <w:b/>
          <w:bCs/>
          <w:color w:val="auto"/>
        </w:rPr>
      </w:pPr>
    </w:p>
    <w:p w14:paraId="6A876833" w14:textId="77777777" w:rsidR="008D044E" w:rsidRDefault="008D044E" w:rsidP="00030BB9">
      <w:pPr>
        <w:tabs>
          <w:tab w:val="clear" w:pos="567"/>
        </w:tabs>
        <w:rPr>
          <w:b/>
          <w:bCs/>
          <w:color w:val="auto"/>
        </w:rPr>
      </w:pPr>
      <w:proofErr w:type="spellStart"/>
      <w:r w:rsidRPr="00116796">
        <w:rPr>
          <w:b/>
          <w:bCs/>
          <w:color w:val="auto"/>
        </w:rPr>
        <w:t>Noxafil</w:t>
      </w:r>
      <w:proofErr w:type="spellEnd"/>
      <w:r w:rsidRPr="00116796">
        <w:rPr>
          <w:b/>
          <w:bCs/>
          <w:color w:val="auto"/>
        </w:rPr>
        <w:t xml:space="preserve"> sisaldab propüleenglükooli</w:t>
      </w:r>
    </w:p>
    <w:p w14:paraId="67B5586C" w14:textId="77777777" w:rsidR="00030BB9" w:rsidRDefault="00030BB9" w:rsidP="00030BB9">
      <w:pPr>
        <w:tabs>
          <w:tab w:val="clear" w:pos="567"/>
        </w:tabs>
      </w:pPr>
      <w:r w:rsidRPr="008E200D">
        <w:t>Ravim sisaldab 7 mg propüleenglükooli (E1520) ühes milliliitris.</w:t>
      </w:r>
    </w:p>
    <w:p w14:paraId="330E16A7" w14:textId="77777777" w:rsidR="001B1BFB" w:rsidRPr="008E200D" w:rsidRDefault="001B1BFB" w:rsidP="00030BB9">
      <w:pPr>
        <w:tabs>
          <w:tab w:val="clear" w:pos="567"/>
        </w:tabs>
      </w:pPr>
    </w:p>
    <w:p w14:paraId="3E87E254" w14:textId="77777777" w:rsidR="008D044E" w:rsidRDefault="008D044E" w:rsidP="00030BB9">
      <w:pPr>
        <w:tabs>
          <w:tab w:val="clear" w:pos="567"/>
        </w:tabs>
        <w:rPr>
          <w:b/>
          <w:bCs/>
          <w:color w:val="auto"/>
        </w:rPr>
      </w:pPr>
      <w:proofErr w:type="spellStart"/>
      <w:r w:rsidRPr="00116796">
        <w:rPr>
          <w:b/>
          <w:bCs/>
          <w:color w:val="auto"/>
        </w:rPr>
        <w:t>Noxafil</w:t>
      </w:r>
      <w:proofErr w:type="spellEnd"/>
      <w:r w:rsidRPr="00116796">
        <w:rPr>
          <w:b/>
          <w:bCs/>
          <w:color w:val="auto"/>
        </w:rPr>
        <w:t xml:space="preserve"> sisaldab</w:t>
      </w:r>
      <w:r w:rsidRPr="00751504">
        <w:rPr>
          <w:b/>
          <w:bCs/>
          <w:color w:val="auto"/>
        </w:rPr>
        <w:t xml:space="preserve"> naatriumi</w:t>
      </w:r>
    </w:p>
    <w:p w14:paraId="7E028C4D" w14:textId="77777777" w:rsidR="00030BB9" w:rsidRPr="00116796" w:rsidRDefault="00030BB9" w:rsidP="00030BB9">
      <w:pPr>
        <w:tabs>
          <w:tab w:val="clear" w:pos="567"/>
        </w:tabs>
        <w:rPr>
          <w:color w:val="auto"/>
        </w:rPr>
      </w:pPr>
      <w:r w:rsidRPr="008E200D">
        <w:t>Ravim sisaldab vähem kui 1 </w:t>
      </w:r>
      <w:proofErr w:type="spellStart"/>
      <w:r w:rsidRPr="008E200D">
        <w:t>mmol</w:t>
      </w:r>
      <w:proofErr w:type="spellEnd"/>
      <w:r w:rsidRPr="008E200D">
        <w:t xml:space="preserve"> (23 mg) naatriumi </w:t>
      </w:r>
      <w:r>
        <w:t>annuses</w:t>
      </w:r>
      <w:r w:rsidRPr="00116796">
        <w:t>, see tähendab põhimõtteliselt „naatriumivaba“.</w:t>
      </w:r>
    </w:p>
    <w:p w14:paraId="42CD535E" w14:textId="77777777" w:rsidR="00030BB9" w:rsidRPr="00116796" w:rsidRDefault="00030BB9" w:rsidP="00030BB9">
      <w:pPr>
        <w:contextualSpacing/>
        <w:rPr>
          <w:color w:val="auto"/>
        </w:rPr>
      </w:pPr>
    </w:p>
    <w:p w14:paraId="5A041E7B" w14:textId="77777777" w:rsidR="00030BB9" w:rsidRPr="00116796" w:rsidRDefault="00030BB9" w:rsidP="00030BB9">
      <w:pPr>
        <w:contextualSpacing/>
        <w:rPr>
          <w:color w:val="auto"/>
        </w:rPr>
      </w:pPr>
    </w:p>
    <w:p w14:paraId="6B122CA6" w14:textId="77777777" w:rsidR="00030BB9" w:rsidRPr="00116796" w:rsidRDefault="00030BB9" w:rsidP="00030BB9">
      <w:pPr>
        <w:keepNext/>
        <w:contextualSpacing/>
        <w:rPr>
          <w:b/>
          <w:color w:val="auto"/>
        </w:rPr>
      </w:pPr>
      <w:r w:rsidRPr="00116796">
        <w:rPr>
          <w:b/>
          <w:color w:val="auto"/>
        </w:rPr>
        <w:t>3.</w:t>
      </w:r>
      <w:r w:rsidRPr="00116796">
        <w:rPr>
          <w:b/>
          <w:color w:val="auto"/>
        </w:rPr>
        <w:tab/>
        <w:t xml:space="preserve">Kuidas </w:t>
      </w:r>
      <w:proofErr w:type="spellStart"/>
      <w:r w:rsidRPr="00116796">
        <w:rPr>
          <w:b/>
          <w:color w:val="auto"/>
        </w:rPr>
        <w:t>Noxafili</w:t>
      </w:r>
      <w:proofErr w:type="spellEnd"/>
      <w:r w:rsidRPr="00116796">
        <w:rPr>
          <w:b/>
          <w:color w:val="auto"/>
        </w:rPr>
        <w:t xml:space="preserve"> võtta</w:t>
      </w:r>
    </w:p>
    <w:p w14:paraId="3347BF96" w14:textId="77777777" w:rsidR="00030BB9" w:rsidRPr="00116796" w:rsidRDefault="00030BB9" w:rsidP="00030BB9">
      <w:pPr>
        <w:keepNext/>
        <w:contextualSpacing/>
        <w:rPr>
          <w:color w:val="auto"/>
        </w:rPr>
      </w:pPr>
    </w:p>
    <w:p w14:paraId="628DAAE4" w14:textId="77777777" w:rsidR="00030BB9" w:rsidRPr="008E200D" w:rsidRDefault="00030BB9" w:rsidP="00030BB9">
      <w:pPr>
        <w:rPr>
          <w:color w:val="auto"/>
        </w:rPr>
      </w:pPr>
      <w:r w:rsidRPr="00116796">
        <w:rPr>
          <w:color w:val="auto"/>
        </w:rPr>
        <w:t xml:space="preserve">Ärge kasutage vaheldumisi </w:t>
      </w:r>
      <w:proofErr w:type="spellStart"/>
      <w:r w:rsidRPr="00116796">
        <w:rPr>
          <w:color w:val="auto"/>
        </w:rPr>
        <w:t>Noxafil</w:t>
      </w:r>
      <w:proofErr w:type="spellEnd"/>
      <w:r w:rsidRPr="00116796">
        <w:rPr>
          <w:color w:val="auto"/>
        </w:rPr>
        <w:t xml:space="preserve"> </w:t>
      </w:r>
      <w:proofErr w:type="spellStart"/>
      <w:r w:rsidRPr="00751504">
        <w:rPr>
          <w:color w:val="auto"/>
        </w:rPr>
        <w:t>gastroresistentset</w:t>
      </w:r>
      <w:proofErr w:type="spellEnd"/>
      <w:r w:rsidRPr="00116796">
        <w:rPr>
          <w:color w:val="auto"/>
        </w:rPr>
        <w:t xml:space="preserve"> suukaudse suspe</w:t>
      </w:r>
      <w:r w:rsidRPr="00751504">
        <w:rPr>
          <w:color w:val="auto"/>
        </w:rPr>
        <w:t>nsiooni pulbrit ja</w:t>
      </w:r>
      <w:r w:rsidRPr="00ED5215">
        <w:rPr>
          <w:color w:val="auto"/>
        </w:rPr>
        <w:t xml:space="preserve"> lahus</w:t>
      </w:r>
      <w:r w:rsidRPr="007F625A">
        <w:rPr>
          <w:color w:val="auto"/>
        </w:rPr>
        <w:t>tit</w:t>
      </w:r>
      <w:r w:rsidRPr="00940DDD">
        <w:rPr>
          <w:color w:val="auto"/>
        </w:rPr>
        <w:t xml:space="preserve"> ning</w:t>
      </w:r>
      <w:r w:rsidRPr="009B1242">
        <w:rPr>
          <w:color w:val="auto"/>
        </w:rPr>
        <w:t xml:space="preserve"> </w:t>
      </w:r>
      <w:proofErr w:type="spellStart"/>
      <w:r w:rsidRPr="009B1242">
        <w:rPr>
          <w:color w:val="auto"/>
        </w:rPr>
        <w:t>Noxafil</w:t>
      </w:r>
      <w:proofErr w:type="spellEnd"/>
      <w:r w:rsidRPr="008E200D">
        <w:rPr>
          <w:color w:val="auto"/>
        </w:rPr>
        <w:t xml:space="preserve"> suukaudset suspensiooni.</w:t>
      </w:r>
    </w:p>
    <w:p w14:paraId="6FE1DF04" w14:textId="77777777" w:rsidR="00030BB9" w:rsidRPr="00116796" w:rsidRDefault="00030BB9" w:rsidP="00030BB9">
      <w:pPr>
        <w:contextualSpacing/>
        <w:rPr>
          <w:color w:val="auto"/>
        </w:rPr>
      </w:pPr>
      <w:r w:rsidRPr="008E200D">
        <w:rPr>
          <w:color w:val="auto"/>
        </w:rPr>
        <w:t>Andke seda ravimit oma lapsele alati täpselt nii, nagu arst või apteeker on teile selgitanud. Kui te ei ole milleski kindel, pidage nõu oma lapse arsti</w:t>
      </w:r>
      <w:r>
        <w:rPr>
          <w:color w:val="auto"/>
        </w:rPr>
        <w:t>ga</w:t>
      </w:r>
      <w:r w:rsidRPr="00116796">
        <w:rPr>
          <w:color w:val="auto"/>
        </w:rPr>
        <w:t xml:space="preserve"> või apteekriga.</w:t>
      </w:r>
    </w:p>
    <w:p w14:paraId="473595C3" w14:textId="77777777" w:rsidR="00030BB9" w:rsidRPr="00ED5215" w:rsidRDefault="00030BB9" w:rsidP="00FA6FD3">
      <w:pPr>
        <w:numPr>
          <w:ilvl w:val="0"/>
          <w:numId w:val="26"/>
        </w:numPr>
        <w:tabs>
          <w:tab w:val="clear" w:pos="72"/>
        </w:tabs>
        <w:autoSpaceDE w:val="0"/>
        <w:autoSpaceDN w:val="0"/>
        <w:adjustRightInd w:val="0"/>
        <w:ind w:left="567" w:hanging="567"/>
        <w:rPr>
          <w:snapToGrid/>
          <w:color w:val="auto"/>
          <w:lang w:eastAsia="en-US"/>
        </w:rPr>
      </w:pPr>
      <w:r w:rsidRPr="00116796">
        <w:t xml:space="preserve">Lugege kasutusjuhendi voldikust, kuidas </w:t>
      </w:r>
      <w:proofErr w:type="spellStart"/>
      <w:r w:rsidRPr="00116796">
        <w:t>Noxa</w:t>
      </w:r>
      <w:r w:rsidRPr="00751504">
        <w:t>fili</w:t>
      </w:r>
      <w:proofErr w:type="spellEnd"/>
      <w:r w:rsidRPr="00751504">
        <w:t xml:space="preserve"> annus manustamiskõlblikuks muuta ja lapsele anda. Hoidke voldik alles ja järgige seda iga kord, kui ravimit manustamiskõlblikuks muudate. Võtke see voldik kaasa, kui lähete lapsega arsti vastuvõtule</w:t>
      </w:r>
      <w:r w:rsidRPr="00ED5215">
        <w:t xml:space="preserve">. </w:t>
      </w:r>
    </w:p>
    <w:p w14:paraId="6DBF36AC" w14:textId="77777777" w:rsidR="00030BB9" w:rsidRPr="008E200D" w:rsidRDefault="00030BB9" w:rsidP="00FA6FD3">
      <w:pPr>
        <w:numPr>
          <w:ilvl w:val="0"/>
          <w:numId w:val="26"/>
        </w:numPr>
        <w:tabs>
          <w:tab w:val="clear" w:pos="72"/>
        </w:tabs>
        <w:autoSpaceDE w:val="0"/>
        <w:autoSpaceDN w:val="0"/>
        <w:adjustRightInd w:val="0"/>
        <w:ind w:left="567" w:hanging="567"/>
      </w:pPr>
      <w:r w:rsidRPr="007F625A">
        <w:t>Laske arstil või apteekril kindlasti endale se</w:t>
      </w:r>
      <w:r w:rsidRPr="00940DDD">
        <w:t>l</w:t>
      </w:r>
      <w:r w:rsidRPr="009B1242">
        <w:t>gitada, kuidas lapsele õige annus kokku segada ja sisse anda</w:t>
      </w:r>
      <w:r w:rsidRPr="008E200D">
        <w:t xml:space="preserve">. </w:t>
      </w:r>
    </w:p>
    <w:p w14:paraId="5BA166B5" w14:textId="77777777" w:rsidR="00030BB9" w:rsidRPr="008E200D" w:rsidRDefault="00030BB9" w:rsidP="00FA6FD3">
      <w:pPr>
        <w:numPr>
          <w:ilvl w:val="0"/>
          <w:numId w:val="26"/>
        </w:numPr>
        <w:tabs>
          <w:tab w:val="clear" w:pos="72"/>
        </w:tabs>
        <w:autoSpaceDE w:val="0"/>
        <w:autoSpaceDN w:val="0"/>
        <w:adjustRightInd w:val="0"/>
        <w:ind w:left="567" w:hanging="567"/>
      </w:pPr>
      <w:r w:rsidRPr="008E200D">
        <w:t xml:space="preserve">Suukaudse suspensiooni pulber tuleb enne kasutamist segada kaasasoleva lahustiga. Te peate andma ravimi lapsele </w:t>
      </w:r>
      <w:r w:rsidR="00561162">
        <w:t>30</w:t>
      </w:r>
      <w:r w:rsidRPr="008E200D">
        <w:t> </w:t>
      </w:r>
      <w:r w:rsidR="00561162">
        <w:t>minuti</w:t>
      </w:r>
      <w:r w:rsidRPr="008E200D">
        <w:t xml:space="preserve"> jooksul pärast kokkusegamist.</w:t>
      </w:r>
    </w:p>
    <w:p w14:paraId="59EE2244" w14:textId="77777777" w:rsidR="00030BB9" w:rsidRPr="008E200D" w:rsidRDefault="00030BB9" w:rsidP="00FA6FD3">
      <w:pPr>
        <w:numPr>
          <w:ilvl w:val="0"/>
          <w:numId w:val="26"/>
        </w:numPr>
        <w:tabs>
          <w:tab w:val="clear" w:pos="72"/>
        </w:tabs>
        <w:autoSpaceDE w:val="0"/>
        <w:autoSpaceDN w:val="0"/>
        <w:adjustRightInd w:val="0"/>
        <w:ind w:left="567" w:hanging="567"/>
      </w:pPr>
      <w:proofErr w:type="spellStart"/>
      <w:r w:rsidRPr="008E200D">
        <w:t>Noxafili</w:t>
      </w:r>
      <w:proofErr w:type="spellEnd"/>
      <w:r w:rsidRPr="008E200D">
        <w:t xml:space="preserve"> manustamiskõlblikuks muutmiseks tohib kasutada AINULT komplektis kaasas olevat lahustit.</w:t>
      </w:r>
    </w:p>
    <w:p w14:paraId="1FA575DA" w14:textId="77777777" w:rsidR="00030BB9" w:rsidRPr="00751504" w:rsidRDefault="00030BB9" w:rsidP="00FA6FD3">
      <w:pPr>
        <w:numPr>
          <w:ilvl w:val="0"/>
          <w:numId w:val="26"/>
        </w:numPr>
        <w:tabs>
          <w:tab w:val="clear" w:pos="72"/>
        </w:tabs>
        <w:autoSpaceDE w:val="0"/>
        <w:autoSpaceDN w:val="0"/>
        <w:adjustRightInd w:val="0"/>
        <w:ind w:left="567" w:hanging="567"/>
      </w:pPr>
      <w:r w:rsidRPr="008E200D">
        <w:t xml:space="preserve">Et tagada õige annuse andmine, </w:t>
      </w:r>
      <w:r>
        <w:t>peab</w:t>
      </w:r>
      <w:r w:rsidRPr="00116796">
        <w:t xml:space="preserve"> ravimi manustamiskõlblikuks muutmisel ja manustamisel kasutama AINULT kaasasolevaid sälkotsaga süstlaid</w:t>
      </w:r>
      <w:r w:rsidRPr="00751504">
        <w:t>.</w:t>
      </w:r>
    </w:p>
    <w:p w14:paraId="29A6FC4C" w14:textId="77777777" w:rsidR="00030BB9" w:rsidRPr="00ED5215" w:rsidRDefault="00030BB9" w:rsidP="00FA6FD3">
      <w:pPr>
        <w:numPr>
          <w:ilvl w:val="0"/>
          <w:numId w:val="26"/>
        </w:numPr>
        <w:tabs>
          <w:tab w:val="clear" w:pos="72"/>
        </w:tabs>
        <w:autoSpaceDE w:val="0"/>
        <w:autoSpaceDN w:val="0"/>
        <w:adjustRightInd w:val="0"/>
        <w:ind w:left="567" w:hanging="567"/>
      </w:pPr>
      <w:r w:rsidRPr="00751504">
        <w:t xml:space="preserve">Järgige kindlasti oma arstilt saadud juhiseid. Arst ütleb teile, kas ja millal lõpetada </w:t>
      </w:r>
      <w:r>
        <w:t>teie</w:t>
      </w:r>
      <w:r w:rsidRPr="00751504">
        <w:t xml:space="preserve"> lapsele </w:t>
      </w:r>
      <w:proofErr w:type="spellStart"/>
      <w:r w:rsidRPr="00751504">
        <w:t>Noxafili</w:t>
      </w:r>
      <w:proofErr w:type="spellEnd"/>
      <w:r w:rsidRPr="00751504">
        <w:t xml:space="preserve"> andmine.</w:t>
      </w:r>
    </w:p>
    <w:p w14:paraId="15107D14" w14:textId="77777777" w:rsidR="00030BB9" w:rsidRPr="003E62F4" w:rsidRDefault="00030BB9" w:rsidP="00030BB9">
      <w:pPr>
        <w:contextualSpacing/>
        <w:rPr>
          <w:b/>
          <w:color w:val="auto"/>
        </w:rPr>
      </w:pPr>
    </w:p>
    <w:p w14:paraId="349B2D80" w14:textId="77777777" w:rsidR="00030BB9" w:rsidRPr="003E62F4" w:rsidRDefault="00030BB9">
      <w:pPr>
        <w:keepNext/>
        <w:contextualSpacing/>
        <w:rPr>
          <w:b/>
          <w:color w:val="auto"/>
        </w:rPr>
        <w:pPrChange w:id="4973" w:author="Author">
          <w:pPr>
            <w:contextualSpacing/>
          </w:pPr>
        </w:pPrChange>
      </w:pPr>
      <w:r w:rsidRPr="003E62F4">
        <w:rPr>
          <w:b/>
          <w:color w:val="auto"/>
        </w:rPr>
        <w:t>Kui palju ravimit võtta</w:t>
      </w:r>
    </w:p>
    <w:p w14:paraId="402D5B0C" w14:textId="77777777" w:rsidR="00030BB9" w:rsidRPr="003E62F4" w:rsidRDefault="00030BB9" w:rsidP="00030BB9">
      <w:pPr>
        <w:contextualSpacing/>
        <w:rPr>
          <w:color w:val="auto"/>
        </w:rPr>
      </w:pPr>
      <w:r w:rsidRPr="003E62F4">
        <w:rPr>
          <w:color w:val="auto"/>
        </w:rPr>
        <w:t>Soovitatav annus lastele vanuses 2 kuni &lt; 18 aastat, kehakaaluga 10…40 kg on näidatud allolevas tabelis.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639"/>
      </w:tblGrid>
      <w:tr w:rsidR="00030BB9" w:rsidRPr="008E200D" w14:paraId="44C6C944" w14:textId="77777777" w:rsidTr="00FA6FD3">
        <w:tc>
          <w:tcPr>
            <w:tcW w:w="2235" w:type="dxa"/>
            <w:hideMark/>
          </w:tcPr>
          <w:p w14:paraId="270AA324" w14:textId="77777777" w:rsidR="00030BB9" w:rsidRPr="003E62F4" w:rsidRDefault="00030BB9">
            <w:pPr>
              <w:keepNext/>
              <w:keepLines/>
              <w:contextualSpacing/>
              <w:rPr>
                <w:b/>
                <w:bCs/>
                <w:color w:val="auto"/>
              </w:rPr>
              <w:pPrChange w:id="4974" w:author="Author">
                <w:pPr>
                  <w:contextualSpacing/>
                </w:pPr>
              </w:pPrChange>
            </w:pPr>
            <w:r w:rsidRPr="003E62F4">
              <w:rPr>
                <w:b/>
                <w:bCs/>
                <w:color w:val="auto"/>
              </w:rPr>
              <w:lastRenderedPageBreak/>
              <w:t>Kehakaal (kg)</w:t>
            </w:r>
          </w:p>
        </w:tc>
        <w:tc>
          <w:tcPr>
            <w:tcW w:w="2639" w:type="dxa"/>
            <w:hideMark/>
          </w:tcPr>
          <w:p w14:paraId="5E21765D" w14:textId="77777777" w:rsidR="00030BB9" w:rsidRPr="003E62F4" w:rsidRDefault="00030BB9">
            <w:pPr>
              <w:keepNext/>
              <w:keepLines/>
              <w:contextualSpacing/>
              <w:rPr>
                <w:b/>
                <w:bCs/>
                <w:color w:val="auto"/>
              </w:rPr>
              <w:pPrChange w:id="4975" w:author="Author">
                <w:pPr>
                  <w:contextualSpacing/>
                </w:pPr>
              </w:pPrChange>
            </w:pPr>
            <w:r w:rsidRPr="003E62F4">
              <w:rPr>
                <w:b/>
                <w:bCs/>
                <w:color w:val="auto"/>
              </w:rPr>
              <w:t>Annus (maht)</w:t>
            </w:r>
          </w:p>
        </w:tc>
      </w:tr>
      <w:tr w:rsidR="00030BB9" w:rsidRPr="008E200D" w14:paraId="52BC2CC4" w14:textId="77777777" w:rsidTr="00FA6FD3">
        <w:tc>
          <w:tcPr>
            <w:tcW w:w="2235" w:type="dxa"/>
            <w:hideMark/>
          </w:tcPr>
          <w:p w14:paraId="19241CBB" w14:textId="60DAC9EB" w:rsidR="00030BB9" w:rsidRPr="003E62F4" w:rsidRDefault="00030BB9">
            <w:pPr>
              <w:keepNext/>
              <w:keepLines/>
              <w:contextualSpacing/>
              <w:rPr>
                <w:color w:val="auto"/>
              </w:rPr>
              <w:pPrChange w:id="4976" w:author="Author">
                <w:pPr>
                  <w:contextualSpacing/>
                </w:pPr>
              </w:pPrChange>
            </w:pPr>
            <w:r w:rsidRPr="003E62F4">
              <w:rPr>
                <w:color w:val="auto"/>
              </w:rPr>
              <w:t>10…</w:t>
            </w:r>
            <w:r w:rsidR="00591792">
              <w:t>&lt;</w:t>
            </w:r>
            <w:ins w:id="4977" w:author="Author">
              <w:r w:rsidR="001D1EF2">
                <w:t> </w:t>
              </w:r>
            </w:ins>
            <w:r w:rsidRPr="003E62F4">
              <w:rPr>
                <w:color w:val="auto"/>
              </w:rPr>
              <w:t>1</w:t>
            </w:r>
            <w:r w:rsidR="00591792">
              <w:rPr>
                <w:color w:val="auto"/>
              </w:rPr>
              <w:t>2</w:t>
            </w:r>
            <w:r w:rsidRPr="003E62F4">
              <w:rPr>
                <w:color w:val="auto"/>
              </w:rPr>
              <w:t> kg</w:t>
            </w:r>
          </w:p>
        </w:tc>
        <w:tc>
          <w:tcPr>
            <w:tcW w:w="2639" w:type="dxa"/>
            <w:hideMark/>
          </w:tcPr>
          <w:p w14:paraId="196F0269" w14:textId="77777777" w:rsidR="00030BB9" w:rsidRPr="003E62F4" w:rsidRDefault="00030BB9">
            <w:pPr>
              <w:keepNext/>
              <w:keepLines/>
              <w:contextualSpacing/>
              <w:rPr>
                <w:color w:val="auto"/>
              </w:rPr>
              <w:pPrChange w:id="4978" w:author="Author">
                <w:pPr>
                  <w:contextualSpacing/>
                </w:pPr>
              </w:pPrChange>
            </w:pPr>
            <w:r w:rsidRPr="003E62F4">
              <w:rPr>
                <w:color w:val="auto"/>
              </w:rPr>
              <w:t>90 mg (3 ml)</w:t>
            </w:r>
          </w:p>
        </w:tc>
      </w:tr>
      <w:tr w:rsidR="00030BB9" w:rsidRPr="008E200D" w14:paraId="40F06C39" w14:textId="77777777" w:rsidTr="00FA6FD3">
        <w:tc>
          <w:tcPr>
            <w:tcW w:w="2235" w:type="dxa"/>
            <w:hideMark/>
          </w:tcPr>
          <w:p w14:paraId="180E4501" w14:textId="1AB8CA92" w:rsidR="00030BB9" w:rsidRPr="003E62F4" w:rsidRDefault="00030BB9">
            <w:pPr>
              <w:keepNext/>
              <w:keepLines/>
              <w:contextualSpacing/>
              <w:rPr>
                <w:color w:val="auto"/>
              </w:rPr>
              <w:pPrChange w:id="4979" w:author="Author">
                <w:pPr>
                  <w:contextualSpacing/>
                </w:pPr>
              </w:pPrChange>
            </w:pPr>
            <w:r w:rsidRPr="003E62F4">
              <w:rPr>
                <w:color w:val="auto"/>
              </w:rPr>
              <w:t>1</w:t>
            </w:r>
            <w:r w:rsidR="00591792">
              <w:rPr>
                <w:color w:val="auto"/>
              </w:rPr>
              <w:t>2</w:t>
            </w:r>
            <w:r w:rsidRPr="003E62F4">
              <w:rPr>
                <w:color w:val="auto"/>
              </w:rPr>
              <w:t>…</w:t>
            </w:r>
            <w:r w:rsidR="00591792">
              <w:t>&lt;</w:t>
            </w:r>
            <w:ins w:id="4980" w:author="Author">
              <w:r w:rsidR="001D1EF2">
                <w:t> </w:t>
              </w:r>
            </w:ins>
            <w:r w:rsidRPr="003E62F4">
              <w:rPr>
                <w:color w:val="auto"/>
              </w:rPr>
              <w:t>17 kg</w:t>
            </w:r>
          </w:p>
        </w:tc>
        <w:tc>
          <w:tcPr>
            <w:tcW w:w="2639" w:type="dxa"/>
            <w:hideMark/>
          </w:tcPr>
          <w:p w14:paraId="7679FD1E" w14:textId="77777777" w:rsidR="00030BB9" w:rsidRPr="003E62F4" w:rsidRDefault="00030BB9">
            <w:pPr>
              <w:keepNext/>
              <w:keepLines/>
              <w:contextualSpacing/>
              <w:rPr>
                <w:color w:val="auto"/>
              </w:rPr>
              <w:pPrChange w:id="4981" w:author="Author">
                <w:pPr>
                  <w:contextualSpacing/>
                </w:pPr>
              </w:pPrChange>
            </w:pPr>
            <w:r w:rsidRPr="003E62F4">
              <w:rPr>
                <w:color w:val="auto"/>
              </w:rPr>
              <w:t>120 mg (4 ml)</w:t>
            </w:r>
          </w:p>
        </w:tc>
      </w:tr>
      <w:tr w:rsidR="00030BB9" w:rsidRPr="008E200D" w14:paraId="0393A30C" w14:textId="77777777" w:rsidTr="00FA6FD3">
        <w:tc>
          <w:tcPr>
            <w:tcW w:w="2235" w:type="dxa"/>
            <w:hideMark/>
          </w:tcPr>
          <w:p w14:paraId="62749827" w14:textId="3582482B" w:rsidR="00030BB9" w:rsidRPr="003E62F4" w:rsidRDefault="00030BB9">
            <w:pPr>
              <w:keepNext/>
              <w:keepLines/>
              <w:contextualSpacing/>
              <w:rPr>
                <w:color w:val="auto"/>
              </w:rPr>
              <w:pPrChange w:id="4982" w:author="Author">
                <w:pPr>
                  <w:contextualSpacing/>
                </w:pPr>
              </w:pPrChange>
            </w:pPr>
            <w:r w:rsidRPr="003E62F4">
              <w:rPr>
                <w:color w:val="auto"/>
              </w:rPr>
              <w:t>1</w:t>
            </w:r>
            <w:r w:rsidR="00591792">
              <w:rPr>
                <w:color w:val="auto"/>
              </w:rPr>
              <w:t>7</w:t>
            </w:r>
            <w:r w:rsidRPr="003E62F4">
              <w:rPr>
                <w:color w:val="auto"/>
              </w:rPr>
              <w:t>…</w:t>
            </w:r>
            <w:r w:rsidR="00591792">
              <w:t>&lt;</w:t>
            </w:r>
            <w:ins w:id="4983" w:author="Author">
              <w:r w:rsidR="001D1EF2">
                <w:t> </w:t>
              </w:r>
            </w:ins>
            <w:r w:rsidRPr="003E62F4">
              <w:rPr>
                <w:color w:val="auto"/>
              </w:rPr>
              <w:t>21 kg</w:t>
            </w:r>
          </w:p>
        </w:tc>
        <w:tc>
          <w:tcPr>
            <w:tcW w:w="2639" w:type="dxa"/>
            <w:hideMark/>
          </w:tcPr>
          <w:p w14:paraId="2DFDFB04" w14:textId="77777777" w:rsidR="00030BB9" w:rsidRPr="003E62F4" w:rsidRDefault="00030BB9">
            <w:pPr>
              <w:keepNext/>
              <w:keepLines/>
              <w:contextualSpacing/>
              <w:rPr>
                <w:color w:val="auto"/>
              </w:rPr>
              <w:pPrChange w:id="4984" w:author="Author">
                <w:pPr>
                  <w:contextualSpacing/>
                </w:pPr>
              </w:pPrChange>
            </w:pPr>
            <w:r w:rsidRPr="003E62F4">
              <w:rPr>
                <w:color w:val="auto"/>
              </w:rPr>
              <w:t>150 mg (5 ml)</w:t>
            </w:r>
          </w:p>
        </w:tc>
      </w:tr>
      <w:tr w:rsidR="00030BB9" w:rsidRPr="008E200D" w14:paraId="27A62118" w14:textId="77777777" w:rsidTr="00FA6FD3">
        <w:tc>
          <w:tcPr>
            <w:tcW w:w="2235" w:type="dxa"/>
            <w:hideMark/>
          </w:tcPr>
          <w:p w14:paraId="51E2A7A0" w14:textId="37A813F9" w:rsidR="00030BB9" w:rsidRPr="003E62F4" w:rsidRDefault="00030BB9">
            <w:pPr>
              <w:keepNext/>
              <w:keepLines/>
              <w:contextualSpacing/>
              <w:rPr>
                <w:color w:val="auto"/>
              </w:rPr>
              <w:pPrChange w:id="4985" w:author="Author">
                <w:pPr>
                  <w:contextualSpacing/>
                </w:pPr>
              </w:pPrChange>
            </w:pPr>
            <w:r w:rsidRPr="003E62F4">
              <w:rPr>
                <w:color w:val="auto"/>
              </w:rPr>
              <w:t>2</w:t>
            </w:r>
            <w:r w:rsidR="00591792">
              <w:rPr>
                <w:color w:val="auto"/>
              </w:rPr>
              <w:t>1</w:t>
            </w:r>
            <w:r w:rsidRPr="003E62F4">
              <w:rPr>
                <w:color w:val="auto"/>
              </w:rPr>
              <w:t>…</w:t>
            </w:r>
            <w:r w:rsidR="00591792">
              <w:t>&lt;</w:t>
            </w:r>
            <w:ins w:id="4986" w:author="Author">
              <w:r w:rsidR="001D1EF2">
                <w:t> </w:t>
              </w:r>
            </w:ins>
            <w:r w:rsidRPr="003E62F4">
              <w:rPr>
                <w:color w:val="auto"/>
              </w:rPr>
              <w:t>2</w:t>
            </w:r>
            <w:r w:rsidR="00591792">
              <w:rPr>
                <w:color w:val="auto"/>
              </w:rPr>
              <w:t>6</w:t>
            </w:r>
            <w:r w:rsidRPr="003E62F4">
              <w:rPr>
                <w:color w:val="auto"/>
              </w:rPr>
              <w:t> kg</w:t>
            </w:r>
          </w:p>
        </w:tc>
        <w:tc>
          <w:tcPr>
            <w:tcW w:w="2639" w:type="dxa"/>
            <w:hideMark/>
          </w:tcPr>
          <w:p w14:paraId="7F457BAA" w14:textId="77777777" w:rsidR="00030BB9" w:rsidRPr="003E62F4" w:rsidRDefault="00030BB9">
            <w:pPr>
              <w:keepNext/>
              <w:keepLines/>
              <w:contextualSpacing/>
              <w:rPr>
                <w:color w:val="auto"/>
              </w:rPr>
              <w:pPrChange w:id="4987" w:author="Author">
                <w:pPr>
                  <w:contextualSpacing/>
                </w:pPr>
              </w:pPrChange>
            </w:pPr>
            <w:r w:rsidRPr="003E62F4">
              <w:rPr>
                <w:color w:val="auto"/>
              </w:rPr>
              <w:t>180 mg (6 ml)</w:t>
            </w:r>
          </w:p>
        </w:tc>
      </w:tr>
      <w:tr w:rsidR="00030BB9" w:rsidRPr="008E200D" w14:paraId="396E26E5" w14:textId="77777777" w:rsidTr="00FA6FD3">
        <w:tc>
          <w:tcPr>
            <w:tcW w:w="2235" w:type="dxa"/>
            <w:hideMark/>
          </w:tcPr>
          <w:p w14:paraId="2B5064C5" w14:textId="7735A727" w:rsidR="00030BB9" w:rsidRPr="003E62F4" w:rsidRDefault="00030BB9">
            <w:pPr>
              <w:keepNext/>
              <w:keepLines/>
              <w:contextualSpacing/>
              <w:rPr>
                <w:color w:val="auto"/>
              </w:rPr>
              <w:pPrChange w:id="4988" w:author="Author">
                <w:pPr>
                  <w:contextualSpacing/>
                </w:pPr>
              </w:pPrChange>
            </w:pPr>
            <w:r w:rsidRPr="003E62F4">
              <w:rPr>
                <w:color w:val="auto"/>
              </w:rPr>
              <w:t>26…</w:t>
            </w:r>
            <w:r w:rsidR="00591792">
              <w:t>&lt;</w:t>
            </w:r>
            <w:ins w:id="4989" w:author="Author">
              <w:r w:rsidR="001D1EF2">
                <w:t> </w:t>
              </w:r>
            </w:ins>
            <w:r w:rsidR="00591792">
              <w:rPr>
                <w:color w:val="auto"/>
              </w:rPr>
              <w:t>36</w:t>
            </w:r>
            <w:r w:rsidRPr="003E62F4">
              <w:rPr>
                <w:color w:val="auto"/>
              </w:rPr>
              <w:t> kg</w:t>
            </w:r>
          </w:p>
        </w:tc>
        <w:tc>
          <w:tcPr>
            <w:tcW w:w="2639" w:type="dxa"/>
            <w:hideMark/>
          </w:tcPr>
          <w:p w14:paraId="4636A53E" w14:textId="77777777" w:rsidR="00030BB9" w:rsidRPr="003E62F4" w:rsidRDefault="00030BB9">
            <w:pPr>
              <w:keepNext/>
              <w:keepLines/>
              <w:contextualSpacing/>
              <w:rPr>
                <w:color w:val="auto"/>
              </w:rPr>
              <w:pPrChange w:id="4990" w:author="Author">
                <w:pPr>
                  <w:contextualSpacing/>
                </w:pPr>
              </w:pPrChange>
            </w:pPr>
            <w:r w:rsidRPr="003E62F4">
              <w:rPr>
                <w:color w:val="auto"/>
              </w:rPr>
              <w:t>210 mg (7 ml)</w:t>
            </w:r>
          </w:p>
        </w:tc>
      </w:tr>
      <w:tr w:rsidR="00030BB9" w:rsidRPr="008E200D" w14:paraId="716C9DDC" w14:textId="77777777" w:rsidTr="00FA6FD3">
        <w:tc>
          <w:tcPr>
            <w:tcW w:w="2235" w:type="dxa"/>
            <w:hideMark/>
          </w:tcPr>
          <w:p w14:paraId="51D70432" w14:textId="77777777" w:rsidR="00030BB9" w:rsidRPr="003E62F4" w:rsidRDefault="00030BB9" w:rsidP="00FA6FD3">
            <w:pPr>
              <w:contextualSpacing/>
              <w:rPr>
                <w:color w:val="auto"/>
              </w:rPr>
            </w:pPr>
            <w:r w:rsidRPr="003E62F4">
              <w:rPr>
                <w:color w:val="auto"/>
              </w:rPr>
              <w:t>36…40 kg</w:t>
            </w:r>
          </w:p>
        </w:tc>
        <w:tc>
          <w:tcPr>
            <w:tcW w:w="2639" w:type="dxa"/>
            <w:hideMark/>
          </w:tcPr>
          <w:p w14:paraId="40C8C64F" w14:textId="77777777" w:rsidR="00030BB9" w:rsidRPr="003E62F4" w:rsidRDefault="00030BB9" w:rsidP="00FA6FD3">
            <w:pPr>
              <w:contextualSpacing/>
              <w:rPr>
                <w:color w:val="auto"/>
              </w:rPr>
            </w:pPr>
            <w:r w:rsidRPr="003E62F4">
              <w:rPr>
                <w:color w:val="auto"/>
              </w:rPr>
              <w:t>240 mg (8 ml)</w:t>
            </w:r>
          </w:p>
        </w:tc>
      </w:tr>
    </w:tbl>
    <w:p w14:paraId="6EF106F7" w14:textId="77777777" w:rsidR="00030BB9" w:rsidRPr="003E62F4" w:rsidRDefault="00030BB9" w:rsidP="00030BB9">
      <w:pPr>
        <w:contextualSpacing/>
        <w:rPr>
          <w:color w:val="auto"/>
        </w:rPr>
      </w:pPr>
      <w:r w:rsidRPr="003E62F4">
        <w:rPr>
          <w:color w:val="auto"/>
        </w:rPr>
        <w:t>1. päeval manustatakse soovitatav annus kaks korda.</w:t>
      </w:r>
    </w:p>
    <w:p w14:paraId="2FA53049" w14:textId="77777777" w:rsidR="00030BB9" w:rsidRPr="003E62F4" w:rsidRDefault="00030BB9" w:rsidP="00030BB9">
      <w:pPr>
        <w:contextualSpacing/>
        <w:rPr>
          <w:color w:val="auto"/>
        </w:rPr>
      </w:pPr>
      <w:r w:rsidRPr="003E62F4">
        <w:rPr>
          <w:color w:val="auto"/>
        </w:rPr>
        <w:t>Pärast 1. päeva manustatakse soovitatav annus üks kord ööp</w:t>
      </w:r>
      <w:r>
        <w:rPr>
          <w:color w:val="auto"/>
        </w:rPr>
        <w:t>ä</w:t>
      </w:r>
      <w:r w:rsidRPr="003E62F4">
        <w:rPr>
          <w:color w:val="auto"/>
        </w:rPr>
        <w:t>evas.</w:t>
      </w:r>
    </w:p>
    <w:p w14:paraId="6F3A326A" w14:textId="235E2755" w:rsidR="00030BB9" w:rsidRPr="003E62F4" w:rsidRDefault="00030BB9" w:rsidP="00030BB9">
      <w:pPr>
        <w:contextualSpacing/>
        <w:rPr>
          <w:color w:val="auto"/>
        </w:rPr>
      </w:pPr>
      <w:r w:rsidRPr="003E62F4">
        <w:rPr>
          <w:color w:val="auto"/>
        </w:rPr>
        <w:t xml:space="preserve">Lastel kehakaaluga </w:t>
      </w:r>
      <w:r w:rsidR="00EE3522">
        <w:rPr>
          <w:color w:val="auto"/>
        </w:rPr>
        <w:t>üle</w:t>
      </w:r>
      <w:r w:rsidRPr="003E62F4">
        <w:rPr>
          <w:color w:val="auto"/>
        </w:rPr>
        <w:t xml:space="preserve"> 40 kg on soovitatav kasutada </w:t>
      </w:r>
      <w:proofErr w:type="spellStart"/>
      <w:r w:rsidRPr="003E62F4">
        <w:rPr>
          <w:color w:val="auto"/>
        </w:rPr>
        <w:t>Noxafil</w:t>
      </w:r>
      <w:proofErr w:type="spellEnd"/>
      <w:r w:rsidRPr="003E62F4">
        <w:rPr>
          <w:color w:val="auto"/>
        </w:rPr>
        <w:t xml:space="preserve"> tablette, kui nad on võimelised terveid tablette neelama.</w:t>
      </w:r>
    </w:p>
    <w:p w14:paraId="26ACFACE" w14:textId="77777777" w:rsidR="00030BB9" w:rsidRPr="003E62F4" w:rsidRDefault="00030BB9" w:rsidP="00030BB9">
      <w:pPr>
        <w:contextualSpacing/>
        <w:rPr>
          <w:color w:val="auto"/>
        </w:rPr>
      </w:pPr>
    </w:p>
    <w:p w14:paraId="551E72B2" w14:textId="77777777" w:rsidR="00030BB9" w:rsidRPr="003E62F4" w:rsidRDefault="00030BB9" w:rsidP="00030BB9">
      <w:pPr>
        <w:contextualSpacing/>
        <w:rPr>
          <w:color w:val="auto"/>
        </w:rPr>
      </w:pPr>
      <w:r w:rsidRPr="003E62F4">
        <w:rPr>
          <w:color w:val="auto"/>
        </w:rPr>
        <w:t>Ravi pikkus sõltub infektsiooni t</w:t>
      </w:r>
      <w:r>
        <w:rPr>
          <w:color w:val="auto"/>
        </w:rPr>
        <w:t>üü</w:t>
      </w:r>
      <w:r w:rsidRPr="003E62F4">
        <w:rPr>
          <w:color w:val="auto"/>
        </w:rPr>
        <w:t>bist või sellest, kui kaua organismi immuunsüsteemi töö on häiritud, ning arst võib seda individuaalselt muuta. Ärge muutke annust ega raviskeemi enne, kui olete pidanud nõu selle ravimi määranud arstiga.</w:t>
      </w:r>
    </w:p>
    <w:p w14:paraId="0C2309E8" w14:textId="77777777" w:rsidR="00030BB9" w:rsidRPr="006F295D" w:rsidRDefault="00030BB9" w:rsidP="00030BB9">
      <w:pPr>
        <w:contextualSpacing/>
        <w:rPr>
          <w:snapToGrid/>
          <w:color w:val="auto"/>
          <w:lang w:eastAsia="en-US"/>
        </w:rPr>
      </w:pPr>
    </w:p>
    <w:p w14:paraId="373FCAB2" w14:textId="77777777" w:rsidR="00030BB9" w:rsidRPr="006F295D" w:rsidRDefault="00030BB9" w:rsidP="00030BB9">
      <w:pPr>
        <w:keepNext/>
        <w:contextualSpacing/>
        <w:rPr>
          <w:b/>
          <w:color w:val="auto"/>
        </w:rPr>
      </w:pPr>
      <w:r w:rsidRPr="006F295D">
        <w:rPr>
          <w:b/>
          <w:color w:val="auto"/>
        </w:rPr>
        <w:t>Kui te võtate</w:t>
      </w:r>
      <w:r w:rsidR="00591792">
        <w:rPr>
          <w:b/>
          <w:color w:val="auto"/>
        </w:rPr>
        <w:t xml:space="preserve"> või kui teie laps võtab</w:t>
      </w:r>
      <w:r w:rsidRPr="006F295D">
        <w:rPr>
          <w:b/>
          <w:color w:val="auto"/>
        </w:rPr>
        <w:t xml:space="preserve"> </w:t>
      </w:r>
      <w:proofErr w:type="spellStart"/>
      <w:r w:rsidRPr="006F295D">
        <w:rPr>
          <w:b/>
          <w:color w:val="auto"/>
        </w:rPr>
        <w:t>Noxafili</w:t>
      </w:r>
      <w:proofErr w:type="spellEnd"/>
      <w:r w:rsidRPr="006F295D">
        <w:rPr>
          <w:b/>
          <w:color w:val="auto"/>
        </w:rPr>
        <w:t xml:space="preserve"> rohkem</w:t>
      </w:r>
      <w:r>
        <w:rPr>
          <w:b/>
          <w:color w:val="auto"/>
        </w:rPr>
        <w:t>,</w:t>
      </w:r>
      <w:r w:rsidRPr="006F295D">
        <w:rPr>
          <w:b/>
          <w:color w:val="auto"/>
        </w:rPr>
        <w:t xml:space="preserve"> kui ette nähtud</w:t>
      </w:r>
    </w:p>
    <w:p w14:paraId="254FD819" w14:textId="77777777" w:rsidR="00030BB9" w:rsidRPr="00454772" w:rsidRDefault="00030BB9" w:rsidP="00030BB9">
      <w:pPr>
        <w:contextualSpacing/>
        <w:rPr>
          <w:color w:val="auto"/>
        </w:rPr>
      </w:pPr>
      <w:r w:rsidRPr="00125C6B">
        <w:rPr>
          <w:color w:val="auto"/>
        </w:rPr>
        <w:t xml:space="preserve">Kui te arvate, et </w:t>
      </w:r>
      <w:r w:rsidR="00591792">
        <w:rPr>
          <w:color w:val="auto"/>
        </w:rPr>
        <w:t xml:space="preserve">teie või teie laps </w:t>
      </w:r>
      <w:r w:rsidRPr="00125C6B">
        <w:rPr>
          <w:color w:val="auto"/>
        </w:rPr>
        <w:t>võite olla võtnud liiga pal</w:t>
      </w:r>
      <w:r w:rsidRPr="00A32B98">
        <w:rPr>
          <w:color w:val="auto"/>
        </w:rPr>
        <w:t xml:space="preserve">ju </w:t>
      </w:r>
      <w:proofErr w:type="spellStart"/>
      <w:r w:rsidRPr="00A32B98">
        <w:rPr>
          <w:color w:val="auto"/>
        </w:rPr>
        <w:t>Noxafili</w:t>
      </w:r>
      <w:proofErr w:type="spellEnd"/>
      <w:r w:rsidRPr="00A32B98">
        <w:rPr>
          <w:color w:val="auto"/>
        </w:rPr>
        <w:t>, pidage otsekoh</w:t>
      </w:r>
      <w:r w:rsidRPr="00454772">
        <w:rPr>
          <w:color w:val="auto"/>
        </w:rPr>
        <w:t>e nõu oma arstiga või pöörduge haiglasse.</w:t>
      </w:r>
    </w:p>
    <w:p w14:paraId="0321EADD" w14:textId="77777777" w:rsidR="00030BB9" w:rsidRPr="00454772" w:rsidRDefault="00030BB9" w:rsidP="00030BB9">
      <w:pPr>
        <w:contextualSpacing/>
        <w:rPr>
          <w:color w:val="auto"/>
        </w:rPr>
      </w:pPr>
    </w:p>
    <w:p w14:paraId="473BC11B" w14:textId="77777777" w:rsidR="00030BB9" w:rsidRPr="004B2321" w:rsidRDefault="00030BB9" w:rsidP="00030BB9">
      <w:pPr>
        <w:keepNext/>
        <w:contextualSpacing/>
        <w:rPr>
          <w:b/>
          <w:color w:val="auto"/>
        </w:rPr>
      </w:pPr>
      <w:r w:rsidRPr="004B2321">
        <w:rPr>
          <w:b/>
          <w:color w:val="auto"/>
        </w:rPr>
        <w:t xml:space="preserve">Kui te unustate </w:t>
      </w:r>
      <w:proofErr w:type="spellStart"/>
      <w:r w:rsidRPr="004B2321">
        <w:rPr>
          <w:b/>
          <w:color w:val="auto"/>
        </w:rPr>
        <w:t>Noxafili</w:t>
      </w:r>
      <w:proofErr w:type="spellEnd"/>
      <w:r w:rsidRPr="004B2321">
        <w:rPr>
          <w:b/>
          <w:color w:val="auto"/>
        </w:rPr>
        <w:t xml:space="preserve"> võtta</w:t>
      </w:r>
    </w:p>
    <w:p w14:paraId="5A6BF1B7" w14:textId="77777777" w:rsidR="00030BB9" w:rsidRPr="004B2321" w:rsidRDefault="00030BB9" w:rsidP="00C55F5F">
      <w:pPr>
        <w:ind w:left="567" w:hanging="567"/>
        <w:contextualSpacing/>
        <w:rPr>
          <w:color w:val="auto"/>
        </w:rPr>
      </w:pPr>
      <w:r w:rsidRPr="006F295D">
        <w:rPr>
          <w:color w:val="auto"/>
        </w:rPr>
        <w:sym w:font="Symbol" w:char="F0B7"/>
      </w:r>
      <w:r w:rsidRPr="006F295D">
        <w:rPr>
          <w:color w:val="auto"/>
        </w:rPr>
        <w:tab/>
        <w:t>Kui te unustate annuse võtmata</w:t>
      </w:r>
      <w:r w:rsidR="001B1BFB">
        <w:rPr>
          <w:color w:val="auto"/>
        </w:rPr>
        <w:t xml:space="preserve"> või </w:t>
      </w:r>
      <w:r w:rsidR="00591792">
        <w:rPr>
          <w:color w:val="auto"/>
        </w:rPr>
        <w:t>lapsele andmata</w:t>
      </w:r>
      <w:r w:rsidRPr="006F295D">
        <w:rPr>
          <w:color w:val="auto"/>
        </w:rPr>
        <w:t>,</w:t>
      </w:r>
      <w:r w:rsidRPr="00125C6B">
        <w:rPr>
          <w:color w:val="auto"/>
        </w:rPr>
        <w:t xml:space="preserve"> </w:t>
      </w:r>
      <w:r w:rsidRPr="00A32B98">
        <w:rPr>
          <w:color w:val="auto"/>
        </w:rPr>
        <w:t>võtke</w:t>
      </w:r>
      <w:r w:rsidR="00591792">
        <w:rPr>
          <w:color w:val="auto"/>
        </w:rPr>
        <w:t>/andke</w:t>
      </w:r>
      <w:r w:rsidRPr="00A32B98">
        <w:rPr>
          <w:color w:val="auto"/>
        </w:rPr>
        <w:t xml:space="preserve"> see niipea,</w:t>
      </w:r>
      <w:r w:rsidRPr="00454772">
        <w:rPr>
          <w:color w:val="auto"/>
        </w:rPr>
        <w:t xml:space="preserve"> kui </w:t>
      </w:r>
      <w:r w:rsidRPr="004B2321">
        <w:rPr>
          <w:color w:val="auto"/>
        </w:rPr>
        <w:t xml:space="preserve">see </w:t>
      </w:r>
      <w:r w:rsidRPr="00454772">
        <w:rPr>
          <w:color w:val="auto"/>
        </w:rPr>
        <w:t>teil</w:t>
      </w:r>
      <w:r w:rsidRPr="004B2321">
        <w:rPr>
          <w:color w:val="auto"/>
        </w:rPr>
        <w:t>e meenub.</w:t>
      </w:r>
    </w:p>
    <w:p w14:paraId="7A24E034" w14:textId="77777777" w:rsidR="00030BB9" w:rsidRPr="00125C6B" w:rsidRDefault="00030BB9" w:rsidP="000A092B">
      <w:pPr>
        <w:ind w:left="567" w:hanging="567"/>
        <w:contextualSpacing/>
        <w:rPr>
          <w:color w:val="auto"/>
        </w:rPr>
      </w:pPr>
      <w:r w:rsidRPr="006F295D">
        <w:rPr>
          <w:color w:val="auto"/>
        </w:rPr>
        <w:sym w:font="Symbol" w:char="F0B7"/>
      </w:r>
      <w:r w:rsidRPr="006F295D">
        <w:rPr>
          <w:color w:val="auto"/>
        </w:rPr>
        <w:tab/>
        <w:t>Ent kui on juba peaaegu kätte jõudnud järgmise annuse võtmise aeg, jätke unustatud annus võtmata ja jätkak</w:t>
      </w:r>
      <w:r w:rsidRPr="00125C6B">
        <w:rPr>
          <w:color w:val="auto"/>
        </w:rPr>
        <w:t xml:space="preserve">e ravimi </w:t>
      </w:r>
      <w:r w:rsidR="00591792">
        <w:rPr>
          <w:color w:val="auto"/>
        </w:rPr>
        <w:t>kasuta</w:t>
      </w:r>
      <w:r w:rsidRPr="00125C6B">
        <w:rPr>
          <w:color w:val="auto"/>
        </w:rPr>
        <w:t>mist tavalise skeemi järgi.</w:t>
      </w:r>
    </w:p>
    <w:p w14:paraId="73BA2C37" w14:textId="77777777" w:rsidR="00030BB9" w:rsidRPr="00A32B98" w:rsidRDefault="00030BB9" w:rsidP="00C55F5F">
      <w:pPr>
        <w:ind w:left="567" w:hanging="567"/>
        <w:contextualSpacing/>
        <w:rPr>
          <w:color w:val="auto"/>
        </w:rPr>
      </w:pPr>
      <w:r w:rsidRPr="006F295D">
        <w:rPr>
          <w:color w:val="auto"/>
        </w:rPr>
        <w:sym w:font="Symbol" w:char="F0B7"/>
      </w:r>
      <w:r w:rsidRPr="006F295D">
        <w:rPr>
          <w:color w:val="auto"/>
        </w:rPr>
        <w:tab/>
        <w:t>Ärge võtke kahekordset annust, kui annus jäi eelmisel korral võtm</w:t>
      </w:r>
      <w:r w:rsidRPr="00125C6B">
        <w:rPr>
          <w:color w:val="auto"/>
        </w:rPr>
        <w:t>a</w:t>
      </w:r>
      <w:r w:rsidRPr="00A32B98">
        <w:rPr>
          <w:color w:val="auto"/>
        </w:rPr>
        <w:t>ta.</w:t>
      </w:r>
    </w:p>
    <w:p w14:paraId="483F279A" w14:textId="77777777" w:rsidR="00030BB9" w:rsidRPr="00454772" w:rsidRDefault="00030BB9" w:rsidP="00030BB9">
      <w:pPr>
        <w:contextualSpacing/>
        <w:rPr>
          <w:color w:val="auto"/>
        </w:rPr>
      </w:pPr>
    </w:p>
    <w:p w14:paraId="39DF0EE5" w14:textId="77777777" w:rsidR="00030BB9" w:rsidRPr="00BC63E8" w:rsidRDefault="00030BB9" w:rsidP="00030BB9">
      <w:pPr>
        <w:contextualSpacing/>
        <w:rPr>
          <w:color w:val="auto"/>
        </w:rPr>
      </w:pPr>
      <w:r w:rsidRPr="00454772">
        <w:rPr>
          <w:color w:val="auto"/>
        </w:rPr>
        <w:t xml:space="preserve">Kui teil on </w:t>
      </w:r>
      <w:r w:rsidRPr="004B2321">
        <w:rPr>
          <w:color w:val="auto"/>
        </w:rPr>
        <w:t>lisaküsim</w:t>
      </w:r>
      <w:r w:rsidRPr="009B4FD5">
        <w:rPr>
          <w:color w:val="auto"/>
        </w:rPr>
        <w:t>usi selle ravimi kasutamise kohta,</w:t>
      </w:r>
      <w:r w:rsidRPr="003E62F4">
        <w:rPr>
          <w:bCs/>
          <w:color w:val="auto"/>
        </w:rPr>
        <w:t xml:space="preserve"> </w:t>
      </w:r>
      <w:r w:rsidRPr="009B4FD5">
        <w:rPr>
          <w:color w:val="auto"/>
        </w:rPr>
        <w:t>pida</w:t>
      </w:r>
      <w:r w:rsidRPr="00F95893">
        <w:rPr>
          <w:color w:val="auto"/>
        </w:rPr>
        <w:t>ge nõu oma arsti, apteekri</w:t>
      </w:r>
      <w:r w:rsidRPr="00F95893">
        <w:rPr>
          <w:b/>
          <w:color w:val="auto"/>
        </w:rPr>
        <w:t xml:space="preserve"> </w:t>
      </w:r>
      <w:r w:rsidRPr="00BC63E8">
        <w:rPr>
          <w:color w:val="auto"/>
        </w:rPr>
        <w:t>või meditsiiniõega.</w:t>
      </w:r>
    </w:p>
    <w:p w14:paraId="3D4B39C3" w14:textId="77777777" w:rsidR="00030BB9" w:rsidRPr="00047C0C" w:rsidRDefault="00030BB9" w:rsidP="00030BB9">
      <w:pPr>
        <w:contextualSpacing/>
        <w:rPr>
          <w:color w:val="auto"/>
        </w:rPr>
      </w:pPr>
    </w:p>
    <w:p w14:paraId="09F3CE20" w14:textId="77777777" w:rsidR="00030BB9" w:rsidRPr="002C520C" w:rsidRDefault="00030BB9" w:rsidP="00030BB9">
      <w:pPr>
        <w:contextualSpacing/>
        <w:rPr>
          <w:color w:val="auto"/>
        </w:rPr>
      </w:pPr>
    </w:p>
    <w:p w14:paraId="693764C2" w14:textId="77777777" w:rsidR="00030BB9" w:rsidRPr="00A314D6" w:rsidRDefault="00030BB9" w:rsidP="00030BB9">
      <w:pPr>
        <w:keepNext/>
        <w:contextualSpacing/>
        <w:rPr>
          <w:b/>
          <w:bCs/>
          <w:color w:val="auto"/>
        </w:rPr>
      </w:pPr>
      <w:r w:rsidRPr="0090469F">
        <w:rPr>
          <w:b/>
          <w:bCs/>
          <w:color w:val="auto"/>
        </w:rPr>
        <w:t>4.</w:t>
      </w:r>
      <w:r w:rsidRPr="0090469F">
        <w:rPr>
          <w:b/>
          <w:bCs/>
          <w:color w:val="auto"/>
        </w:rPr>
        <w:tab/>
        <w:t>Võim</w:t>
      </w:r>
      <w:r w:rsidRPr="00A314D6">
        <w:rPr>
          <w:b/>
          <w:bCs/>
          <w:color w:val="auto"/>
        </w:rPr>
        <w:t>alikud kõrvaltoimed</w:t>
      </w:r>
    </w:p>
    <w:p w14:paraId="0D215D17" w14:textId="77777777" w:rsidR="00030BB9" w:rsidRPr="00344A9B" w:rsidRDefault="00030BB9" w:rsidP="00030BB9">
      <w:pPr>
        <w:keepNext/>
        <w:contextualSpacing/>
        <w:rPr>
          <w:color w:val="auto"/>
        </w:rPr>
      </w:pPr>
    </w:p>
    <w:p w14:paraId="53FD0370" w14:textId="77777777" w:rsidR="00030BB9" w:rsidRPr="00123792" w:rsidRDefault="00030BB9" w:rsidP="00030BB9">
      <w:pPr>
        <w:contextualSpacing/>
        <w:rPr>
          <w:color w:val="auto"/>
        </w:rPr>
      </w:pPr>
      <w:r w:rsidRPr="00123792">
        <w:rPr>
          <w:color w:val="auto"/>
        </w:rPr>
        <w:t>Nagu kõik ravimid, võib ka see ravim põhjustada kõrvaltoimeid, kuigi kõigil neid ei teki.</w:t>
      </w:r>
    </w:p>
    <w:p w14:paraId="2C79AF7D" w14:textId="77777777" w:rsidR="00030BB9" w:rsidRPr="008D0179" w:rsidRDefault="00030BB9" w:rsidP="00030BB9">
      <w:pPr>
        <w:contextualSpacing/>
        <w:rPr>
          <w:color w:val="auto"/>
        </w:rPr>
      </w:pPr>
    </w:p>
    <w:p w14:paraId="534E130B" w14:textId="77777777" w:rsidR="00030BB9" w:rsidRPr="00116796" w:rsidRDefault="00030BB9" w:rsidP="00030BB9">
      <w:pPr>
        <w:keepNext/>
        <w:numPr>
          <w:ilvl w:val="12"/>
          <w:numId w:val="0"/>
        </w:numPr>
        <w:tabs>
          <w:tab w:val="clear" w:pos="567"/>
        </w:tabs>
        <w:contextualSpacing/>
        <w:rPr>
          <w:b/>
        </w:rPr>
      </w:pPr>
      <w:r w:rsidRPr="00F50401">
        <w:rPr>
          <w:b/>
        </w:rPr>
        <w:t>Tõsised kõrvaltoimed</w:t>
      </w:r>
    </w:p>
    <w:p w14:paraId="753D7585" w14:textId="77777777" w:rsidR="00030BB9" w:rsidRPr="00751504" w:rsidRDefault="00030BB9" w:rsidP="00030BB9">
      <w:pPr>
        <w:keepNext/>
        <w:numPr>
          <w:ilvl w:val="12"/>
          <w:numId w:val="0"/>
        </w:numPr>
        <w:tabs>
          <w:tab w:val="clear" w:pos="567"/>
        </w:tabs>
        <w:contextualSpacing/>
        <w:rPr>
          <w:b/>
        </w:rPr>
      </w:pPr>
      <w:r w:rsidRPr="00751504">
        <w:rPr>
          <w:b/>
        </w:rPr>
        <w:t>Rääkige otsekohe oma arstile, apteekrile või meditsiiniõele, kui märkate ükskõik millist järgnevatest tõsistest kõrvaltoimetest – te</w:t>
      </w:r>
      <w:r w:rsidR="00591792">
        <w:rPr>
          <w:b/>
        </w:rPr>
        <w:t>ie või teie laps</w:t>
      </w:r>
      <w:r w:rsidRPr="00751504">
        <w:rPr>
          <w:b/>
        </w:rPr>
        <w:t xml:space="preserve"> võite vajada kiireloomulist meditsiinilist abi:</w:t>
      </w:r>
    </w:p>
    <w:p w14:paraId="51D25811" w14:textId="77777777" w:rsidR="00030BB9" w:rsidRPr="00751504" w:rsidRDefault="00030BB9" w:rsidP="00FA6FD3">
      <w:pPr>
        <w:numPr>
          <w:ilvl w:val="0"/>
          <w:numId w:val="12"/>
        </w:numPr>
        <w:tabs>
          <w:tab w:val="num" w:pos="567"/>
        </w:tabs>
        <w:ind w:left="567" w:hanging="567"/>
        <w:contextualSpacing/>
      </w:pPr>
      <w:r w:rsidRPr="00751504">
        <w:t>iiveldus või oksendamine, kõhulahtisus;</w:t>
      </w:r>
    </w:p>
    <w:p w14:paraId="0D895B9F" w14:textId="77777777" w:rsidR="00030BB9" w:rsidRPr="00ED5215" w:rsidRDefault="00030BB9" w:rsidP="00FA6FD3">
      <w:pPr>
        <w:numPr>
          <w:ilvl w:val="0"/>
          <w:numId w:val="12"/>
        </w:numPr>
        <w:tabs>
          <w:tab w:val="num" w:pos="567"/>
        </w:tabs>
        <w:ind w:left="567" w:hanging="567"/>
        <w:contextualSpacing/>
      </w:pPr>
      <w:r w:rsidRPr="00751504">
        <w:t>maksaprobleemide nähud – nende hulka kuuluvad naha või silmavalgete kollasus, ebatavaliselt tume uriin või hele väljaheide, ilma põhjuseta tekkiv iiveldus, maoprobleemid, söögiisu kaotus või ebatavaline väsimus või nõrkus, maksaensüümide aktiivsuse suurenemine, mida näitavad v</w:t>
      </w:r>
      <w:r w:rsidRPr="00ED5215">
        <w:t>ereanalüüsid;</w:t>
      </w:r>
    </w:p>
    <w:p w14:paraId="698C9543" w14:textId="77777777" w:rsidR="00030BB9" w:rsidRPr="009B1242" w:rsidRDefault="00030BB9" w:rsidP="00FA6FD3">
      <w:pPr>
        <w:numPr>
          <w:ilvl w:val="0"/>
          <w:numId w:val="12"/>
        </w:numPr>
        <w:tabs>
          <w:tab w:val="num" w:pos="567"/>
        </w:tabs>
        <w:ind w:left="567" w:hanging="567"/>
        <w:contextualSpacing/>
      </w:pPr>
      <w:r w:rsidRPr="007F625A">
        <w:t>al</w:t>
      </w:r>
      <w:r w:rsidRPr="00940DDD">
        <w:t>lergiline reaktsi</w:t>
      </w:r>
      <w:r w:rsidRPr="009B1242">
        <w:t>oon.</w:t>
      </w:r>
    </w:p>
    <w:p w14:paraId="51471583" w14:textId="77777777" w:rsidR="00030BB9" w:rsidRPr="008E200D" w:rsidRDefault="00030BB9" w:rsidP="00030BB9">
      <w:pPr>
        <w:contextualSpacing/>
      </w:pPr>
    </w:p>
    <w:p w14:paraId="2F112B31" w14:textId="77777777" w:rsidR="00030BB9" w:rsidRPr="008E200D" w:rsidRDefault="00030BB9" w:rsidP="00030BB9">
      <w:pPr>
        <w:keepNext/>
        <w:contextualSpacing/>
        <w:rPr>
          <w:b/>
        </w:rPr>
      </w:pPr>
      <w:r w:rsidRPr="008E200D">
        <w:rPr>
          <w:b/>
        </w:rPr>
        <w:t>Muud kõrvaltoimed</w:t>
      </w:r>
    </w:p>
    <w:p w14:paraId="40B2C028" w14:textId="77777777" w:rsidR="00030BB9" w:rsidRPr="008E200D" w:rsidRDefault="00030BB9" w:rsidP="00030BB9">
      <w:pPr>
        <w:keepNext/>
        <w:contextualSpacing/>
      </w:pPr>
      <w:r w:rsidRPr="008E200D">
        <w:t>Kui te märkate mõnda järgmistest kõrvaltoimetest, rääkige sellest oma arstile, apteekrile või meditsiiniõele:</w:t>
      </w:r>
    </w:p>
    <w:p w14:paraId="248291B4" w14:textId="77777777" w:rsidR="00030BB9" w:rsidRPr="008E200D" w:rsidRDefault="00030BB9" w:rsidP="00030BB9">
      <w:pPr>
        <w:keepNext/>
        <w:contextualSpacing/>
      </w:pPr>
    </w:p>
    <w:p w14:paraId="401C71B2" w14:textId="77777777" w:rsidR="00030BB9" w:rsidRPr="008E200D" w:rsidRDefault="00030BB9" w:rsidP="00030BB9">
      <w:pPr>
        <w:keepNext/>
        <w:contextualSpacing/>
        <w:rPr>
          <w:u w:val="single"/>
        </w:rPr>
      </w:pPr>
      <w:r w:rsidRPr="008E200D">
        <w:rPr>
          <w:u w:val="single"/>
        </w:rPr>
        <w:t>Sage: järgmised kõrvaltoimed võivad esineda kuni 1 inimesel 10</w:t>
      </w:r>
      <w:r w:rsidRPr="008E200D">
        <w:rPr>
          <w:u w:val="single"/>
        </w:rPr>
        <w:noBreakHyphen/>
        <w:t>st</w:t>
      </w:r>
    </w:p>
    <w:p w14:paraId="1E428232" w14:textId="77777777" w:rsidR="00030BB9" w:rsidRPr="008E200D" w:rsidRDefault="00030BB9" w:rsidP="00FA6FD3">
      <w:pPr>
        <w:numPr>
          <w:ilvl w:val="0"/>
          <w:numId w:val="15"/>
        </w:numPr>
        <w:ind w:left="567" w:hanging="567"/>
        <w:contextualSpacing/>
      </w:pPr>
      <w:r w:rsidRPr="008E200D">
        <w:t>vere soolasisalduse muutus, mida näitavad vereanalüüsid – nähtudeks on segasus- või nõrkustunne;</w:t>
      </w:r>
    </w:p>
    <w:p w14:paraId="78898B68" w14:textId="77777777" w:rsidR="00030BB9" w:rsidRPr="00751504" w:rsidRDefault="00030BB9" w:rsidP="00FA6FD3">
      <w:pPr>
        <w:numPr>
          <w:ilvl w:val="0"/>
          <w:numId w:val="15"/>
        </w:numPr>
        <w:ind w:left="567" w:hanging="567"/>
        <w:contextualSpacing/>
      </w:pPr>
      <w:r w:rsidRPr="008E200D">
        <w:t>nahatundlikkuse häired, näiteks tuimus, sügelus, surisemis</w:t>
      </w:r>
      <w:r w:rsidRPr="008E200D">
        <w:noBreakHyphen/>
        <w:t>, kipitus</w:t>
      </w:r>
      <w:r w:rsidRPr="008E200D">
        <w:noBreakHyphen/>
        <w:t xml:space="preserve">, </w:t>
      </w:r>
      <w:r>
        <w:t xml:space="preserve">torkimis- või </w:t>
      </w:r>
      <w:r w:rsidRPr="00751504">
        <w:t>põletustunne;</w:t>
      </w:r>
    </w:p>
    <w:p w14:paraId="4FB60D6A" w14:textId="77777777" w:rsidR="00030BB9" w:rsidRPr="00751504" w:rsidRDefault="00030BB9" w:rsidP="00D36FE4">
      <w:pPr>
        <w:numPr>
          <w:ilvl w:val="0"/>
          <w:numId w:val="15"/>
        </w:numPr>
        <w:ind w:left="567" w:hanging="567"/>
        <w:contextualSpacing/>
      </w:pPr>
      <w:r w:rsidRPr="00751504">
        <w:t>peavalu;</w:t>
      </w:r>
    </w:p>
    <w:p w14:paraId="162D866F" w14:textId="77777777" w:rsidR="00030BB9" w:rsidRPr="00751504" w:rsidRDefault="00030BB9" w:rsidP="00D36FE4">
      <w:pPr>
        <w:numPr>
          <w:ilvl w:val="0"/>
          <w:numId w:val="15"/>
        </w:numPr>
        <w:ind w:left="567" w:hanging="567"/>
        <w:contextualSpacing/>
      </w:pPr>
      <w:r w:rsidRPr="00751504">
        <w:t>madal kaaliumisisaldus – ilmneb vereanalüüsides;</w:t>
      </w:r>
    </w:p>
    <w:p w14:paraId="6B8B0B84" w14:textId="77777777" w:rsidR="00030BB9" w:rsidRPr="00751504" w:rsidRDefault="00030BB9" w:rsidP="00D36FE4">
      <w:pPr>
        <w:numPr>
          <w:ilvl w:val="0"/>
          <w:numId w:val="15"/>
        </w:numPr>
        <w:ind w:left="567" w:hanging="567"/>
        <w:contextualSpacing/>
      </w:pPr>
      <w:r w:rsidRPr="00751504">
        <w:rPr>
          <w:szCs w:val="24"/>
        </w:rPr>
        <w:lastRenderedPageBreak/>
        <w:t>madal magneesiumisisaldus – ilmneb vereanalüüsides;</w:t>
      </w:r>
    </w:p>
    <w:p w14:paraId="5045B3D3" w14:textId="77777777" w:rsidR="00030BB9" w:rsidRPr="00751504" w:rsidRDefault="00030BB9" w:rsidP="00D36FE4">
      <w:pPr>
        <w:numPr>
          <w:ilvl w:val="0"/>
          <w:numId w:val="15"/>
        </w:numPr>
        <w:ind w:left="567" w:hanging="567"/>
        <w:contextualSpacing/>
      </w:pPr>
      <w:r w:rsidRPr="00751504">
        <w:rPr>
          <w:szCs w:val="24"/>
        </w:rPr>
        <w:t>kõrge vererõhk;</w:t>
      </w:r>
    </w:p>
    <w:p w14:paraId="1D107CA6" w14:textId="77777777" w:rsidR="00030BB9" w:rsidRPr="007F625A" w:rsidRDefault="00030BB9" w:rsidP="00D36FE4">
      <w:pPr>
        <w:numPr>
          <w:ilvl w:val="0"/>
          <w:numId w:val="15"/>
        </w:numPr>
        <w:ind w:left="567" w:hanging="567"/>
        <w:contextualSpacing/>
      </w:pPr>
      <w:r w:rsidRPr="00ED5215">
        <w:t>isutus, kõhuvalu või maoärritus, kõhugaasid, suukuivus, maitsetundlikkuse muutused</w:t>
      </w:r>
      <w:r w:rsidRPr="007F625A">
        <w:t>;</w:t>
      </w:r>
    </w:p>
    <w:p w14:paraId="1C8A9B5D" w14:textId="77777777" w:rsidR="00030BB9" w:rsidRPr="009B1242" w:rsidRDefault="00030BB9" w:rsidP="00D36FE4">
      <w:pPr>
        <w:numPr>
          <w:ilvl w:val="0"/>
          <w:numId w:val="15"/>
        </w:numPr>
        <w:ind w:left="567" w:hanging="567"/>
        <w:contextualSpacing/>
      </w:pPr>
      <w:r w:rsidRPr="007F625A">
        <w:t>k</w:t>
      </w:r>
      <w:r w:rsidRPr="00940DDD">
        <w:t>õrvetised (põletav tunne ri</w:t>
      </w:r>
      <w:r w:rsidRPr="009B1242">
        <w:t>ndkeres, mis tõuseb kurku);</w:t>
      </w:r>
    </w:p>
    <w:p w14:paraId="0C76F4F6" w14:textId="5DD44DD5" w:rsidR="00030BB9" w:rsidRPr="008E200D" w:rsidRDefault="00030BB9" w:rsidP="00FA6FD3">
      <w:pPr>
        <w:numPr>
          <w:ilvl w:val="0"/>
          <w:numId w:val="15"/>
        </w:numPr>
        <w:ind w:left="567" w:hanging="567"/>
        <w:contextualSpacing/>
      </w:pPr>
      <w:r w:rsidRPr="008E200D">
        <w:t xml:space="preserve">teatud tüüpi valgete vereliblede ehk </w:t>
      </w:r>
      <w:proofErr w:type="spellStart"/>
      <w:r w:rsidRPr="008E200D">
        <w:t>neutrofiilide</w:t>
      </w:r>
      <w:proofErr w:type="spellEnd"/>
      <w:r w:rsidRPr="008E200D">
        <w:t xml:space="preserve"> madal arv (</w:t>
      </w:r>
      <w:proofErr w:type="spellStart"/>
      <w:r w:rsidRPr="008E200D">
        <w:t>neutropeenia</w:t>
      </w:r>
      <w:proofErr w:type="spellEnd"/>
      <w:r w:rsidRPr="008E200D">
        <w:t>) – selle tagajärjel võib suureneda oht nakkuste tekkeks ja seda näitavad vereanalüüsid;</w:t>
      </w:r>
    </w:p>
    <w:p w14:paraId="4AA0415B" w14:textId="77777777" w:rsidR="00030BB9" w:rsidRPr="008E200D" w:rsidRDefault="00030BB9" w:rsidP="00FA6FD3">
      <w:pPr>
        <w:numPr>
          <w:ilvl w:val="0"/>
          <w:numId w:val="15"/>
        </w:numPr>
        <w:ind w:left="567" w:hanging="567"/>
        <w:contextualSpacing/>
      </w:pPr>
      <w:r w:rsidRPr="008E200D">
        <w:t>palavik;</w:t>
      </w:r>
    </w:p>
    <w:p w14:paraId="00F81E8C" w14:textId="77777777" w:rsidR="00030BB9" w:rsidRPr="008E200D" w:rsidRDefault="00030BB9" w:rsidP="00FA6FD3">
      <w:pPr>
        <w:numPr>
          <w:ilvl w:val="0"/>
          <w:numId w:val="15"/>
        </w:numPr>
        <w:ind w:left="567" w:hanging="567"/>
        <w:contextualSpacing/>
      </w:pPr>
      <w:r w:rsidRPr="008E200D">
        <w:t>nõrkus, pearinglus, väsimus või unisus;</w:t>
      </w:r>
    </w:p>
    <w:p w14:paraId="49B89635" w14:textId="77777777" w:rsidR="00030BB9" w:rsidRPr="008E200D" w:rsidRDefault="00030BB9" w:rsidP="00FA6FD3">
      <w:pPr>
        <w:numPr>
          <w:ilvl w:val="0"/>
          <w:numId w:val="15"/>
        </w:numPr>
        <w:ind w:left="567" w:hanging="567"/>
        <w:contextualSpacing/>
      </w:pPr>
      <w:r w:rsidRPr="008E200D">
        <w:t>lööve;</w:t>
      </w:r>
    </w:p>
    <w:p w14:paraId="496755AF" w14:textId="77777777" w:rsidR="00030BB9" w:rsidRPr="008E200D" w:rsidRDefault="00030BB9" w:rsidP="00FA6FD3">
      <w:pPr>
        <w:numPr>
          <w:ilvl w:val="0"/>
          <w:numId w:val="15"/>
        </w:numPr>
        <w:ind w:left="567" w:hanging="567"/>
        <w:contextualSpacing/>
      </w:pPr>
      <w:r w:rsidRPr="008E200D">
        <w:t>sügelus;</w:t>
      </w:r>
    </w:p>
    <w:p w14:paraId="1C4EE521" w14:textId="77777777" w:rsidR="00030BB9" w:rsidRPr="008E200D" w:rsidRDefault="00030BB9" w:rsidP="00FA6FD3">
      <w:pPr>
        <w:numPr>
          <w:ilvl w:val="0"/>
          <w:numId w:val="15"/>
        </w:numPr>
        <w:ind w:left="567" w:hanging="567"/>
        <w:contextualSpacing/>
      </w:pPr>
      <w:r w:rsidRPr="008E200D">
        <w:t>kõhukinnisus;</w:t>
      </w:r>
    </w:p>
    <w:p w14:paraId="19B8F291" w14:textId="77777777" w:rsidR="00030BB9" w:rsidRPr="008E200D" w:rsidRDefault="00030BB9" w:rsidP="00FA6FD3">
      <w:pPr>
        <w:numPr>
          <w:ilvl w:val="0"/>
          <w:numId w:val="15"/>
        </w:numPr>
        <w:ind w:left="567" w:hanging="567"/>
        <w:contextualSpacing/>
      </w:pPr>
      <w:r w:rsidRPr="008E200D">
        <w:t>ebamugavustunne pärakupiirkonnas.</w:t>
      </w:r>
    </w:p>
    <w:p w14:paraId="673E5467" w14:textId="77777777" w:rsidR="00030BB9" w:rsidRPr="008E200D" w:rsidRDefault="00030BB9" w:rsidP="00030BB9">
      <w:pPr>
        <w:contextualSpacing/>
      </w:pPr>
    </w:p>
    <w:p w14:paraId="5D38E84E" w14:textId="77777777" w:rsidR="00030BB9" w:rsidRPr="008E200D" w:rsidRDefault="00030BB9" w:rsidP="00030BB9">
      <w:pPr>
        <w:keepNext/>
        <w:contextualSpacing/>
        <w:rPr>
          <w:u w:val="single"/>
        </w:rPr>
      </w:pPr>
      <w:r w:rsidRPr="008E200D">
        <w:rPr>
          <w:u w:val="single"/>
        </w:rPr>
        <w:t>Aeg-ajalt: järgmised kõrvaltoimed võivad esineda kuni 1 inimesel 100</w:t>
      </w:r>
      <w:r w:rsidRPr="008E200D">
        <w:rPr>
          <w:u w:val="single"/>
        </w:rPr>
        <w:noBreakHyphen/>
        <w:t>st</w:t>
      </w:r>
    </w:p>
    <w:p w14:paraId="6B34DFF6" w14:textId="77777777" w:rsidR="00030BB9" w:rsidRPr="008E200D" w:rsidRDefault="00030BB9" w:rsidP="00FA6FD3">
      <w:pPr>
        <w:numPr>
          <w:ilvl w:val="0"/>
          <w:numId w:val="16"/>
        </w:numPr>
        <w:ind w:left="567" w:hanging="567"/>
        <w:contextualSpacing/>
      </w:pPr>
      <w:r w:rsidRPr="008E200D">
        <w:t>aneemia – nähtudeks on peavalud, väsimus või pearinglus, hingeldus või kahvatus ning madal hemoglobiinitase, mida näitavad vereanalüüsid;</w:t>
      </w:r>
    </w:p>
    <w:p w14:paraId="6680C239" w14:textId="77777777" w:rsidR="00030BB9" w:rsidRPr="008E200D" w:rsidRDefault="00030BB9" w:rsidP="00FA6FD3">
      <w:pPr>
        <w:numPr>
          <w:ilvl w:val="0"/>
          <w:numId w:val="16"/>
        </w:numPr>
        <w:ind w:left="567" w:hanging="567"/>
        <w:contextualSpacing/>
      </w:pPr>
      <w:r w:rsidRPr="008E200D">
        <w:t>vereliistakute madal arv (trombotsütopeenia), mida näitavad vereanalüüsid – see võib tekitada veritsust;</w:t>
      </w:r>
    </w:p>
    <w:p w14:paraId="74A7E73C" w14:textId="2B3FAB27" w:rsidR="00030BB9" w:rsidRPr="008E200D" w:rsidRDefault="00030BB9" w:rsidP="00FA6FD3">
      <w:pPr>
        <w:numPr>
          <w:ilvl w:val="0"/>
          <w:numId w:val="16"/>
        </w:numPr>
        <w:ind w:left="567" w:hanging="567"/>
        <w:contextualSpacing/>
      </w:pPr>
      <w:r w:rsidRPr="008E200D">
        <w:t>teatud tüüpi valgete vereliblede ehk leukotsüütide madal arv (leukopeenia), mida näitavad vereanalüüsid – selle tagajärjel võib suureneda tõenäosus nakkuste tekkeks;</w:t>
      </w:r>
    </w:p>
    <w:p w14:paraId="685EE387" w14:textId="77777777" w:rsidR="00030BB9" w:rsidRPr="008E200D" w:rsidRDefault="00030BB9" w:rsidP="00FA6FD3">
      <w:pPr>
        <w:numPr>
          <w:ilvl w:val="0"/>
          <w:numId w:val="16"/>
        </w:numPr>
        <w:ind w:left="567" w:hanging="567"/>
        <w:contextualSpacing/>
      </w:pPr>
      <w:r w:rsidRPr="008E200D">
        <w:t xml:space="preserve">teatud tüüpi valgete vereliblede ehk </w:t>
      </w:r>
      <w:proofErr w:type="spellStart"/>
      <w:r w:rsidRPr="008E200D">
        <w:t>eosinofiilide</w:t>
      </w:r>
      <w:proofErr w:type="spellEnd"/>
      <w:r w:rsidRPr="008E200D">
        <w:t xml:space="preserve"> arvu tõus (</w:t>
      </w:r>
      <w:proofErr w:type="spellStart"/>
      <w:r w:rsidRPr="008E200D">
        <w:t>eosinofiilia</w:t>
      </w:r>
      <w:proofErr w:type="spellEnd"/>
      <w:r w:rsidRPr="008E200D">
        <w:t>) – see võib kaasneda põletikuga;</w:t>
      </w:r>
    </w:p>
    <w:p w14:paraId="1B4BA044" w14:textId="77777777" w:rsidR="00030BB9" w:rsidRPr="008E200D" w:rsidRDefault="00030BB9" w:rsidP="00FA6FD3">
      <w:pPr>
        <w:numPr>
          <w:ilvl w:val="0"/>
          <w:numId w:val="16"/>
        </w:numPr>
        <w:ind w:left="567" w:hanging="567"/>
        <w:contextualSpacing/>
      </w:pPr>
      <w:r w:rsidRPr="008E200D">
        <w:t>veresoonte põletik;</w:t>
      </w:r>
    </w:p>
    <w:p w14:paraId="3F500B99" w14:textId="77777777" w:rsidR="00030BB9" w:rsidRPr="008E200D" w:rsidRDefault="00030BB9" w:rsidP="00FA6FD3">
      <w:pPr>
        <w:numPr>
          <w:ilvl w:val="0"/>
          <w:numId w:val="16"/>
        </w:numPr>
        <w:ind w:left="567" w:hanging="567"/>
        <w:contextualSpacing/>
      </w:pPr>
      <w:r w:rsidRPr="008E200D">
        <w:t>südame rütmihäired;</w:t>
      </w:r>
    </w:p>
    <w:p w14:paraId="7CD9BD93" w14:textId="77777777" w:rsidR="00030BB9" w:rsidRPr="00431C21" w:rsidRDefault="00030BB9" w:rsidP="00FA6FD3">
      <w:pPr>
        <w:numPr>
          <w:ilvl w:val="0"/>
          <w:numId w:val="16"/>
        </w:numPr>
        <w:ind w:left="567" w:hanging="567"/>
        <w:contextualSpacing/>
      </w:pPr>
      <w:r>
        <w:t>tõmblused (</w:t>
      </w:r>
      <w:r w:rsidRPr="00431C21">
        <w:t>krambid</w:t>
      </w:r>
      <w:r>
        <w:t>)</w:t>
      </w:r>
      <w:r w:rsidRPr="00431C21">
        <w:t>;</w:t>
      </w:r>
    </w:p>
    <w:p w14:paraId="484ABE2B" w14:textId="77777777" w:rsidR="00030BB9" w:rsidRPr="00431C21" w:rsidRDefault="00030BB9" w:rsidP="00FA6FD3">
      <w:pPr>
        <w:numPr>
          <w:ilvl w:val="0"/>
          <w:numId w:val="16"/>
        </w:numPr>
        <w:ind w:left="567" w:hanging="567"/>
        <w:contextualSpacing/>
      </w:pPr>
      <w:r w:rsidRPr="00431C21">
        <w:t>närvikahjustus (</w:t>
      </w:r>
      <w:proofErr w:type="spellStart"/>
      <w:r w:rsidRPr="00431C21">
        <w:t>neuropaatia</w:t>
      </w:r>
      <w:proofErr w:type="spellEnd"/>
      <w:r w:rsidRPr="00431C21">
        <w:t>);</w:t>
      </w:r>
    </w:p>
    <w:p w14:paraId="766E4492" w14:textId="77777777" w:rsidR="00030BB9" w:rsidRPr="00431C21" w:rsidRDefault="00030BB9" w:rsidP="00FA6FD3">
      <w:pPr>
        <w:numPr>
          <w:ilvl w:val="0"/>
          <w:numId w:val="16"/>
        </w:numPr>
        <w:ind w:left="567" w:hanging="567"/>
        <w:contextualSpacing/>
      </w:pPr>
      <w:r w:rsidRPr="00431C21">
        <w:rPr>
          <w:color w:val="auto"/>
        </w:rPr>
        <w:t>ebanormaalne südamerütm, mis ilmneb südamefilmil (EKG</w:t>
      </w:r>
      <w:r w:rsidRPr="00431C21">
        <w:rPr>
          <w:color w:val="auto"/>
        </w:rPr>
        <w:noBreakHyphen/>
        <w:t>l), südamepekslemine, aeglane või kiire südametegevus, kõrge</w:t>
      </w:r>
      <w:r>
        <w:rPr>
          <w:color w:val="auto"/>
        </w:rPr>
        <w:t xml:space="preserve"> või madal</w:t>
      </w:r>
      <w:r w:rsidRPr="00431C21">
        <w:rPr>
          <w:color w:val="auto"/>
        </w:rPr>
        <w:t xml:space="preserve"> vererõhk;</w:t>
      </w:r>
    </w:p>
    <w:p w14:paraId="7F4983C8" w14:textId="77777777" w:rsidR="00030BB9" w:rsidRPr="00431C21" w:rsidRDefault="00030BB9" w:rsidP="00FA6FD3">
      <w:pPr>
        <w:numPr>
          <w:ilvl w:val="0"/>
          <w:numId w:val="16"/>
        </w:numPr>
        <w:ind w:left="567" w:hanging="567"/>
        <w:contextualSpacing/>
      </w:pPr>
      <w:r w:rsidRPr="00431C21">
        <w:t>madal vererõhk;</w:t>
      </w:r>
    </w:p>
    <w:p w14:paraId="42517B7A" w14:textId="77777777" w:rsidR="00030BB9" w:rsidRPr="00431C21" w:rsidRDefault="00030BB9" w:rsidP="002E0378">
      <w:pPr>
        <w:numPr>
          <w:ilvl w:val="0"/>
          <w:numId w:val="16"/>
        </w:numPr>
        <w:ind w:left="567" w:hanging="567"/>
        <w:contextualSpacing/>
      </w:pPr>
      <w:r w:rsidRPr="00431C21">
        <w:t>kõhunäärmepõletik (pankreatiit) – see võib põhjustada tugevat kõhuvalu;</w:t>
      </w:r>
    </w:p>
    <w:p w14:paraId="4AFADFD8" w14:textId="77777777" w:rsidR="00030BB9" w:rsidRPr="00431C21" w:rsidRDefault="00030BB9" w:rsidP="00D36FE4">
      <w:pPr>
        <w:numPr>
          <w:ilvl w:val="0"/>
          <w:numId w:val="16"/>
        </w:numPr>
        <w:ind w:left="567" w:hanging="567"/>
        <w:contextualSpacing/>
      </w:pPr>
      <w:r w:rsidRPr="00431C21">
        <w:rPr>
          <w:szCs w:val="24"/>
        </w:rPr>
        <w:t>põrna hapnikuga varustamise häire (põrnainfarkt) – see võib põhjustada tugevat kõhuvalu;</w:t>
      </w:r>
    </w:p>
    <w:p w14:paraId="156A4A39" w14:textId="77777777" w:rsidR="00030BB9" w:rsidRPr="00ED5215" w:rsidRDefault="00030BB9" w:rsidP="00FA6FD3">
      <w:pPr>
        <w:numPr>
          <w:ilvl w:val="0"/>
          <w:numId w:val="16"/>
        </w:numPr>
        <w:ind w:left="567" w:hanging="567"/>
        <w:contextualSpacing/>
      </w:pPr>
      <w:r w:rsidRPr="00431C21">
        <w:t xml:space="preserve">tõsised probleemid neerudega – nähtudeks on suurenenud või vähenenud </w:t>
      </w:r>
      <w:r>
        <w:t xml:space="preserve">ning </w:t>
      </w:r>
      <w:r w:rsidRPr="00431C21">
        <w:t>tavalisest erineva</w:t>
      </w:r>
      <w:r w:rsidRPr="00ED5215">
        <w:t xml:space="preserve"> värvusega uriini eritu</w:t>
      </w:r>
      <w:r>
        <w:t>mine</w:t>
      </w:r>
      <w:r w:rsidRPr="00ED5215">
        <w:t>;</w:t>
      </w:r>
    </w:p>
    <w:p w14:paraId="29AE1DA3" w14:textId="77777777" w:rsidR="00030BB9" w:rsidRPr="00ED5215" w:rsidRDefault="00030BB9" w:rsidP="00FA6FD3">
      <w:pPr>
        <w:numPr>
          <w:ilvl w:val="0"/>
          <w:numId w:val="16"/>
        </w:numPr>
        <w:ind w:left="567" w:hanging="567"/>
        <w:contextualSpacing/>
      </w:pPr>
      <w:r w:rsidRPr="00ED5215">
        <w:t xml:space="preserve">kõrge vere </w:t>
      </w:r>
      <w:proofErr w:type="spellStart"/>
      <w:r w:rsidRPr="00ED5215">
        <w:t>kreatiniinisisaldus</w:t>
      </w:r>
      <w:proofErr w:type="spellEnd"/>
      <w:r w:rsidRPr="00ED5215">
        <w:t> – ilmneb vereanalüüsides;</w:t>
      </w:r>
    </w:p>
    <w:p w14:paraId="17B3C125" w14:textId="77777777" w:rsidR="00030BB9" w:rsidRPr="00ED5215" w:rsidRDefault="00030BB9" w:rsidP="00FA6FD3">
      <w:pPr>
        <w:numPr>
          <w:ilvl w:val="0"/>
          <w:numId w:val="16"/>
        </w:numPr>
        <w:ind w:left="567" w:hanging="567"/>
        <w:contextualSpacing/>
      </w:pPr>
      <w:r w:rsidRPr="00ED5215">
        <w:t>köha, luksumine;</w:t>
      </w:r>
    </w:p>
    <w:p w14:paraId="6605747E" w14:textId="77777777" w:rsidR="00030BB9" w:rsidRPr="00ED5215" w:rsidRDefault="00030BB9" w:rsidP="00FA6FD3">
      <w:pPr>
        <w:numPr>
          <w:ilvl w:val="0"/>
          <w:numId w:val="16"/>
        </w:numPr>
        <w:ind w:left="567" w:hanging="567"/>
        <w:contextualSpacing/>
      </w:pPr>
      <w:r w:rsidRPr="00ED5215">
        <w:t>ninaverejooksud;</w:t>
      </w:r>
    </w:p>
    <w:p w14:paraId="7A52ED9F" w14:textId="77777777" w:rsidR="00030BB9" w:rsidRPr="00ED5215" w:rsidRDefault="00030BB9" w:rsidP="00FA6FD3">
      <w:pPr>
        <w:numPr>
          <w:ilvl w:val="0"/>
          <w:numId w:val="16"/>
        </w:numPr>
        <w:ind w:left="567" w:hanging="567"/>
        <w:contextualSpacing/>
      </w:pPr>
      <w:r w:rsidRPr="00ED5215">
        <w:t>sissehingamisel tugev ja terav valu rindkeres (</w:t>
      </w:r>
      <w:proofErr w:type="spellStart"/>
      <w:r w:rsidRPr="00ED5215">
        <w:t>pleuriitiline</w:t>
      </w:r>
      <w:proofErr w:type="spellEnd"/>
      <w:r w:rsidRPr="00ED5215">
        <w:t xml:space="preserve"> valu);</w:t>
      </w:r>
    </w:p>
    <w:p w14:paraId="5A72E386" w14:textId="77777777" w:rsidR="00030BB9" w:rsidRPr="00ED5215" w:rsidRDefault="00030BB9" w:rsidP="00FA6FD3">
      <w:pPr>
        <w:numPr>
          <w:ilvl w:val="0"/>
          <w:numId w:val="16"/>
        </w:numPr>
        <w:ind w:left="567" w:hanging="567"/>
        <w:contextualSpacing/>
      </w:pPr>
      <w:r w:rsidRPr="00ED5215">
        <w:t>lümfisõlmede suurenemine (</w:t>
      </w:r>
      <w:proofErr w:type="spellStart"/>
      <w:r w:rsidRPr="00ED5215">
        <w:t>lümfadenopaatia</w:t>
      </w:r>
      <w:proofErr w:type="spellEnd"/>
      <w:r w:rsidRPr="00ED5215">
        <w:t>);</w:t>
      </w:r>
    </w:p>
    <w:p w14:paraId="048F61C7" w14:textId="77777777" w:rsidR="00030BB9" w:rsidRPr="00F02B17" w:rsidRDefault="00030BB9" w:rsidP="00FA6FD3">
      <w:pPr>
        <w:numPr>
          <w:ilvl w:val="0"/>
          <w:numId w:val="16"/>
        </w:numPr>
        <w:ind w:left="567" w:hanging="567"/>
        <w:contextualSpacing/>
      </w:pPr>
      <w:r w:rsidRPr="00ED5215">
        <w:t>tundlikkuse (eriti nahatund</w:t>
      </w:r>
      <w:r w:rsidRPr="00F02B17">
        <w:t>likkuse) vähenemine;</w:t>
      </w:r>
    </w:p>
    <w:p w14:paraId="0BA6B775" w14:textId="77777777" w:rsidR="00030BB9" w:rsidRPr="00F02B17" w:rsidRDefault="00030BB9" w:rsidP="00FA6FD3">
      <w:pPr>
        <w:numPr>
          <w:ilvl w:val="0"/>
          <w:numId w:val="16"/>
        </w:numPr>
        <w:ind w:left="567" w:hanging="567"/>
        <w:contextualSpacing/>
      </w:pPr>
      <w:r w:rsidRPr="00F02B17">
        <w:t>värisemine;</w:t>
      </w:r>
    </w:p>
    <w:p w14:paraId="15D8C4C5" w14:textId="77777777" w:rsidR="00030BB9" w:rsidRPr="00F02B17" w:rsidRDefault="00030BB9" w:rsidP="00FA6FD3">
      <w:pPr>
        <w:numPr>
          <w:ilvl w:val="0"/>
          <w:numId w:val="16"/>
        </w:numPr>
        <w:ind w:left="567" w:hanging="567"/>
        <w:contextualSpacing/>
      </w:pPr>
      <w:r w:rsidRPr="00F02B17">
        <w:t>kõrge või madal veresuhkru tase;</w:t>
      </w:r>
    </w:p>
    <w:p w14:paraId="3801750F" w14:textId="77777777" w:rsidR="00030BB9" w:rsidRPr="00940DDD" w:rsidRDefault="00030BB9" w:rsidP="00FA6FD3">
      <w:pPr>
        <w:numPr>
          <w:ilvl w:val="0"/>
          <w:numId w:val="16"/>
        </w:numPr>
        <w:ind w:left="567" w:hanging="567"/>
        <w:contextualSpacing/>
      </w:pPr>
      <w:r w:rsidRPr="007F625A">
        <w:t>ähmane nägemine, valgustundlikkus</w:t>
      </w:r>
      <w:r w:rsidRPr="00940DDD">
        <w:t>;</w:t>
      </w:r>
    </w:p>
    <w:p w14:paraId="2AF4A2D5" w14:textId="77777777" w:rsidR="00030BB9" w:rsidRPr="009B1242" w:rsidRDefault="00030BB9" w:rsidP="00FA6FD3">
      <w:pPr>
        <w:numPr>
          <w:ilvl w:val="0"/>
          <w:numId w:val="16"/>
        </w:numPr>
        <w:ind w:left="567" w:hanging="567"/>
        <w:contextualSpacing/>
      </w:pPr>
      <w:r w:rsidRPr="009B1242">
        <w:t>juuste väljalangemine (alopeetsia);</w:t>
      </w:r>
    </w:p>
    <w:p w14:paraId="06178BD1" w14:textId="77777777" w:rsidR="00030BB9" w:rsidRPr="008E200D" w:rsidRDefault="00030BB9" w:rsidP="00FA6FD3">
      <w:pPr>
        <w:numPr>
          <w:ilvl w:val="0"/>
          <w:numId w:val="16"/>
        </w:numPr>
        <w:ind w:left="567" w:hanging="567"/>
        <w:contextualSpacing/>
      </w:pPr>
      <w:r w:rsidRPr="008E200D">
        <w:t>suuhaavandid;</w:t>
      </w:r>
    </w:p>
    <w:p w14:paraId="505B7A83" w14:textId="77777777" w:rsidR="00030BB9" w:rsidRPr="008E200D" w:rsidRDefault="00030BB9" w:rsidP="00FA6FD3">
      <w:pPr>
        <w:numPr>
          <w:ilvl w:val="0"/>
          <w:numId w:val="16"/>
        </w:numPr>
        <w:ind w:left="567" w:hanging="567"/>
        <w:contextualSpacing/>
      </w:pPr>
      <w:r w:rsidRPr="008E200D">
        <w:t>külmavärinad, üldine halb enesetunne;</w:t>
      </w:r>
    </w:p>
    <w:p w14:paraId="6077C629" w14:textId="77777777" w:rsidR="00030BB9" w:rsidRPr="008E200D" w:rsidRDefault="00030BB9" w:rsidP="00FA6FD3">
      <w:pPr>
        <w:numPr>
          <w:ilvl w:val="0"/>
          <w:numId w:val="16"/>
        </w:numPr>
        <w:ind w:left="567" w:hanging="567"/>
        <w:contextualSpacing/>
      </w:pPr>
      <w:r w:rsidRPr="008E200D">
        <w:t>valu, selja- või kaelavalu, valu kätes või jalgades;</w:t>
      </w:r>
    </w:p>
    <w:p w14:paraId="6DF9F32D" w14:textId="77777777" w:rsidR="00030BB9" w:rsidRPr="008E200D" w:rsidRDefault="00030BB9" w:rsidP="00FA6FD3">
      <w:pPr>
        <w:numPr>
          <w:ilvl w:val="0"/>
          <w:numId w:val="16"/>
        </w:numPr>
        <w:ind w:left="567" w:hanging="567"/>
        <w:contextualSpacing/>
      </w:pPr>
      <w:r w:rsidRPr="008E200D">
        <w:t>vedelikupeetus (tursed);</w:t>
      </w:r>
    </w:p>
    <w:p w14:paraId="28F2EED9" w14:textId="77777777" w:rsidR="00030BB9" w:rsidRPr="008E200D" w:rsidRDefault="00030BB9" w:rsidP="00FA6FD3">
      <w:pPr>
        <w:numPr>
          <w:ilvl w:val="0"/>
          <w:numId w:val="16"/>
        </w:numPr>
        <w:ind w:left="567" w:hanging="567"/>
        <w:contextualSpacing/>
      </w:pPr>
      <w:r w:rsidRPr="008E200D">
        <w:t>menstruaaltsükli häired (tsükliväline verejooks tupest);</w:t>
      </w:r>
    </w:p>
    <w:p w14:paraId="0AC1CB15" w14:textId="77777777" w:rsidR="00030BB9" w:rsidRPr="008E200D" w:rsidRDefault="00030BB9" w:rsidP="00FA6FD3">
      <w:pPr>
        <w:numPr>
          <w:ilvl w:val="0"/>
          <w:numId w:val="16"/>
        </w:numPr>
        <w:ind w:left="567" w:hanging="567"/>
        <w:contextualSpacing/>
      </w:pPr>
      <w:r w:rsidRPr="008E200D">
        <w:t>unetus (</w:t>
      </w:r>
      <w:proofErr w:type="spellStart"/>
      <w:r w:rsidRPr="008E200D">
        <w:t>insomnia</w:t>
      </w:r>
      <w:proofErr w:type="spellEnd"/>
      <w:r w:rsidRPr="008E200D">
        <w:t>);</w:t>
      </w:r>
    </w:p>
    <w:p w14:paraId="4798ACB6" w14:textId="77777777" w:rsidR="00030BB9" w:rsidRPr="008E200D" w:rsidRDefault="00030BB9" w:rsidP="00FA6FD3">
      <w:pPr>
        <w:numPr>
          <w:ilvl w:val="0"/>
          <w:numId w:val="16"/>
        </w:numPr>
        <w:ind w:left="567" w:hanging="567"/>
        <w:contextualSpacing/>
      </w:pPr>
      <w:r w:rsidRPr="008E200D">
        <w:t>kõnevõime täielik või osaline kaotus;</w:t>
      </w:r>
    </w:p>
    <w:p w14:paraId="472691EA" w14:textId="77777777" w:rsidR="00030BB9" w:rsidRPr="008E200D" w:rsidRDefault="00030BB9" w:rsidP="00FA6FD3">
      <w:pPr>
        <w:numPr>
          <w:ilvl w:val="0"/>
          <w:numId w:val="16"/>
        </w:numPr>
        <w:ind w:left="567" w:hanging="567"/>
        <w:contextualSpacing/>
      </w:pPr>
      <w:r w:rsidRPr="008E200D">
        <w:t>suu turse;</w:t>
      </w:r>
    </w:p>
    <w:p w14:paraId="2DB8A902" w14:textId="77777777" w:rsidR="00030BB9" w:rsidRPr="008E200D" w:rsidRDefault="00030BB9" w:rsidP="00FA6FD3">
      <w:pPr>
        <w:numPr>
          <w:ilvl w:val="0"/>
          <w:numId w:val="16"/>
        </w:numPr>
        <w:ind w:left="567" w:hanging="567"/>
        <w:contextualSpacing/>
      </w:pPr>
      <w:r w:rsidRPr="008E200D">
        <w:t>ebatavalised unenäod või unehäired;</w:t>
      </w:r>
    </w:p>
    <w:p w14:paraId="203873E4" w14:textId="77777777" w:rsidR="00030BB9" w:rsidRPr="008E200D" w:rsidRDefault="00030BB9" w:rsidP="00FA6FD3">
      <w:pPr>
        <w:numPr>
          <w:ilvl w:val="0"/>
          <w:numId w:val="16"/>
        </w:numPr>
        <w:ind w:left="567" w:hanging="567"/>
        <w:contextualSpacing/>
      </w:pPr>
      <w:r w:rsidRPr="008E200D">
        <w:t>koordinatsiooni- või tasakaaluhäired;</w:t>
      </w:r>
    </w:p>
    <w:p w14:paraId="30C2B437" w14:textId="77777777" w:rsidR="00030BB9" w:rsidRPr="008E200D" w:rsidRDefault="00030BB9" w:rsidP="00FA6FD3">
      <w:pPr>
        <w:numPr>
          <w:ilvl w:val="0"/>
          <w:numId w:val="16"/>
        </w:numPr>
        <w:ind w:left="567" w:hanging="567"/>
        <w:contextualSpacing/>
      </w:pPr>
      <w:r w:rsidRPr="008E200D">
        <w:t>limaskestapõletik;</w:t>
      </w:r>
    </w:p>
    <w:p w14:paraId="38887946" w14:textId="77777777" w:rsidR="00030BB9" w:rsidRPr="008E200D" w:rsidRDefault="00030BB9" w:rsidP="00FA6FD3">
      <w:pPr>
        <w:numPr>
          <w:ilvl w:val="0"/>
          <w:numId w:val="16"/>
        </w:numPr>
        <w:ind w:left="567" w:hanging="567"/>
        <w:contextualSpacing/>
      </w:pPr>
      <w:r w:rsidRPr="008E200D">
        <w:lastRenderedPageBreak/>
        <w:t>ninakinnisus;</w:t>
      </w:r>
    </w:p>
    <w:p w14:paraId="66A13D5B" w14:textId="77777777" w:rsidR="00030BB9" w:rsidRPr="008E200D" w:rsidRDefault="00030BB9" w:rsidP="00FA6FD3">
      <w:pPr>
        <w:numPr>
          <w:ilvl w:val="0"/>
          <w:numId w:val="16"/>
        </w:numPr>
        <w:ind w:left="567" w:hanging="567"/>
        <w:contextualSpacing/>
      </w:pPr>
      <w:r w:rsidRPr="008E200D">
        <w:t>hingamisraskus;</w:t>
      </w:r>
    </w:p>
    <w:p w14:paraId="52BBBE79" w14:textId="77777777" w:rsidR="00030BB9" w:rsidRPr="008E200D" w:rsidRDefault="00030BB9" w:rsidP="00FA6FD3">
      <w:pPr>
        <w:numPr>
          <w:ilvl w:val="0"/>
          <w:numId w:val="16"/>
        </w:numPr>
        <w:ind w:left="567" w:hanging="567"/>
        <w:contextualSpacing/>
      </w:pPr>
      <w:r w:rsidRPr="008E200D">
        <w:t>ebamugavustunne rindkeres;</w:t>
      </w:r>
    </w:p>
    <w:p w14:paraId="07870FD0" w14:textId="77777777" w:rsidR="00030BB9" w:rsidRPr="008E200D" w:rsidRDefault="00030BB9" w:rsidP="00FA6FD3">
      <w:pPr>
        <w:numPr>
          <w:ilvl w:val="0"/>
          <w:numId w:val="16"/>
        </w:numPr>
        <w:ind w:left="567" w:hanging="567"/>
        <w:contextualSpacing/>
      </w:pPr>
      <w:r w:rsidRPr="008E200D">
        <w:t>puhitustunne;</w:t>
      </w:r>
    </w:p>
    <w:p w14:paraId="63764898" w14:textId="77777777" w:rsidR="00030BB9" w:rsidRPr="008E200D" w:rsidRDefault="00030BB9" w:rsidP="00FA6FD3">
      <w:pPr>
        <w:numPr>
          <w:ilvl w:val="0"/>
          <w:numId w:val="16"/>
        </w:numPr>
        <w:ind w:left="567" w:hanging="567"/>
        <w:contextualSpacing/>
      </w:pPr>
      <w:r w:rsidRPr="008E200D">
        <w:t>kerge kuni raske iiveldus, oksendamine, krambid ja kõhulahtisus, mida tavaliselt põhjustab viirus; kõhuvalu;</w:t>
      </w:r>
    </w:p>
    <w:p w14:paraId="4BCBEB99" w14:textId="77777777" w:rsidR="00030BB9" w:rsidRPr="008E200D" w:rsidRDefault="00030BB9" w:rsidP="00FA6FD3">
      <w:pPr>
        <w:numPr>
          <w:ilvl w:val="0"/>
          <w:numId w:val="16"/>
        </w:numPr>
        <w:ind w:left="567" w:hanging="567"/>
        <w:contextualSpacing/>
      </w:pPr>
      <w:r w:rsidRPr="008E200D">
        <w:t>röhatamine;</w:t>
      </w:r>
    </w:p>
    <w:p w14:paraId="691A3A80" w14:textId="77777777" w:rsidR="00030BB9" w:rsidRPr="008E200D" w:rsidRDefault="00030BB9" w:rsidP="00FA6FD3">
      <w:pPr>
        <w:numPr>
          <w:ilvl w:val="0"/>
          <w:numId w:val="16"/>
        </w:numPr>
        <w:ind w:left="567" w:hanging="567"/>
        <w:contextualSpacing/>
      </w:pPr>
      <w:r w:rsidRPr="008E200D">
        <w:t>närvilisus.</w:t>
      </w:r>
    </w:p>
    <w:p w14:paraId="2E432C40" w14:textId="77777777" w:rsidR="00030BB9" w:rsidRPr="008E200D" w:rsidRDefault="00030BB9" w:rsidP="00030BB9">
      <w:pPr>
        <w:contextualSpacing/>
      </w:pPr>
    </w:p>
    <w:p w14:paraId="62054E5E" w14:textId="77777777" w:rsidR="00030BB9" w:rsidRPr="008E200D" w:rsidRDefault="00030BB9" w:rsidP="00030BB9">
      <w:pPr>
        <w:keepNext/>
        <w:contextualSpacing/>
        <w:rPr>
          <w:u w:val="single"/>
        </w:rPr>
      </w:pPr>
      <w:r w:rsidRPr="008E200D">
        <w:rPr>
          <w:u w:val="single"/>
        </w:rPr>
        <w:t>Harv: järgmised kõrvaltoimed võivad esineda kuni 1 inimesel 1000</w:t>
      </w:r>
      <w:r w:rsidRPr="008E200D">
        <w:rPr>
          <w:u w:val="single"/>
        </w:rPr>
        <w:noBreakHyphen/>
        <w:t>st</w:t>
      </w:r>
    </w:p>
    <w:p w14:paraId="009C520E" w14:textId="77777777" w:rsidR="00030BB9" w:rsidRPr="008E200D" w:rsidRDefault="00030BB9" w:rsidP="00FA6FD3">
      <w:pPr>
        <w:numPr>
          <w:ilvl w:val="0"/>
          <w:numId w:val="17"/>
        </w:numPr>
        <w:ind w:left="567" w:hanging="567"/>
        <w:contextualSpacing/>
      </w:pPr>
      <w:r w:rsidRPr="008E200D">
        <w:t>kopsupõletik – nähtudeks on hingeldus ja muutunud värvusega lima eritumine;</w:t>
      </w:r>
    </w:p>
    <w:p w14:paraId="080497C4" w14:textId="77777777" w:rsidR="00030BB9" w:rsidRPr="00ED5215" w:rsidRDefault="00030BB9" w:rsidP="00FA6FD3">
      <w:pPr>
        <w:numPr>
          <w:ilvl w:val="0"/>
          <w:numId w:val="17"/>
        </w:numPr>
        <w:ind w:left="567" w:hanging="567"/>
        <w:contextualSpacing/>
      </w:pPr>
      <w:r w:rsidRPr="008E200D">
        <w:t>kõrge vererõhk kopsuveresoontes (</w:t>
      </w:r>
      <w:proofErr w:type="spellStart"/>
      <w:r w:rsidRPr="008E200D">
        <w:t>pulmonaal</w:t>
      </w:r>
      <w:r w:rsidRPr="00ED5215">
        <w:t>hüpertensioon</w:t>
      </w:r>
      <w:proofErr w:type="spellEnd"/>
      <w:r w:rsidRPr="00ED5215">
        <w:t>), mis võib tõsiselt kahjustada kopse ja südant;</w:t>
      </w:r>
    </w:p>
    <w:p w14:paraId="333EE1EB" w14:textId="77777777" w:rsidR="00030BB9" w:rsidRPr="00ED5215" w:rsidRDefault="00030BB9" w:rsidP="00DA5F37">
      <w:pPr>
        <w:numPr>
          <w:ilvl w:val="0"/>
          <w:numId w:val="17"/>
        </w:numPr>
        <w:ind w:left="567" w:hanging="567"/>
        <w:contextualSpacing/>
      </w:pPr>
      <w:r w:rsidRPr="00ED5215">
        <w:t>vere häired, näiteks ebatavaline vere hüübimine või pikenenud verejooksud;</w:t>
      </w:r>
    </w:p>
    <w:p w14:paraId="0E6DBDB1" w14:textId="77777777" w:rsidR="00030BB9" w:rsidRPr="00F02B17" w:rsidRDefault="00030BB9" w:rsidP="00D36FE4">
      <w:pPr>
        <w:numPr>
          <w:ilvl w:val="0"/>
          <w:numId w:val="17"/>
        </w:numPr>
        <w:ind w:left="567" w:hanging="567"/>
        <w:contextualSpacing/>
      </w:pPr>
      <w:r w:rsidRPr="00ED5215">
        <w:t>rasked allergilised reakts</w:t>
      </w:r>
      <w:r w:rsidRPr="00F02B17">
        <w:t xml:space="preserve">ioonid, sealhulgas laialdane villiline lööve ja naha </w:t>
      </w:r>
      <w:r>
        <w:t>ketenda</w:t>
      </w:r>
      <w:r w:rsidRPr="00F02B17">
        <w:t>mine;</w:t>
      </w:r>
    </w:p>
    <w:p w14:paraId="2312EBCF" w14:textId="77777777" w:rsidR="00030BB9" w:rsidRPr="00F02B17" w:rsidRDefault="00030BB9" w:rsidP="00D36FE4">
      <w:pPr>
        <w:numPr>
          <w:ilvl w:val="0"/>
          <w:numId w:val="17"/>
        </w:numPr>
        <w:ind w:left="567" w:hanging="567"/>
        <w:contextualSpacing/>
      </w:pPr>
      <w:r w:rsidRPr="00F02B17">
        <w:t>psüühikahäired, nagu häälte kuulmine või olematute asjade nägemine;</w:t>
      </w:r>
    </w:p>
    <w:p w14:paraId="27ED1E62" w14:textId="77777777" w:rsidR="00030BB9" w:rsidRPr="00F02B17" w:rsidRDefault="00030BB9" w:rsidP="00D36FE4">
      <w:pPr>
        <w:numPr>
          <w:ilvl w:val="0"/>
          <w:numId w:val="17"/>
        </w:numPr>
        <w:ind w:left="567" w:hanging="567"/>
        <w:contextualSpacing/>
      </w:pPr>
      <w:r w:rsidRPr="00F02B17">
        <w:t>minestamine;</w:t>
      </w:r>
    </w:p>
    <w:p w14:paraId="4EB35DF2" w14:textId="77777777" w:rsidR="00030BB9" w:rsidRPr="00F02B17" w:rsidRDefault="00030BB9">
      <w:pPr>
        <w:numPr>
          <w:ilvl w:val="0"/>
          <w:numId w:val="17"/>
        </w:numPr>
        <w:ind w:left="567" w:hanging="567"/>
        <w:contextualSpacing/>
      </w:pPr>
      <w:r w:rsidRPr="00F02B17">
        <w:t>probleemid mõtlemisel või rääkimisel, tõmblevad liigutused, eelkõige kätes, mida te ei suuda kontrollida;</w:t>
      </w:r>
    </w:p>
    <w:p w14:paraId="5227E1EB" w14:textId="77777777" w:rsidR="00030BB9" w:rsidRPr="00F02B17" w:rsidRDefault="00030BB9" w:rsidP="00D36FE4">
      <w:pPr>
        <w:numPr>
          <w:ilvl w:val="0"/>
          <w:numId w:val="17"/>
        </w:numPr>
        <w:ind w:left="567" w:hanging="567"/>
        <w:contextualSpacing/>
      </w:pPr>
      <w:r w:rsidRPr="00F02B17">
        <w:t>ajurabandus – nähtudeks on jäseme valu, nõrkus, tuimus või surin;</w:t>
      </w:r>
    </w:p>
    <w:p w14:paraId="5F12E42A" w14:textId="77777777" w:rsidR="00030BB9" w:rsidRPr="00F02B17" w:rsidRDefault="00030BB9" w:rsidP="00D36FE4">
      <w:pPr>
        <w:numPr>
          <w:ilvl w:val="0"/>
          <w:numId w:val="17"/>
        </w:numPr>
        <w:ind w:left="567" w:hanging="567"/>
        <w:contextualSpacing/>
      </w:pPr>
      <w:r w:rsidRPr="00F02B17">
        <w:t>pime või tume laik teie nägemisväljas;</w:t>
      </w:r>
    </w:p>
    <w:p w14:paraId="72C7F965" w14:textId="77777777" w:rsidR="00030BB9" w:rsidRPr="00F02B17" w:rsidRDefault="00030BB9">
      <w:pPr>
        <w:numPr>
          <w:ilvl w:val="0"/>
          <w:numId w:val="17"/>
        </w:numPr>
        <w:ind w:left="567" w:hanging="567"/>
        <w:contextualSpacing/>
      </w:pPr>
      <w:r w:rsidRPr="00F02B17">
        <w:t>südamepuudulikkus või südameinfarkt, mis võib lõppeda südameseiskuse ja surmaga, südame rütmihäired koos äkksurmaga;</w:t>
      </w:r>
    </w:p>
    <w:p w14:paraId="7CB7853C" w14:textId="77777777" w:rsidR="00030BB9" w:rsidRPr="008E200D" w:rsidRDefault="00030BB9" w:rsidP="00D36FE4">
      <w:pPr>
        <w:numPr>
          <w:ilvl w:val="0"/>
          <w:numId w:val="17"/>
        </w:numPr>
        <w:ind w:left="567" w:hanging="567"/>
        <w:contextualSpacing/>
      </w:pPr>
      <w:r w:rsidRPr="00F02B17">
        <w:t>verehüübed jalgades (süvaveeni</w:t>
      </w:r>
      <w:r w:rsidRPr="008E200D">
        <w:t>tromboos) – nähtudeks on tugev valu või turse jalgades;</w:t>
      </w:r>
    </w:p>
    <w:p w14:paraId="277F3E38" w14:textId="77777777" w:rsidR="00030BB9" w:rsidRPr="008E200D" w:rsidRDefault="00030BB9" w:rsidP="00D36FE4">
      <w:pPr>
        <w:numPr>
          <w:ilvl w:val="0"/>
          <w:numId w:val="17"/>
        </w:numPr>
        <w:ind w:left="567" w:hanging="567"/>
        <w:contextualSpacing/>
      </w:pPr>
      <w:r w:rsidRPr="008E200D">
        <w:t>verehüübed kopsudes (kopsuemboolia) – nähtudeks on hingeldus või valu hingamisel;</w:t>
      </w:r>
    </w:p>
    <w:p w14:paraId="5782A1B7" w14:textId="77777777" w:rsidR="00030BB9" w:rsidRPr="008E200D" w:rsidRDefault="00030BB9">
      <w:pPr>
        <w:numPr>
          <w:ilvl w:val="0"/>
          <w:numId w:val="17"/>
        </w:numPr>
        <w:ind w:left="567" w:hanging="567"/>
        <w:contextualSpacing/>
      </w:pPr>
      <w:r w:rsidRPr="008E200D">
        <w:t>verejooks makku või soolestikku – nähtudeks on vere oksendamine või vere esinemine väljaheites;</w:t>
      </w:r>
    </w:p>
    <w:p w14:paraId="4982CC3C" w14:textId="191A1DB7" w:rsidR="00030BB9" w:rsidRPr="008E200D" w:rsidRDefault="00030BB9" w:rsidP="00FA6FD3">
      <w:pPr>
        <w:numPr>
          <w:ilvl w:val="0"/>
          <w:numId w:val="17"/>
        </w:numPr>
        <w:ind w:left="567" w:hanging="567"/>
        <w:contextualSpacing/>
      </w:pPr>
      <w:r w:rsidRPr="008E200D">
        <w:t>soolesulgus (</w:t>
      </w:r>
      <w:proofErr w:type="spellStart"/>
      <w:r w:rsidRPr="008E200D">
        <w:t>sooleobstruktsioon</w:t>
      </w:r>
      <w:proofErr w:type="spellEnd"/>
      <w:r w:rsidRPr="008E200D">
        <w:t>), eelkõige niudesooles. Sulgus takistab teie soolesisu edasiliikumist ja selle nähtudeks on kõhupuhitus, oksendamine, raske kõhukinnisus, isutus ja krambid;</w:t>
      </w:r>
    </w:p>
    <w:p w14:paraId="39E20312" w14:textId="6E179E46" w:rsidR="00030BB9" w:rsidRPr="008E200D" w:rsidRDefault="00030BB9" w:rsidP="00FA6FD3">
      <w:pPr>
        <w:numPr>
          <w:ilvl w:val="0"/>
          <w:numId w:val="17"/>
        </w:numPr>
        <w:ind w:left="567" w:hanging="567"/>
        <w:contextualSpacing/>
      </w:pPr>
      <w:proofErr w:type="spellStart"/>
      <w:r w:rsidRPr="008E200D">
        <w:t>hemolüütilis</w:t>
      </w:r>
      <w:proofErr w:type="spellEnd"/>
      <w:r w:rsidRPr="008E200D">
        <w:t>-ureemiline sündroom</w:t>
      </w:r>
      <w:r w:rsidR="00506C63">
        <w:t>, m</w:t>
      </w:r>
      <w:r w:rsidRPr="008E200D">
        <w:t>i</w:t>
      </w:r>
      <w:r w:rsidR="00506C63">
        <w:t>lle</w:t>
      </w:r>
      <w:r w:rsidRPr="008E200D">
        <w:t xml:space="preserve"> korral tekib punaste vereliblede lagunemine (hemolüüs)</w:t>
      </w:r>
      <w:r w:rsidR="00506C63">
        <w:t xml:space="preserve"> ja</w:t>
      </w:r>
      <w:r w:rsidRPr="008E200D">
        <w:t xml:space="preserve"> mis võib esineda koos neerupuudulikkusega või ilma;</w:t>
      </w:r>
    </w:p>
    <w:p w14:paraId="2E9CAB3F" w14:textId="77777777" w:rsidR="00030BB9" w:rsidRPr="00F02B17" w:rsidRDefault="00030BB9" w:rsidP="00FA6FD3">
      <w:pPr>
        <w:numPr>
          <w:ilvl w:val="0"/>
          <w:numId w:val="17"/>
        </w:numPr>
        <w:ind w:left="567" w:hanging="567"/>
        <w:contextualSpacing/>
      </w:pPr>
      <w:proofErr w:type="spellStart"/>
      <w:r w:rsidRPr="008E200D">
        <w:t>pantsütopeenia</w:t>
      </w:r>
      <w:proofErr w:type="spellEnd"/>
      <w:r w:rsidRPr="008E200D">
        <w:t> – kõigi vereliblede (</w:t>
      </w:r>
      <w:r>
        <w:t xml:space="preserve">vere </w:t>
      </w:r>
      <w:r w:rsidRPr="00F02B17">
        <w:t>puna</w:t>
      </w:r>
      <w:r>
        <w:t>-</w:t>
      </w:r>
      <w:r w:rsidRPr="00F02B17">
        <w:t xml:space="preserve"> ja valgeliblede ning vereliistakute) madal arv, mida näitavad vereanalüüsid;</w:t>
      </w:r>
    </w:p>
    <w:p w14:paraId="4B626455" w14:textId="77777777" w:rsidR="00030BB9" w:rsidRPr="00F02B17" w:rsidRDefault="00030BB9" w:rsidP="00D36FE4">
      <w:pPr>
        <w:numPr>
          <w:ilvl w:val="0"/>
          <w:numId w:val="17"/>
        </w:numPr>
        <w:ind w:left="567" w:hanging="567"/>
        <w:contextualSpacing/>
      </w:pPr>
      <w:r w:rsidRPr="00F02B17">
        <w:t>suured lillakat värvi laigud nahal (</w:t>
      </w:r>
      <w:proofErr w:type="spellStart"/>
      <w:r w:rsidRPr="00F02B17">
        <w:t>trombootiline</w:t>
      </w:r>
      <w:proofErr w:type="spellEnd"/>
      <w:r w:rsidRPr="00F02B17">
        <w:t xml:space="preserve"> </w:t>
      </w:r>
      <w:proofErr w:type="spellStart"/>
      <w:r w:rsidRPr="00F02B17">
        <w:t>trombotsütopeeniline</w:t>
      </w:r>
      <w:proofErr w:type="spellEnd"/>
      <w:r w:rsidRPr="00F02B17">
        <w:t xml:space="preserve"> purpur);</w:t>
      </w:r>
    </w:p>
    <w:p w14:paraId="18AFDF8E" w14:textId="77777777" w:rsidR="00030BB9" w:rsidRPr="00F02B17" w:rsidRDefault="00030BB9" w:rsidP="00D36FE4">
      <w:pPr>
        <w:numPr>
          <w:ilvl w:val="0"/>
          <w:numId w:val="17"/>
        </w:numPr>
        <w:ind w:left="567" w:hanging="567"/>
        <w:contextualSpacing/>
      </w:pPr>
      <w:r w:rsidRPr="00F02B17">
        <w:t>näo või keele turse;</w:t>
      </w:r>
    </w:p>
    <w:p w14:paraId="2E2019C9" w14:textId="77777777" w:rsidR="00030BB9" w:rsidRPr="00F02B17" w:rsidRDefault="00030BB9" w:rsidP="00D36FE4">
      <w:pPr>
        <w:numPr>
          <w:ilvl w:val="0"/>
          <w:numId w:val="17"/>
        </w:numPr>
        <w:ind w:left="567" w:hanging="567"/>
        <w:contextualSpacing/>
      </w:pPr>
      <w:r w:rsidRPr="00F02B17">
        <w:t>depressioon;</w:t>
      </w:r>
    </w:p>
    <w:p w14:paraId="208A0DA3" w14:textId="77777777" w:rsidR="00030BB9" w:rsidRPr="00F02B17" w:rsidRDefault="00030BB9" w:rsidP="00D36FE4">
      <w:pPr>
        <w:numPr>
          <w:ilvl w:val="0"/>
          <w:numId w:val="17"/>
        </w:numPr>
        <w:ind w:left="567" w:hanging="567"/>
        <w:contextualSpacing/>
      </w:pPr>
      <w:r w:rsidRPr="00F02B17">
        <w:t>kahelinägemine;</w:t>
      </w:r>
    </w:p>
    <w:p w14:paraId="6B39E2FB" w14:textId="77777777" w:rsidR="00030BB9" w:rsidRPr="00F02B17" w:rsidRDefault="00030BB9" w:rsidP="00D36FE4">
      <w:pPr>
        <w:numPr>
          <w:ilvl w:val="0"/>
          <w:numId w:val="17"/>
        </w:numPr>
        <w:ind w:left="567" w:hanging="567"/>
        <w:contextualSpacing/>
      </w:pPr>
      <w:r w:rsidRPr="00F02B17">
        <w:t>valu rinnas;</w:t>
      </w:r>
    </w:p>
    <w:p w14:paraId="26C59CF0" w14:textId="77777777" w:rsidR="00030BB9" w:rsidRPr="00F02B17" w:rsidRDefault="00030BB9" w:rsidP="00FA6FD3">
      <w:pPr>
        <w:numPr>
          <w:ilvl w:val="0"/>
          <w:numId w:val="17"/>
        </w:numPr>
        <w:ind w:left="567" w:hanging="567"/>
        <w:contextualSpacing/>
      </w:pPr>
      <w:r w:rsidRPr="00F02B17">
        <w:t>neerupealiste talitluse häire – see võib põhjustada nõrkust, väsimust, söögiisu kaotust, naha värvuse muutust;</w:t>
      </w:r>
    </w:p>
    <w:p w14:paraId="06227071" w14:textId="77777777" w:rsidR="00030BB9" w:rsidRPr="00F02B17" w:rsidRDefault="00030BB9" w:rsidP="00FA6FD3">
      <w:pPr>
        <w:numPr>
          <w:ilvl w:val="0"/>
          <w:numId w:val="17"/>
        </w:numPr>
        <w:ind w:left="567" w:hanging="567"/>
        <w:contextualSpacing/>
      </w:pPr>
      <w:r w:rsidRPr="00F02B17">
        <w:t>ajuripatsi talitluse häire – see võib põhjustada mõnede hormoonide</w:t>
      </w:r>
      <w:r w:rsidRPr="008E200D">
        <w:t>, mis mõjutavad meeste või naiste suguelundite talitlust</w:t>
      </w:r>
      <w:r>
        <w:t xml:space="preserve">, </w:t>
      </w:r>
      <w:r w:rsidRPr="00A65CF9">
        <w:t>sisalduse vähenemist veres</w:t>
      </w:r>
      <w:r w:rsidRPr="00F02B17">
        <w:t>;</w:t>
      </w:r>
    </w:p>
    <w:p w14:paraId="72405CF0" w14:textId="77777777" w:rsidR="00030BB9" w:rsidRPr="00F02B17" w:rsidRDefault="00030BB9" w:rsidP="00FA6FD3">
      <w:pPr>
        <w:numPr>
          <w:ilvl w:val="0"/>
          <w:numId w:val="17"/>
        </w:numPr>
        <w:ind w:left="567" w:hanging="567"/>
        <w:contextualSpacing/>
      </w:pPr>
      <w:r w:rsidRPr="00F02B17">
        <w:t>kuulmisprobleemid</w:t>
      </w:r>
      <w:r w:rsidR="00591792">
        <w:t>;</w:t>
      </w:r>
    </w:p>
    <w:p w14:paraId="2A3A64BD" w14:textId="77777777" w:rsidR="00591792" w:rsidRPr="008E200D" w:rsidRDefault="00591792" w:rsidP="00FA6FD3">
      <w:pPr>
        <w:numPr>
          <w:ilvl w:val="0"/>
          <w:numId w:val="17"/>
        </w:numPr>
        <w:ind w:left="567" w:hanging="567"/>
        <w:contextualSpacing/>
      </w:pPr>
      <w:proofErr w:type="spellStart"/>
      <w:r w:rsidRPr="009B1242">
        <w:t>pseudoaldoster</w:t>
      </w:r>
      <w:r w:rsidRPr="008E200D">
        <w:t>onism</w:t>
      </w:r>
      <w:proofErr w:type="spellEnd"/>
      <w:r w:rsidRPr="008E200D">
        <w:t>, mis põhjustab kõrget vererõhku koos vähenenud kaaliumisisaldusega (nähtav vereanalüüsides)</w:t>
      </w:r>
      <w:r>
        <w:t>.</w:t>
      </w:r>
    </w:p>
    <w:p w14:paraId="1D3782C0" w14:textId="77777777" w:rsidR="00030BB9" w:rsidRPr="00F02B17" w:rsidRDefault="00030BB9" w:rsidP="00030BB9">
      <w:pPr>
        <w:contextualSpacing/>
        <w:rPr>
          <w:u w:val="single"/>
        </w:rPr>
      </w:pPr>
    </w:p>
    <w:p w14:paraId="759FBC4A" w14:textId="77777777" w:rsidR="00030BB9" w:rsidRPr="00940DDD" w:rsidRDefault="00030BB9" w:rsidP="00030BB9">
      <w:pPr>
        <w:keepNext/>
        <w:contextualSpacing/>
        <w:rPr>
          <w:u w:val="single"/>
        </w:rPr>
      </w:pPr>
      <w:r w:rsidRPr="00F02B17">
        <w:rPr>
          <w:u w:val="single"/>
        </w:rPr>
        <w:t>Teadmata: esinemissagedust ei saa hinnata olemasolevat</w:t>
      </w:r>
      <w:r w:rsidRPr="007F625A">
        <w:rPr>
          <w:u w:val="single"/>
        </w:rPr>
        <w:t>e andmete alusel</w:t>
      </w:r>
    </w:p>
    <w:p w14:paraId="2E61DD78" w14:textId="77777777" w:rsidR="00663796" w:rsidRDefault="00030BB9" w:rsidP="00663796">
      <w:pPr>
        <w:numPr>
          <w:ilvl w:val="0"/>
          <w:numId w:val="23"/>
        </w:numPr>
        <w:ind w:left="567" w:hanging="567"/>
        <w:contextualSpacing/>
      </w:pPr>
      <w:r w:rsidRPr="008E200D">
        <w:t xml:space="preserve">mõned patsiendid on pärast </w:t>
      </w:r>
      <w:proofErr w:type="spellStart"/>
      <w:r w:rsidRPr="008E200D">
        <w:t>Noxafili</w:t>
      </w:r>
      <w:proofErr w:type="spellEnd"/>
      <w:r w:rsidRPr="008E200D">
        <w:t xml:space="preserve"> </w:t>
      </w:r>
      <w:r w:rsidRPr="008E200D">
        <w:rPr>
          <w:color w:val="auto"/>
          <w:lang w:eastAsia="en-US"/>
        </w:rPr>
        <w:t>võ</w:t>
      </w:r>
      <w:r w:rsidRPr="008E200D">
        <w:t xml:space="preserve">tmist teatanud </w:t>
      </w:r>
      <w:r>
        <w:t xml:space="preserve">ka </w:t>
      </w:r>
      <w:r w:rsidRPr="00F02B17">
        <w:t>segasuse tundest</w:t>
      </w:r>
      <w:r w:rsidR="00663796">
        <w:t>;</w:t>
      </w:r>
    </w:p>
    <w:p w14:paraId="0C075A19" w14:textId="7B7A1789" w:rsidR="00030BB9" w:rsidRPr="00F02B17" w:rsidRDefault="00663796" w:rsidP="00663796">
      <w:pPr>
        <w:numPr>
          <w:ilvl w:val="0"/>
          <w:numId w:val="24"/>
        </w:numPr>
        <w:ind w:left="567" w:hanging="567"/>
        <w:contextualSpacing/>
      </w:pPr>
      <w:r>
        <w:t>nahapunetus</w:t>
      </w:r>
      <w:r w:rsidR="00030BB9" w:rsidRPr="00F02B17">
        <w:t>.</w:t>
      </w:r>
    </w:p>
    <w:p w14:paraId="11182443" w14:textId="77777777" w:rsidR="00030BB9" w:rsidRPr="00F02B17" w:rsidRDefault="00030BB9" w:rsidP="00030BB9">
      <w:pPr>
        <w:contextualSpacing/>
      </w:pPr>
    </w:p>
    <w:p w14:paraId="6633D423" w14:textId="77777777" w:rsidR="00030BB9" w:rsidRPr="009B1242" w:rsidRDefault="00030BB9" w:rsidP="00030BB9">
      <w:pPr>
        <w:contextualSpacing/>
      </w:pPr>
      <w:r w:rsidRPr="00F02B17">
        <w:t xml:space="preserve">Kui te märkate mõnda </w:t>
      </w:r>
      <w:proofErr w:type="spellStart"/>
      <w:r w:rsidRPr="00F02B17">
        <w:t>ülalloetletud</w:t>
      </w:r>
      <w:proofErr w:type="spellEnd"/>
      <w:r w:rsidRPr="00F02B17">
        <w:t xml:space="preserve"> </w:t>
      </w:r>
      <w:r w:rsidRPr="007F625A">
        <w:t xml:space="preserve">kõrvaltoimetest, teavitage </w:t>
      </w:r>
      <w:r w:rsidRPr="00940DDD">
        <w:t>s</w:t>
      </w:r>
      <w:r w:rsidRPr="009B1242">
        <w:t>ellest oma arsti, apteekrit või meditsiiniõde.</w:t>
      </w:r>
    </w:p>
    <w:p w14:paraId="6D5E2C96" w14:textId="77777777" w:rsidR="00030BB9" w:rsidRPr="008E200D" w:rsidRDefault="00030BB9" w:rsidP="00030BB9">
      <w:pPr>
        <w:contextualSpacing/>
      </w:pPr>
    </w:p>
    <w:p w14:paraId="50E16995" w14:textId="77777777" w:rsidR="00030BB9" w:rsidRPr="008E200D" w:rsidRDefault="00030BB9" w:rsidP="00030BB9">
      <w:pPr>
        <w:keepNext/>
        <w:contextualSpacing/>
      </w:pPr>
      <w:r w:rsidRPr="008E200D">
        <w:rPr>
          <w:b/>
        </w:rPr>
        <w:lastRenderedPageBreak/>
        <w:t>Kõrvaltoimetest teatamine</w:t>
      </w:r>
    </w:p>
    <w:p w14:paraId="729C52F7" w14:textId="164B4D5D" w:rsidR="00030BB9" w:rsidRPr="00454772" w:rsidRDefault="00030BB9" w:rsidP="00030BB9">
      <w:pPr>
        <w:contextualSpacing/>
      </w:pPr>
      <w:r w:rsidRPr="008E200D">
        <w:t xml:space="preserve">Kui teil </w:t>
      </w:r>
      <w:r w:rsidR="00591792">
        <w:t xml:space="preserve">või teie lapsel </w:t>
      </w:r>
      <w:r w:rsidRPr="008E200D">
        <w:t xml:space="preserve">tekib ükskõik milline kõrvaltoime, pidage nõu oma arsti, apteekri või meditsiiniõega. Kõrvaltoime võib olla ka selline, mida selles infolehes ei ole nimetatud. </w:t>
      </w:r>
      <w:r w:rsidRPr="008E200D">
        <w:rPr>
          <w:szCs w:val="24"/>
        </w:rPr>
        <w:t xml:space="preserve">Kõrvaltoimetest võite ka ise teatada </w:t>
      </w:r>
      <w:r w:rsidRPr="008E200D">
        <w:rPr>
          <w:highlight w:val="lightGray"/>
        </w:rPr>
        <w:t xml:space="preserve">riikliku teavitussüsteemi (vt </w:t>
      </w:r>
      <w:hyperlink r:id="rId28" w:history="1">
        <w:r w:rsidR="00EB281D" w:rsidRPr="00E03844">
          <w:rPr>
            <w:rStyle w:val="Hyperlink"/>
            <w:highlight w:val="lightGray"/>
          </w:rPr>
          <w:t>V lisa</w:t>
        </w:r>
      </w:hyperlink>
      <w:r w:rsidRPr="006F295D">
        <w:rPr>
          <w:highlight w:val="lightGray"/>
        </w:rPr>
        <w:t>)</w:t>
      </w:r>
      <w:r w:rsidRPr="006F295D">
        <w:rPr>
          <w:szCs w:val="24"/>
        </w:rPr>
        <w:t xml:space="preserve"> kaudu. Tea</w:t>
      </w:r>
      <w:r w:rsidRPr="00125C6B">
        <w:rPr>
          <w:szCs w:val="24"/>
        </w:rPr>
        <w:t>tades aitate saada rohkem infot ravimi ohutuse</w:t>
      </w:r>
      <w:r w:rsidRPr="00A32B98">
        <w:rPr>
          <w:szCs w:val="24"/>
        </w:rPr>
        <w:t>st.</w:t>
      </w:r>
    </w:p>
    <w:p w14:paraId="7227C5C3" w14:textId="77777777" w:rsidR="00030BB9" w:rsidRPr="00454772" w:rsidRDefault="00030BB9" w:rsidP="00030BB9">
      <w:pPr>
        <w:contextualSpacing/>
        <w:rPr>
          <w:color w:val="auto"/>
        </w:rPr>
      </w:pPr>
    </w:p>
    <w:p w14:paraId="7ADAC9BD" w14:textId="77777777" w:rsidR="00030BB9" w:rsidRPr="004B2321" w:rsidRDefault="00030BB9" w:rsidP="00030BB9">
      <w:pPr>
        <w:contextualSpacing/>
        <w:rPr>
          <w:color w:val="auto"/>
        </w:rPr>
      </w:pPr>
    </w:p>
    <w:p w14:paraId="367A5A43" w14:textId="77777777" w:rsidR="00030BB9" w:rsidRPr="009B4FD5" w:rsidRDefault="00030BB9" w:rsidP="00030BB9">
      <w:pPr>
        <w:keepNext/>
        <w:keepLines/>
        <w:contextualSpacing/>
        <w:rPr>
          <w:b/>
          <w:color w:val="auto"/>
        </w:rPr>
      </w:pPr>
      <w:r w:rsidRPr="004B2321">
        <w:rPr>
          <w:b/>
          <w:color w:val="auto"/>
        </w:rPr>
        <w:t>5</w:t>
      </w:r>
      <w:r w:rsidRPr="009B4FD5">
        <w:rPr>
          <w:b/>
          <w:color w:val="auto"/>
        </w:rPr>
        <w:t>.</w:t>
      </w:r>
      <w:r w:rsidRPr="009B4FD5">
        <w:rPr>
          <w:b/>
          <w:color w:val="auto"/>
        </w:rPr>
        <w:tab/>
        <w:t xml:space="preserve">Kuidas </w:t>
      </w:r>
      <w:proofErr w:type="spellStart"/>
      <w:r w:rsidRPr="009B4FD5">
        <w:rPr>
          <w:b/>
          <w:color w:val="auto"/>
        </w:rPr>
        <w:t>Noxafili</w:t>
      </w:r>
      <w:proofErr w:type="spellEnd"/>
      <w:r w:rsidRPr="009B4FD5">
        <w:rPr>
          <w:b/>
          <w:color w:val="auto"/>
        </w:rPr>
        <w:t xml:space="preserve"> säilitada</w:t>
      </w:r>
    </w:p>
    <w:p w14:paraId="0EE586E6" w14:textId="77777777" w:rsidR="00030BB9" w:rsidRPr="009B4FD5" w:rsidRDefault="00030BB9" w:rsidP="00030BB9">
      <w:pPr>
        <w:keepNext/>
        <w:keepLines/>
        <w:contextualSpacing/>
        <w:rPr>
          <w:color w:val="auto"/>
        </w:rPr>
      </w:pPr>
    </w:p>
    <w:p w14:paraId="1674CEC5" w14:textId="77777777" w:rsidR="00030BB9" w:rsidRPr="00BC63E8" w:rsidRDefault="00030BB9" w:rsidP="00030BB9">
      <w:pPr>
        <w:contextualSpacing/>
        <w:rPr>
          <w:color w:val="auto"/>
        </w:rPr>
      </w:pPr>
      <w:r w:rsidRPr="00F95893">
        <w:rPr>
          <w:color w:val="auto"/>
        </w:rPr>
        <w:t>Hoidke seda ravimit laste eest varjatud ja kättesaamatus kohas.</w:t>
      </w:r>
    </w:p>
    <w:p w14:paraId="1A2D0B4C" w14:textId="77777777" w:rsidR="00030BB9" w:rsidRPr="00047C0C" w:rsidRDefault="00030BB9" w:rsidP="00030BB9">
      <w:pPr>
        <w:contextualSpacing/>
        <w:rPr>
          <w:color w:val="auto"/>
        </w:rPr>
      </w:pPr>
    </w:p>
    <w:p w14:paraId="4D173122" w14:textId="77777777" w:rsidR="00030BB9" w:rsidRPr="00431C21" w:rsidRDefault="00030BB9" w:rsidP="00030BB9">
      <w:pPr>
        <w:contextualSpacing/>
        <w:rPr>
          <w:color w:val="auto"/>
        </w:rPr>
      </w:pPr>
      <w:r w:rsidRPr="002C520C">
        <w:rPr>
          <w:color w:val="auto"/>
        </w:rPr>
        <w:t>Ärge kasutage seda ravimit pärast kõlblikkusaega, m</w:t>
      </w:r>
      <w:r w:rsidRPr="0090469F">
        <w:rPr>
          <w:color w:val="auto"/>
        </w:rPr>
        <w:t xml:space="preserve">is on </w:t>
      </w:r>
      <w:r w:rsidRPr="00A314D6">
        <w:rPr>
          <w:color w:val="auto"/>
        </w:rPr>
        <w:t xml:space="preserve">märgitud </w:t>
      </w:r>
      <w:r w:rsidRPr="00344A9B">
        <w:rPr>
          <w:color w:val="auto"/>
        </w:rPr>
        <w:t>karbil</w:t>
      </w:r>
      <w:r w:rsidRPr="00123792">
        <w:rPr>
          <w:color w:val="auto"/>
        </w:rPr>
        <w:t xml:space="preserve"> pärast „</w:t>
      </w:r>
      <w:r w:rsidRPr="008D0179">
        <w:rPr>
          <w:color w:val="auto"/>
        </w:rPr>
        <w:t>EXP“</w:t>
      </w:r>
      <w:r w:rsidRPr="00F50401">
        <w:rPr>
          <w:color w:val="auto"/>
        </w:rPr>
        <w:t>. Kõlblikkusae</w:t>
      </w:r>
      <w:r w:rsidRPr="00431C21">
        <w:rPr>
          <w:color w:val="auto"/>
        </w:rPr>
        <w:t>g viitab selle kuu viimasele päevale.</w:t>
      </w:r>
    </w:p>
    <w:p w14:paraId="0DC4CCFB" w14:textId="77777777" w:rsidR="00030BB9" w:rsidRPr="00ED5215" w:rsidRDefault="00030BB9" w:rsidP="00030BB9">
      <w:pPr>
        <w:contextualSpacing/>
        <w:rPr>
          <w:color w:val="auto"/>
        </w:rPr>
      </w:pPr>
    </w:p>
    <w:p w14:paraId="51F874AD" w14:textId="77777777" w:rsidR="00030BB9" w:rsidRPr="00F02B17" w:rsidRDefault="00030BB9" w:rsidP="00030BB9">
      <w:pPr>
        <w:contextualSpacing/>
        <w:rPr>
          <w:color w:val="auto"/>
        </w:rPr>
      </w:pPr>
      <w:r w:rsidRPr="00F02B17">
        <w:rPr>
          <w:color w:val="auto"/>
        </w:rPr>
        <w:t>See ravim ei vaja säilitamisel eritingimusi.</w:t>
      </w:r>
    </w:p>
    <w:p w14:paraId="43A0F33B" w14:textId="77777777" w:rsidR="00030BB9" w:rsidRPr="00F02B17" w:rsidRDefault="00030BB9" w:rsidP="00030BB9">
      <w:pPr>
        <w:contextualSpacing/>
        <w:rPr>
          <w:color w:val="auto"/>
        </w:rPr>
      </w:pPr>
    </w:p>
    <w:p w14:paraId="109FE4DF" w14:textId="77777777" w:rsidR="00030BB9" w:rsidRPr="00F02B17" w:rsidRDefault="00030BB9" w:rsidP="00030BB9">
      <w:pPr>
        <w:contextualSpacing/>
        <w:rPr>
          <w:color w:val="auto"/>
        </w:rPr>
      </w:pPr>
      <w:r w:rsidRPr="00F02B17">
        <w:rPr>
          <w:color w:val="auto"/>
        </w:rPr>
        <w:t>Ärge visake ravimeid</w:t>
      </w:r>
      <w:r w:rsidR="00591792">
        <w:rPr>
          <w:color w:val="auto"/>
        </w:rPr>
        <w:t xml:space="preserve"> ega lahustit</w:t>
      </w:r>
      <w:r w:rsidRPr="00F02B17">
        <w:rPr>
          <w:color w:val="auto"/>
        </w:rPr>
        <w:t xml:space="preserve"> kanalisatsiooni ega olmejäätmete hulka. Küsige oma apteekrilt, kuidas hävitada ravimeid, mida te enam ei kasuta. Need meetmed aitavad kaitsta keskkonda.</w:t>
      </w:r>
    </w:p>
    <w:p w14:paraId="611BE898" w14:textId="77777777" w:rsidR="00030BB9" w:rsidRPr="00F02B17" w:rsidRDefault="00030BB9" w:rsidP="00030BB9">
      <w:pPr>
        <w:contextualSpacing/>
        <w:rPr>
          <w:color w:val="auto"/>
        </w:rPr>
      </w:pPr>
    </w:p>
    <w:p w14:paraId="06B70828" w14:textId="77777777" w:rsidR="00030BB9" w:rsidRPr="007F625A" w:rsidRDefault="00030BB9" w:rsidP="00030BB9">
      <w:pPr>
        <w:contextualSpacing/>
        <w:rPr>
          <w:color w:val="auto"/>
        </w:rPr>
      </w:pPr>
      <w:r w:rsidRPr="00F02B17">
        <w:rPr>
          <w:color w:val="auto"/>
        </w:rPr>
        <w:t>Vaadake kasutusjuhendi voldikust</w:t>
      </w:r>
      <w:r w:rsidRPr="007F625A">
        <w:rPr>
          <w:color w:val="auto"/>
        </w:rPr>
        <w:t>, kuidas järelejäänud ravimit õigesti hävitada.</w:t>
      </w:r>
    </w:p>
    <w:p w14:paraId="36C0A074" w14:textId="77777777" w:rsidR="00030BB9" w:rsidRPr="007F625A" w:rsidRDefault="00030BB9" w:rsidP="00030BB9">
      <w:pPr>
        <w:contextualSpacing/>
        <w:rPr>
          <w:color w:val="auto"/>
        </w:rPr>
      </w:pPr>
    </w:p>
    <w:p w14:paraId="16D84547" w14:textId="77777777" w:rsidR="00030BB9" w:rsidRPr="007F625A" w:rsidRDefault="00030BB9" w:rsidP="00030BB9">
      <w:pPr>
        <w:contextualSpacing/>
        <w:rPr>
          <w:color w:val="auto"/>
        </w:rPr>
      </w:pPr>
    </w:p>
    <w:p w14:paraId="01E6850C" w14:textId="77777777" w:rsidR="00030BB9" w:rsidRPr="007F625A" w:rsidRDefault="00030BB9" w:rsidP="00030BB9">
      <w:pPr>
        <w:keepNext/>
        <w:keepLines/>
        <w:contextualSpacing/>
        <w:rPr>
          <w:b/>
          <w:color w:val="auto"/>
        </w:rPr>
      </w:pPr>
      <w:r w:rsidRPr="007F625A">
        <w:rPr>
          <w:b/>
          <w:color w:val="auto"/>
        </w:rPr>
        <w:t>6.</w:t>
      </w:r>
      <w:r w:rsidRPr="007F625A">
        <w:rPr>
          <w:b/>
          <w:color w:val="auto"/>
        </w:rPr>
        <w:tab/>
        <w:t>Pakendi sisu ja muu teave</w:t>
      </w:r>
    </w:p>
    <w:p w14:paraId="038ABF15" w14:textId="77777777" w:rsidR="00030BB9" w:rsidRPr="007F625A" w:rsidRDefault="00030BB9" w:rsidP="00030BB9">
      <w:pPr>
        <w:keepNext/>
        <w:keepLines/>
        <w:contextualSpacing/>
        <w:rPr>
          <w:color w:val="auto"/>
        </w:rPr>
      </w:pPr>
    </w:p>
    <w:p w14:paraId="7CD13210" w14:textId="77777777" w:rsidR="00030BB9" w:rsidRPr="007F625A" w:rsidRDefault="00030BB9" w:rsidP="00030BB9">
      <w:pPr>
        <w:keepNext/>
        <w:keepLines/>
        <w:contextualSpacing/>
        <w:rPr>
          <w:b/>
          <w:color w:val="auto"/>
        </w:rPr>
      </w:pPr>
      <w:r w:rsidRPr="007F625A">
        <w:rPr>
          <w:b/>
          <w:color w:val="auto"/>
        </w:rPr>
        <w:t xml:space="preserve">Mida </w:t>
      </w:r>
      <w:proofErr w:type="spellStart"/>
      <w:r w:rsidRPr="007F625A">
        <w:rPr>
          <w:b/>
          <w:color w:val="auto"/>
        </w:rPr>
        <w:t>Noxafil</w:t>
      </w:r>
      <w:proofErr w:type="spellEnd"/>
      <w:r w:rsidRPr="007F625A">
        <w:rPr>
          <w:b/>
          <w:color w:val="auto"/>
        </w:rPr>
        <w:t xml:space="preserve"> sisaldab</w:t>
      </w:r>
    </w:p>
    <w:p w14:paraId="007A91CF" w14:textId="77777777" w:rsidR="00030BB9" w:rsidRPr="009B4FD5" w:rsidRDefault="00591792" w:rsidP="00030BB9">
      <w:pPr>
        <w:contextualSpacing/>
        <w:rPr>
          <w:color w:val="auto"/>
        </w:rPr>
      </w:pPr>
      <w:r>
        <w:rPr>
          <w:color w:val="auto"/>
        </w:rPr>
        <w:t xml:space="preserve">Toimeaine on posakonasool. </w:t>
      </w:r>
      <w:r w:rsidR="00030BB9" w:rsidRPr="007F625A">
        <w:rPr>
          <w:color w:val="auto"/>
        </w:rPr>
        <w:t xml:space="preserve">Üks ühekordselt kasutatav </w:t>
      </w:r>
      <w:proofErr w:type="spellStart"/>
      <w:r w:rsidR="00030BB9" w:rsidRPr="007F625A">
        <w:rPr>
          <w:color w:val="auto"/>
        </w:rPr>
        <w:t>gastroresistentse</w:t>
      </w:r>
      <w:proofErr w:type="spellEnd"/>
      <w:r w:rsidR="00030BB9" w:rsidRPr="007F625A">
        <w:rPr>
          <w:color w:val="auto"/>
        </w:rPr>
        <w:t xml:space="preserve"> suukaudse suspensiooni pulbri kotike sisaldab valkjat kuni kollast pulbrit, milles on 300 mg </w:t>
      </w:r>
      <w:proofErr w:type="spellStart"/>
      <w:r w:rsidR="00030BB9" w:rsidRPr="007F625A">
        <w:rPr>
          <w:color w:val="auto"/>
        </w:rPr>
        <w:t>posakonasooli</w:t>
      </w:r>
      <w:proofErr w:type="spellEnd"/>
      <w:r w:rsidR="00030BB9" w:rsidRPr="007F625A">
        <w:rPr>
          <w:color w:val="auto"/>
        </w:rPr>
        <w:t>.</w:t>
      </w:r>
    </w:p>
    <w:p w14:paraId="79385C15" w14:textId="77777777" w:rsidR="00030BB9" w:rsidRPr="009B4FD5" w:rsidRDefault="00030BB9" w:rsidP="00030BB9">
      <w:pPr>
        <w:contextualSpacing/>
        <w:rPr>
          <w:color w:val="auto"/>
        </w:rPr>
      </w:pPr>
    </w:p>
    <w:p w14:paraId="02318014" w14:textId="77777777" w:rsidR="00030BB9" w:rsidRPr="0090469F" w:rsidRDefault="00030BB9" w:rsidP="00030BB9">
      <w:pPr>
        <w:contextualSpacing/>
        <w:rPr>
          <w:color w:val="auto"/>
        </w:rPr>
      </w:pPr>
      <w:r w:rsidRPr="009B4FD5">
        <w:rPr>
          <w:color w:val="auto"/>
        </w:rPr>
        <w:t>Tei</w:t>
      </w:r>
      <w:r w:rsidRPr="00F95893">
        <w:rPr>
          <w:color w:val="auto"/>
        </w:rPr>
        <w:t>ne</w:t>
      </w:r>
      <w:r w:rsidRPr="00BC63E8">
        <w:rPr>
          <w:color w:val="auto"/>
        </w:rPr>
        <w:t xml:space="preserve"> koostisosa</w:t>
      </w:r>
      <w:r w:rsidRPr="00047C0C">
        <w:rPr>
          <w:color w:val="auto"/>
        </w:rPr>
        <w:t xml:space="preserve"> on: </w:t>
      </w:r>
      <w:proofErr w:type="spellStart"/>
      <w:r w:rsidRPr="00047C0C">
        <w:rPr>
          <w:color w:val="auto"/>
        </w:rPr>
        <w:t>hüpromelloosats</w:t>
      </w:r>
      <w:r w:rsidRPr="002C520C">
        <w:rPr>
          <w:color w:val="auto"/>
        </w:rPr>
        <w:t>etaatsuktsinaat</w:t>
      </w:r>
      <w:proofErr w:type="spellEnd"/>
      <w:r w:rsidRPr="0090469F">
        <w:rPr>
          <w:color w:val="auto"/>
        </w:rPr>
        <w:t>.</w:t>
      </w:r>
    </w:p>
    <w:p w14:paraId="400B343E" w14:textId="77777777" w:rsidR="00030BB9" w:rsidRPr="00A314D6" w:rsidRDefault="00030BB9" w:rsidP="00030BB9">
      <w:pPr>
        <w:contextualSpacing/>
        <w:rPr>
          <w:color w:val="auto"/>
        </w:rPr>
      </w:pPr>
    </w:p>
    <w:p w14:paraId="08DFF21D" w14:textId="1B1FDEB0" w:rsidR="00030BB9" w:rsidRPr="007F625A" w:rsidRDefault="00030BB9" w:rsidP="00030BB9">
      <w:pPr>
        <w:contextualSpacing/>
        <w:rPr>
          <w:color w:val="auto"/>
        </w:rPr>
      </w:pPr>
      <w:r w:rsidRPr="00344A9B">
        <w:rPr>
          <w:color w:val="auto"/>
        </w:rPr>
        <w:t>Lahus</w:t>
      </w:r>
      <w:r w:rsidRPr="00123792">
        <w:rPr>
          <w:color w:val="auto"/>
        </w:rPr>
        <w:t xml:space="preserve">ti sisaldab järgmisi koostisosasid: puhastatud vesi, </w:t>
      </w:r>
      <w:proofErr w:type="spellStart"/>
      <w:r w:rsidRPr="00123792">
        <w:rPr>
          <w:color w:val="auto"/>
        </w:rPr>
        <w:t>glüt</w:t>
      </w:r>
      <w:r w:rsidRPr="008D0179">
        <w:rPr>
          <w:color w:val="auto"/>
        </w:rPr>
        <w:t>serool</w:t>
      </w:r>
      <w:proofErr w:type="spellEnd"/>
      <w:r w:rsidR="0021112B">
        <w:rPr>
          <w:color w:val="auto"/>
        </w:rPr>
        <w:t xml:space="preserve"> (E422)</w:t>
      </w:r>
      <w:r w:rsidRPr="008D0179">
        <w:rPr>
          <w:color w:val="auto"/>
        </w:rPr>
        <w:t xml:space="preserve">, </w:t>
      </w:r>
      <w:proofErr w:type="spellStart"/>
      <w:r w:rsidRPr="008D0179">
        <w:rPr>
          <w:color w:val="auto"/>
        </w:rPr>
        <w:t>metüülparahüdroksübensoaat</w:t>
      </w:r>
      <w:proofErr w:type="spellEnd"/>
      <w:r w:rsidRPr="008D0179">
        <w:rPr>
          <w:color w:val="auto"/>
        </w:rPr>
        <w:t xml:space="preserve"> (E218), </w:t>
      </w:r>
      <w:proofErr w:type="spellStart"/>
      <w:r w:rsidRPr="008D0179">
        <w:rPr>
          <w:color w:val="auto"/>
        </w:rPr>
        <w:t>prop</w:t>
      </w:r>
      <w:r w:rsidRPr="00F50401">
        <w:rPr>
          <w:color w:val="auto"/>
        </w:rPr>
        <w:t>üü</w:t>
      </w:r>
      <w:r w:rsidRPr="00431C21">
        <w:rPr>
          <w:color w:val="auto"/>
        </w:rPr>
        <w:t>lpara</w:t>
      </w:r>
      <w:r w:rsidRPr="00ED5215">
        <w:rPr>
          <w:color w:val="auto"/>
        </w:rPr>
        <w:t>hüdr</w:t>
      </w:r>
      <w:r w:rsidRPr="00F02B17">
        <w:rPr>
          <w:color w:val="auto"/>
        </w:rPr>
        <w:t>oksü</w:t>
      </w:r>
      <w:r w:rsidRPr="007F625A">
        <w:rPr>
          <w:color w:val="auto"/>
        </w:rPr>
        <w:t>bensoaat</w:t>
      </w:r>
      <w:proofErr w:type="spellEnd"/>
      <w:r w:rsidRPr="007F625A">
        <w:rPr>
          <w:color w:val="auto"/>
        </w:rPr>
        <w:t xml:space="preserve">, </w:t>
      </w:r>
      <w:proofErr w:type="spellStart"/>
      <w:r w:rsidRPr="007F625A">
        <w:rPr>
          <w:color w:val="auto"/>
        </w:rPr>
        <w:t>naatrium</w:t>
      </w:r>
      <w:r w:rsidR="0021112B">
        <w:rPr>
          <w:color w:val="auto"/>
        </w:rPr>
        <w:t>divesinik</w:t>
      </w:r>
      <w:r w:rsidRPr="007F625A">
        <w:rPr>
          <w:color w:val="auto"/>
        </w:rPr>
        <w:t>fosfaadi</w:t>
      </w:r>
      <w:proofErr w:type="spellEnd"/>
      <w:r w:rsidRPr="003E62F4">
        <w:rPr>
          <w:color w:val="auto"/>
        </w:rPr>
        <w:t xml:space="preserve"> </w:t>
      </w:r>
      <w:r w:rsidRPr="006F295D">
        <w:rPr>
          <w:color w:val="auto"/>
        </w:rPr>
        <w:t>monohüdraat</w:t>
      </w:r>
      <w:r w:rsidRPr="00125C6B">
        <w:rPr>
          <w:color w:val="auto"/>
        </w:rPr>
        <w:t>, vee</w:t>
      </w:r>
      <w:r w:rsidRPr="00A32B98">
        <w:rPr>
          <w:color w:val="auto"/>
        </w:rPr>
        <w:t>vaba sidrunhape</w:t>
      </w:r>
      <w:r w:rsidRPr="00454772">
        <w:rPr>
          <w:color w:val="auto"/>
        </w:rPr>
        <w:t xml:space="preserve"> (E330), </w:t>
      </w:r>
      <w:proofErr w:type="spellStart"/>
      <w:r w:rsidRPr="004B2321">
        <w:rPr>
          <w:color w:val="auto"/>
        </w:rPr>
        <w:t>ksant</w:t>
      </w:r>
      <w:r w:rsidRPr="009B4FD5">
        <w:rPr>
          <w:color w:val="auto"/>
        </w:rPr>
        <w:t>aankummi</w:t>
      </w:r>
      <w:proofErr w:type="spellEnd"/>
      <w:r w:rsidRPr="009B4FD5">
        <w:rPr>
          <w:color w:val="auto"/>
        </w:rPr>
        <w:t xml:space="preserve"> </w:t>
      </w:r>
      <w:r w:rsidRPr="00F95893">
        <w:rPr>
          <w:color w:val="auto"/>
        </w:rPr>
        <w:t xml:space="preserve">(E415), </w:t>
      </w:r>
      <w:proofErr w:type="spellStart"/>
      <w:r w:rsidRPr="00F95893">
        <w:rPr>
          <w:color w:val="auto"/>
        </w:rPr>
        <w:t>naatriumtsitraat</w:t>
      </w:r>
      <w:proofErr w:type="spellEnd"/>
      <w:r w:rsidRPr="00BC63E8">
        <w:rPr>
          <w:color w:val="auto"/>
        </w:rPr>
        <w:t xml:space="preserve"> (E331), </w:t>
      </w:r>
      <w:r w:rsidRPr="00047C0C">
        <w:rPr>
          <w:color w:val="auto"/>
        </w:rPr>
        <w:t>naatriumsahhari</w:t>
      </w:r>
      <w:r w:rsidRPr="002C520C">
        <w:rPr>
          <w:color w:val="auto"/>
        </w:rPr>
        <w:t>in (E954), mi</w:t>
      </w:r>
      <w:r w:rsidRPr="0090469F">
        <w:rPr>
          <w:color w:val="auto"/>
        </w:rPr>
        <w:t>k</w:t>
      </w:r>
      <w:r w:rsidRPr="00A314D6">
        <w:rPr>
          <w:color w:val="auto"/>
        </w:rPr>
        <w:t>rok</w:t>
      </w:r>
      <w:r w:rsidRPr="00344A9B">
        <w:rPr>
          <w:color w:val="auto"/>
        </w:rPr>
        <w:t>r</w:t>
      </w:r>
      <w:r w:rsidRPr="00123792">
        <w:rPr>
          <w:color w:val="auto"/>
        </w:rPr>
        <w:t>istalli</w:t>
      </w:r>
      <w:r w:rsidRPr="008D0179">
        <w:rPr>
          <w:color w:val="auto"/>
        </w:rPr>
        <w:t xml:space="preserve">line </w:t>
      </w:r>
      <w:r w:rsidRPr="00F50401">
        <w:rPr>
          <w:color w:val="auto"/>
        </w:rPr>
        <w:t>tsellul</w:t>
      </w:r>
      <w:r w:rsidRPr="00431C21">
        <w:rPr>
          <w:color w:val="auto"/>
        </w:rPr>
        <w:t>oos</w:t>
      </w:r>
      <w:r w:rsidRPr="00ED5215">
        <w:rPr>
          <w:color w:val="auto"/>
        </w:rPr>
        <w:t xml:space="preserve"> ja</w:t>
      </w:r>
      <w:r w:rsidRPr="00F02B17">
        <w:rPr>
          <w:color w:val="auto"/>
        </w:rPr>
        <w:t xml:space="preserve"> </w:t>
      </w:r>
      <w:proofErr w:type="spellStart"/>
      <w:r w:rsidRPr="00F02B17">
        <w:rPr>
          <w:color w:val="auto"/>
        </w:rPr>
        <w:t>naatriumk</w:t>
      </w:r>
      <w:r w:rsidRPr="007F625A">
        <w:rPr>
          <w:color w:val="auto"/>
        </w:rPr>
        <w:t>armelloos</w:t>
      </w:r>
      <w:proofErr w:type="spellEnd"/>
      <w:r w:rsidRPr="007F625A">
        <w:rPr>
          <w:color w:val="auto"/>
        </w:rPr>
        <w:t xml:space="preserve">, karrageeni kaltsiumsulfaadi </w:t>
      </w:r>
      <w:proofErr w:type="spellStart"/>
      <w:r w:rsidRPr="007F625A">
        <w:rPr>
          <w:color w:val="auto"/>
        </w:rPr>
        <w:t>trinaatriumfosfaat</w:t>
      </w:r>
      <w:proofErr w:type="spellEnd"/>
      <w:r w:rsidRPr="007F625A">
        <w:rPr>
          <w:color w:val="auto"/>
        </w:rPr>
        <w:t xml:space="preserve"> (E407), sorbitooli lahus (E420), </w:t>
      </w:r>
      <w:proofErr w:type="spellStart"/>
      <w:r w:rsidRPr="007F625A">
        <w:rPr>
          <w:color w:val="auto"/>
        </w:rPr>
        <w:t>kaaliumsorbaat</w:t>
      </w:r>
      <w:proofErr w:type="spellEnd"/>
      <w:r w:rsidRPr="007F625A">
        <w:rPr>
          <w:color w:val="auto"/>
        </w:rPr>
        <w:t xml:space="preserve"> (E202), marja-tsitruse magus lõhna- ja maitseaine (sisaldab propüleenglükooli (E1520), vett, looduslikke ja </w:t>
      </w:r>
      <w:r>
        <w:rPr>
          <w:color w:val="auto"/>
        </w:rPr>
        <w:t>kunstlikke</w:t>
      </w:r>
      <w:r w:rsidRPr="007F625A">
        <w:rPr>
          <w:color w:val="auto"/>
        </w:rPr>
        <w:t xml:space="preserve"> lõhna- ja maitseaineid), vahuvastane </w:t>
      </w:r>
      <w:proofErr w:type="spellStart"/>
      <w:r w:rsidRPr="007F625A">
        <w:rPr>
          <w:color w:val="auto"/>
        </w:rPr>
        <w:t>Af</w:t>
      </w:r>
      <w:proofErr w:type="spellEnd"/>
      <w:r w:rsidRPr="007F625A">
        <w:rPr>
          <w:color w:val="auto"/>
        </w:rPr>
        <w:t>-emulsioon (sisaldab</w:t>
      </w:r>
      <w:r w:rsidR="0021112B">
        <w:rPr>
          <w:color w:val="auto"/>
        </w:rPr>
        <w:t>:</w:t>
      </w:r>
      <w:r w:rsidRPr="007F625A">
        <w:rPr>
          <w:color w:val="auto"/>
        </w:rPr>
        <w:t xml:space="preserve"> </w:t>
      </w:r>
      <w:proofErr w:type="spellStart"/>
      <w:r w:rsidR="0021112B" w:rsidRPr="00344A9B">
        <w:rPr>
          <w:color w:val="auto"/>
        </w:rPr>
        <w:t>polüetüleenglükool</w:t>
      </w:r>
      <w:proofErr w:type="spellEnd"/>
      <w:r w:rsidR="0021112B" w:rsidRPr="00344A9B">
        <w:rPr>
          <w:color w:val="auto"/>
        </w:rPr>
        <w:t xml:space="preserve"> (E1521), </w:t>
      </w:r>
      <w:proofErr w:type="spellStart"/>
      <w:r w:rsidR="0021112B" w:rsidRPr="00344A9B">
        <w:rPr>
          <w:color w:val="auto"/>
        </w:rPr>
        <w:t>oktametüültsüklotetrasiloksaan</w:t>
      </w:r>
      <w:proofErr w:type="spellEnd"/>
      <w:r w:rsidR="0021112B" w:rsidRPr="00344A9B">
        <w:rPr>
          <w:color w:val="auto"/>
        </w:rPr>
        <w:t xml:space="preserve">, </w:t>
      </w:r>
      <w:proofErr w:type="spellStart"/>
      <w:r w:rsidR="0021112B" w:rsidRPr="00344A9B">
        <w:rPr>
          <w:color w:val="auto"/>
        </w:rPr>
        <w:t>dekametüültsüklopentasiloksaan</w:t>
      </w:r>
      <w:proofErr w:type="spellEnd"/>
      <w:r w:rsidR="0021112B" w:rsidRPr="00344A9B">
        <w:rPr>
          <w:color w:val="auto"/>
        </w:rPr>
        <w:t xml:space="preserve"> ja </w:t>
      </w:r>
      <w:proofErr w:type="spellStart"/>
      <w:r w:rsidR="0021112B" w:rsidRPr="00344A9B">
        <w:rPr>
          <w:color w:val="auto"/>
        </w:rPr>
        <w:t>polü</w:t>
      </w:r>
      <w:proofErr w:type="spellEnd"/>
      <w:r w:rsidR="0021112B" w:rsidRPr="00344A9B">
        <w:rPr>
          <w:color w:val="auto"/>
        </w:rPr>
        <w:t>(</w:t>
      </w:r>
      <w:r w:rsidR="0021112B" w:rsidRPr="005A63AE">
        <w:rPr>
          <w:color w:val="auto"/>
        </w:rPr>
        <w:t>oksü-1,2-etaandiüül</w:t>
      </w:r>
      <w:r w:rsidR="0021112B" w:rsidRPr="00404B5B">
        <w:rPr>
          <w:color w:val="auto"/>
        </w:rPr>
        <w:t>)</w:t>
      </w:r>
      <w:r w:rsidR="0021112B" w:rsidRPr="00AD2FE9">
        <w:rPr>
          <w:color w:val="auto"/>
        </w:rPr>
        <w:t xml:space="preserve">, </w:t>
      </w:r>
      <w:r w:rsidR="0021112B" w:rsidRPr="00C55F5F">
        <w:rPr>
          <w:color w:val="auto"/>
        </w:rPr>
        <w:t>alfa.-(1-oksooktadetsüül)-.oomega.-</w:t>
      </w:r>
      <w:proofErr w:type="spellStart"/>
      <w:r w:rsidR="0021112B" w:rsidRPr="00C55F5F">
        <w:rPr>
          <w:color w:val="auto"/>
        </w:rPr>
        <w:t>hüdroksü</w:t>
      </w:r>
      <w:proofErr w:type="spellEnd"/>
      <w:r w:rsidRPr="005A63AE">
        <w:rPr>
          <w:color w:val="auto"/>
        </w:rPr>
        <w:t>).</w:t>
      </w:r>
    </w:p>
    <w:p w14:paraId="125806DF" w14:textId="77777777" w:rsidR="00030BB9" w:rsidRPr="007F625A" w:rsidRDefault="00030BB9" w:rsidP="00030BB9">
      <w:pPr>
        <w:contextualSpacing/>
        <w:rPr>
          <w:color w:val="auto"/>
        </w:rPr>
      </w:pPr>
    </w:p>
    <w:p w14:paraId="560C65AA" w14:textId="77777777" w:rsidR="00030BB9" w:rsidRPr="007F625A" w:rsidRDefault="00030BB9" w:rsidP="00030BB9">
      <w:pPr>
        <w:keepNext/>
        <w:numPr>
          <w:ilvl w:val="12"/>
          <w:numId w:val="0"/>
        </w:numPr>
        <w:tabs>
          <w:tab w:val="clear" w:pos="567"/>
        </w:tabs>
        <w:contextualSpacing/>
        <w:outlineLvl w:val="0"/>
        <w:rPr>
          <w:b/>
          <w:color w:val="auto"/>
          <w:u w:val="single"/>
        </w:rPr>
      </w:pPr>
      <w:r w:rsidRPr="007F625A">
        <w:rPr>
          <w:b/>
          <w:color w:val="auto"/>
        </w:rPr>
        <w:t xml:space="preserve">Kuidas </w:t>
      </w:r>
      <w:proofErr w:type="spellStart"/>
      <w:r w:rsidRPr="007F625A">
        <w:rPr>
          <w:b/>
          <w:color w:val="auto"/>
        </w:rPr>
        <w:t>Noxafil</w:t>
      </w:r>
      <w:proofErr w:type="spellEnd"/>
      <w:r w:rsidRPr="007F625A">
        <w:rPr>
          <w:b/>
          <w:color w:val="auto"/>
        </w:rPr>
        <w:t xml:space="preserve"> välja näeb ja pakendi sisu</w:t>
      </w:r>
    </w:p>
    <w:p w14:paraId="34A4FDA1" w14:textId="12C2FA46" w:rsidR="00030BB9" w:rsidRPr="007F625A" w:rsidRDefault="00030BB9" w:rsidP="00030BB9">
      <w:pPr>
        <w:tabs>
          <w:tab w:val="clear" w:pos="567"/>
        </w:tabs>
        <w:contextualSpacing/>
        <w:rPr>
          <w:color w:val="auto"/>
        </w:rPr>
      </w:pPr>
      <w:proofErr w:type="spellStart"/>
      <w:r w:rsidRPr="007F625A">
        <w:rPr>
          <w:color w:val="auto"/>
        </w:rPr>
        <w:t>Noxafil</w:t>
      </w:r>
      <w:proofErr w:type="spellEnd"/>
      <w:r w:rsidRPr="007F625A">
        <w:rPr>
          <w:color w:val="auto"/>
        </w:rPr>
        <w:t xml:space="preserve"> </w:t>
      </w:r>
      <w:proofErr w:type="spellStart"/>
      <w:r w:rsidRPr="007F625A">
        <w:rPr>
          <w:color w:val="auto"/>
        </w:rPr>
        <w:t>gastroresistentne</w:t>
      </w:r>
      <w:proofErr w:type="spellEnd"/>
      <w:r w:rsidRPr="007F625A">
        <w:rPr>
          <w:color w:val="auto"/>
        </w:rPr>
        <w:t xml:space="preserve"> suukaudse suspensiooni pulber ja lahusti tarnitakse</w:t>
      </w:r>
      <w:r>
        <w:rPr>
          <w:color w:val="auto"/>
        </w:rPr>
        <w:t xml:space="preserve"> </w:t>
      </w:r>
      <w:r w:rsidR="0021112B">
        <w:rPr>
          <w:color w:val="auto"/>
        </w:rPr>
        <w:t>pakis, mis sisalda</w:t>
      </w:r>
      <w:r w:rsidR="00C7374E">
        <w:rPr>
          <w:color w:val="auto"/>
        </w:rPr>
        <w:t>b</w:t>
      </w:r>
      <w:r w:rsidRPr="007F625A">
        <w:rPr>
          <w:color w:val="auto"/>
        </w:rPr>
        <w:t>:</w:t>
      </w:r>
    </w:p>
    <w:p w14:paraId="38A2DF48" w14:textId="77777777" w:rsidR="00030BB9" w:rsidRPr="007F625A" w:rsidRDefault="00030BB9" w:rsidP="00030BB9">
      <w:pPr>
        <w:tabs>
          <w:tab w:val="clear" w:pos="567"/>
        </w:tabs>
        <w:contextualSpacing/>
        <w:rPr>
          <w:color w:val="auto"/>
        </w:rPr>
      </w:pPr>
    </w:p>
    <w:p w14:paraId="5B5CA62B" w14:textId="77777777" w:rsidR="00030BB9" w:rsidRPr="003E62F4" w:rsidRDefault="00030BB9" w:rsidP="00030BB9">
      <w:pPr>
        <w:tabs>
          <w:tab w:val="clear" w:pos="567"/>
        </w:tabs>
        <w:contextualSpacing/>
        <w:rPr>
          <w:color w:val="auto"/>
        </w:rPr>
      </w:pPr>
      <w:r w:rsidRPr="003E62F4">
        <w:rPr>
          <w:color w:val="auto"/>
        </w:rPr>
        <w:t>Pakend 1. Komplektis on 8 lapsekindlat ühekordselt kasutatavat kotikest (PET/alumiinium/LLDPE), kaks 3 ml (rohelist) sälkotsaga süstalt, kaks 10 ml (sinist) sälkotsaga süstalt, kaks segamistassi, üks 473 ml lahusti pudel (HDPE)</w:t>
      </w:r>
      <w:r w:rsidR="0021112B">
        <w:rPr>
          <w:color w:val="auto"/>
        </w:rPr>
        <w:t xml:space="preserve"> </w:t>
      </w:r>
      <w:r w:rsidR="00C65C5B" w:rsidRPr="003E62F4">
        <w:rPr>
          <w:color w:val="auto"/>
        </w:rPr>
        <w:t xml:space="preserve">polüpropüleenist (PP) korgiga ja fooliumist induktsioontihendiga </w:t>
      </w:r>
      <w:r w:rsidRPr="003E62F4">
        <w:rPr>
          <w:color w:val="auto"/>
        </w:rPr>
        <w:t>ning üks pudeliadapter lahusti pudeli jaoks.</w:t>
      </w:r>
    </w:p>
    <w:p w14:paraId="0C5FB7BC" w14:textId="77777777" w:rsidR="00030BB9" w:rsidRPr="003E62F4" w:rsidRDefault="00030BB9" w:rsidP="00030BB9">
      <w:pPr>
        <w:tabs>
          <w:tab w:val="clear" w:pos="567"/>
        </w:tabs>
        <w:contextualSpacing/>
        <w:rPr>
          <w:color w:val="auto"/>
        </w:rPr>
      </w:pPr>
    </w:p>
    <w:p w14:paraId="4F18614A" w14:textId="77777777" w:rsidR="00030BB9" w:rsidRPr="003E62F4" w:rsidRDefault="00030BB9" w:rsidP="00030BB9">
      <w:pPr>
        <w:tabs>
          <w:tab w:val="clear" w:pos="567"/>
        </w:tabs>
        <w:contextualSpacing/>
        <w:rPr>
          <w:color w:val="auto"/>
        </w:rPr>
      </w:pPr>
      <w:r w:rsidRPr="003E62F4">
        <w:rPr>
          <w:color w:val="auto"/>
        </w:rPr>
        <w:t>Pakend 2. Karbis on kuus 3 ml (rohelist) ja kuus 10 ml (sinist) sälkotsaga süstalt.</w:t>
      </w:r>
    </w:p>
    <w:p w14:paraId="75594459" w14:textId="77777777" w:rsidR="00030BB9" w:rsidRPr="00F02B17" w:rsidRDefault="00030BB9" w:rsidP="00030BB9">
      <w:pPr>
        <w:tabs>
          <w:tab w:val="clear" w:pos="567"/>
        </w:tabs>
        <w:contextualSpacing/>
        <w:rPr>
          <w:color w:val="auto"/>
        </w:rPr>
      </w:pPr>
      <w:r w:rsidRPr="00125C6B">
        <w:rPr>
          <w:color w:val="auto"/>
        </w:rPr>
        <w:t>Üks</w:t>
      </w:r>
      <w:r w:rsidRPr="00A32B98">
        <w:rPr>
          <w:color w:val="auto"/>
        </w:rPr>
        <w:t xml:space="preserve"> ühekordselt kasutatav kotike sisaldab</w:t>
      </w:r>
      <w:r w:rsidRPr="00454772">
        <w:rPr>
          <w:color w:val="auto"/>
        </w:rPr>
        <w:t xml:space="preserve"> 300</w:t>
      </w:r>
      <w:r w:rsidRPr="004B2321">
        <w:rPr>
          <w:color w:val="auto"/>
        </w:rPr>
        <w:t xml:space="preserve"> mg </w:t>
      </w:r>
      <w:proofErr w:type="spellStart"/>
      <w:r w:rsidRPr="009B4FD5">
        <w:rPr>
          <w:color w:val="auto"/>
        </w:rPr>
        <w:t>posakona</w:t>
      </w:r>
      <w:r w:rsidRPr="00F95893">
        <w:rPr>
          <w:color w:val="auto"/>
        </w:rPr>
        <w:t>sool</w:t>
      </w:r>
      <w:r w:rsidRPr="00BC63E8">
        <w:rPr>
          <w:color w:val="auto"/>
        </w:rPr>
        <w:t>i</w:t>
      </w:r>
      <w:proofErr w:type="spellEnd"/>
      <w:r w:rsidRPr="00BC63E8">
        <w:rPr>
          <w:color w:val="auto"/>
        </w:rPr>
        <w:t>, mis segatakse</w:t>
      </w:r>
      <w:r w:rsidRPr="00047C0C">
        <w:rPr>
          <w:color w:val="auto"/>
        </w:rPr>
        <w:t xml:space="preserve"> 9</w:t>
      </w:r>
      <w:r w:rsidRPr="002C520C">
        <w:rPr>
          <w:color w:val="auto"/>
        </w:rPr>
        <w:t> m</w:t>
      </w:r>
      <w:r w:rsidRPr="0090469F">
        <w:rPr>
          <w:color w:val="auto"/>
        </w:rPr>
        <w:t>l</w:t>
      </w:r>
      <w:r w:rsidRPr="00A314D6">
        <w:rPr>
          <w:color w:val="auto"/>
        </w:rPr>
        <w:t xml:space="preserve"> lahustiga, et sa</w:t>
      </w:r>
      <w:r w:rsidRPr="00344A9B">
        <w:rPr>
          <w:color w:val="auto"/>
        </w:rPr>
        <w:t>ada kokku 10 ml sus</w:t>
      </w:r>
      <w:r w:rsidRPr="00123792">
        <w:rPr>
          <w:color w:val="auto"/>
        </w:rPr>
        <w:t>pensioo</w:t>
      </w:r>
      <w:r w:rsidRPr="008D0179">
        <w:rPr>
          <w:color w:val="auto"/>
        </w:rPr>
        <w:t xml:space="preserve">ni lõpliku kontsentratsiooniga ligikaudu </w:t>
      </w:r>
      <w:r w:rsidRPr="00F50401">
        <w:rPr>
          <w:color w:val="auto"/>
        </w:rPr>
        <w:t>30 </w:t>
      </w:r>
      <w:r w:rsidRPr="00431C21">
        <w:rPr>
          <w:color w:val="auto"/>
        </w:rPr>
        <w:t>mg/</w:t>
      </w:r>
      <w:r w:rsidRPr="00ED5215">
        <w:rPr>
          <w:color w:val="auto"/>
        </w:rPr>
        <w:t>ml.</w:t>
      </w:r>
    </w:p>
    <w:p w14:paraId="7C9FFCD2" w14:textId="77777777" w:rsidR="00030BB9" w:rsidRPr="007F625A" w:rsidRDefault="00030BB9" w:rsidP="00030BB9">
      <w:pPr>
        <w:contextualSpacing/>
        <w:rPr>
          <w:color w:val="auto"/>
        </w:rPr>
      </w:pPr>
    </w:p>
    <w:p w14:paraId="20B2F31C" w14:textId="77777777" w:rsidR="00030BB9" w:rsidRPr="007F625A" w:rsidRDefault="00030BB9" w:rsidP="00030BB9">
      <w:pPr>
        <w:keepNext/>
        <w:numPr>
          <w:ilvl w:val="12"/>
          <w:numId w:val="0"/>
        </w:numPr>
        <w:tabs>
          <w:tab w:val="clear" w:pos="567"/>
        </w:tabs>
        <w:ind w:right="-2"/>
        <w:contextualSpacing/>
        <w:rPr>
          <w:b/>
          <w:color w:val="auto"/>
        </w:rPr>
      </w:pPr>
      <w:r w:rsidRPr="007F625A">
        <w:rPr>
          <w:b/>
          <w:color w:val="auto"/>
        </w:rPr>
        <w:t>Müügiloa hoidja ja tootja</w:t>
      </w:r>
    </w:p>
    <w:p w14:paraId="0CE9030B" w14:textId="77777777" w:rsidR="00030BB9" w:rsidRPr="007F625A" w:rsidRDefault="00030BB9" w:rsidP="00030BB9">
      <w:pPr>
        <w:keepNext/>
        <w:rPr>
          <w:snapToGrid/>
          <w:color w:val="auto"/>
          <w:lang w:eastAsia="en-US"/>
        </w:rPr>
      </w:pPr>
      <w:r w:rsidRPr="007F625A">
        <w:t xml:space="preserve">Merck </w:t>
      </w:r>
      <w:proofErr w:type="spellStart"/>
      <w:r w:rsidRPr="007F625A">
        <w:t>Sharp</w:t>
      </w:r>
      <w:proofErr w:type="spellEnd"/>
      <w:r w:rsidRPr="007F625A">
        <w:t xml:space="preserve"> &amp; </w:t>
      </w:r>
      <w:proofErr w:type="spellStart"/>
      <w:r w:rsidRPr="007F625A">
        <w:t>Dohme</w:t>
      </w:r>
      <w:proofErr w:type="spellEnd"/>
      <w:r w:rsidRPr="007F625A">
        <w:t xml:space="preserve"> B.V.</w:t>
      </w:r>
    </w:p>
    <w:p w14:paraId="62267CE8" w14:textId="77777777" w:rsidR="00030BB9" w:rsidRPr="007F625A" w:rsidRDefault="00030BB9" w:rsidP="00030BB9">
      <w:pPr>
        <w:keepNext/>
      </w:pPr>
      <w:proofErr w:type="spellStart"/>
      <w:r w:rsidRPr="007F625A">
        <w:t>Waarderweg</w:t>
      </w:r>
      <w:proofErr w:type="spellEnd"/>
      <w:r w:rsidRPr="007F625A">
        <w:t xml:space="preserve"> 39</w:t>
      </w:r>
    </w:p>
    <w:p w14:paraId="7992CE28" w14:textId="77777777" w:rsidR="00030BB9" w:rsidRPr="004927A6" w:rsidRDefault="00030BB9" w:rsidP="00030BB9">
      <w:pPr>
        <w:keepNext/>
      </w:pPr>
      <w:r w:rsidRPr="004927A6">
        <w:t>2031 BN Haarlem</w:t>
      </w:r>
    </w:p>
    <w:p w14:paraId="0FFBDABB" w14:textId="77777777" w:rsidR="00030BB9" w:rsidRPr="00125C6B" w:rsidRDefault="00030BB9" w:rsidP="00030BB9">
      <w:pPr>
        <w:suppressAutoHyphens/>
        <w:rPr>
          <w:szCs w:val="20"/>
        </w:rPr>
      </w:pPr>
      <w:r w:rsidRPr="006F295D">
        <w:t>Holland</w:t>
      </w:r>
    </w:p>
    <w:p w14:paraId="4C02F7B2" w14:textId="77777777" w:rsidR="00030BB9" w:rsidRPr="00A32B98" w:rsidRDefault="00030BB9" w:rsidP="00030BB9">
      <w:pPr>
        <w:contextualSpacing/>
        <w:rPr>
          <w:color w:val="auto"/>
        </w:rPr>
      </w:pPr>
    </w:p>
    <w:p w14:paraId="379629BD" w14:textId="77777777" w:rsidR="00030BB9" w:rsidRPr="00F95893" w:rsidRDefault="00030BB9" w:rsidP="00030BB9">
      <w:pPr>
        <w:keepNext/>
        <w:contextualSpacing/>
        <w:rPr>
          <w:color w:val="auto"/>
        </w:rPr>
      </w:pPr>
      <w:r w:rsidRPr="004B2321">
        <w:rPr>
          <w:color w:val="auto"/>
        </w:rPr>
        <w:t>Lisaküsimuste tekkimisel selle ravimi ko</w:t>
      </w:r>
      <w:r w:rsidRPr="009B4FD5">
        <w:rPr>
          <w:color w:val="auto"/>
        </w:rPr>
        <w:t>hta pöörduge palun müügiloa hoidja kohaliku esindaja poole</w:t>
      </w:r>
      <w:r w:rsidRPr="00F95893">
        <w:rPr>
          <w:color w:val="auto"/>
        </w:rPr>
        <w:t>:</w:t>
      </w:r>
    </w:p>
    <w:p w14:paraId="16CC073D" w14:textId="77777777" w:rsidR="00030BB9" w:rsidRPr="00BC63E8" w:rsidRDefault="00030BB9" w:rsidP="00030BB9">
      <w:pPr>
        <w:keepNext/>
        <w:numPr>
          <w:ilvl w:val="12"/>
          <w:numId w:val="0"/>
        </w:numPr>
        <w:tabs>
          <w:tab w:val="clear" w:pos="567"/>
        </w:tabs>
      </w:pPr>
    </w:p>
    <w:tbl>
      <w:tblPr>
        <w:tblW w:w="5000" w:type="pct"/>
        <w:tblLook w:val="0000" w:firstRow="0" w:lastRow="0" w:firstColumn="0" w:lastColumn="0" w:noHBand="0" w:noVBand="0"/>
      </w:tblPr>
      <w:tblGrid>
        <w:gridCol w:w="4775"/>
        <w:gridCol w:w="4296"/>
      </w:tblGrid>
      <w:tr w:rsidR="000A092B" w:rsidRPr="000A092B" w14:paraId="794B9AAD" w14:textId="77777777" w:rsidTr="00FA6FD3">
        <w:trPr>
          <w:cantSplit/>
        </w:trPr>
        <w:tc>
          <w:tcPr>
            <w:tcW w:w="2632" w:type="pct"/>
          </w:tcPr>
          <w:p w14:paraId="2C3E5EE4" w14:textId="77777777" w:rsidR="000A092B" w:rsidRPr="000A092B" w:rsidRDefault="000A092B" w:rsidP="000A092B">
            <w:pPr>
              <w:widowControl w:val="0"/>
              <w:tabs>
                <w:tab w:val="clear" w:pos="567"/>
              </w:tabs>
              <w:rPr>
                <w:b/>
                <w:bCs/>
                <w:snapToGrid/>
                <w:color w:val="auto"/>
                <w:lang w:val="fr-FR" w:eastAsia="en-US"/>
              </w:rPr>
            </w:pPr>
            <w:proofErr w:type="spellStart"/>
            <w:r w:rsidRPr="000A092B">
              <w:rPr>
                <w:b/>
                <w:bCs/>
                <w:snapToGrid/>
                <w:color w:val="auto"/>
                <w:lang w:val="fr-FR" w:eastAsia="en-US"/>
              </w:rPr>
              <w:t>België</w:t>
            </w:r>
            <w:proofErr w:type="spellEnd"/>
            <w:r w:rsidRPr="000A092B">
              <w:rPr>
                <w:b/>
                <w:bCs/>
                <w:snapToGrid/>
                <w:color w:val="auto"/>
                <w:lang w:val="fr-FR" w:eastAsia="en-US"/>
              </w:rPr>
              <w:t>/Belgique/</w:t>
            </w:r>
            <w:proofErr w:type="spellStart"/>
            <w:r w:rsidRPr="000A092B">
              <w:rPr>
                <w:b/>
                <w:bCs/>
                <w:snapToGrid/>
                <w:color w:val="auto"/>
                <w:lang w:val="fr-FR" w:eastAsia="en-US"/>
              </w:rPr>
              <w:t>Belgien</w:t>
            </w:r>
            <w:proofErr w:type="spellEnd"/>
          </w:p>
          <w:p w14:paraId="6FCB1F5A" w14:textId="77777777" w:rsidR="000A092B" w:rsidRPr="000A092B" w:rsidRDefault="000A092B" w:rsidP="000A092B">
            <w:pPr>
              <w:rPr>
                <w:bCs/>
                <w:snapToGrid/>
                <w:color w:val="auto"/>
                <w:lang w:val="fr-FR" w:eastAsia="en-US"/>
              </w:rPr>
            </w:pPr>
            <w:r w:rsidRPr="000A092B">
              <w:rPr>
                <w:bCs/>
                <w:snapToGrid/>
                <w:color w:val="auto"/>
                <w:lang w:val="fr-FR" w:eastAsia="en-US"/>
              </w:rPr>
              <w:t xml:space="preserve">MSD Belgium </w:t>
            </w:r>
          </w:p>
          <w:p w14:paraId="5E7EA752" w14:textId="7675B462" w:rsidR="000A092B" w:rsidRPr="000A092B" w:rsidRDefault="000A092B" w:rsidP="000A092B">
            <w:pPr>
              <w:autoSpaceDE w:val="0"/>
              <w:autoSpaceDN w:val="0"/>
              <w:adjustRightInd w:val="0"/>
              <w:rPr>
                <w:snapToGrid/>
                <w:color w:val="auto"/>
                <w:lang w:val="fr-FR" w:eastAsia="en-US"/>
              </w:rPr>
            </w:pPr>
            <w:r w:rsidRPr="000A092B">
              <w:rPr>
                <w:bCs/>
                <w:snapToGrid/>
                <w:color w:val="auto"/>
                <w:lang w:val="fr-FR" w:eastAsia="en-US"/>
              </w:rPr>
              <w:t>Tél/Tel: +32(0)27766211</w:t>
            </w:r>
          </w:p>
          <w:p w14:paraId="3BE5D6B9" w14:textId="39E7399D" w:rsidR="000A092B" w:rsidRPr="000A092B" w:rsidRDefault="000A092B" w:rsidP="000A092B">
            <w:pPr>
              <w:autoSpaceDE w:val="0"/>
              <w:autoSpaceDN w:val="0"/>
              <w:adjustRightInd w:val="0"/>
              <w:rPr>
                <w:snapToGrid/>
                <w:color w:val="auto"/>
                <w:lang w:val="fr-FR" w:eastAsia="en-US"/>
              </w:rPr>
            </w:pPr>
            <w:r w:rsidRPr="000A092B">
              <w:rPr>
                <w:bCs/>
                <w:snapToGrid/>
                <w:color w:val="auto"/>
                <w:lang w:val="fr-FR" w:eastAsia="en-US"/>
              </w:rPr>
              <w:t>dpoc_belux@</w:t>
            </w:r>
            <w:r w:rsidR="0042697B">
              <w:rPr>
                <w:bCs/>
                <w:snapToGrid/>
                <w:color w:val="auto"/>
                <w:lang w:val="fr-FR" w:eastAsia="en-US"/>
              </w:rPr>
              <w:t>msd</w:t>
            </w:r>
            <w:r w:rsidRPr="000A092B">
              <w:rPr>
                <w:bCs/>
                <w:snapToGrid/>
                <w:color w:val="auto"/>
                <w:lang w:val="fr-FR" w:eastAsia="en-US"/>
              </w:rPr>
              <w:t>.com</w:t>
            </w:r>
          </w:p>
          <w:p w14:paraId="7B6B3A31" w14:textId="77777777" w:rsidR="000A092B" w:rsidRPr="000A092B" w:rsidRDefault="000A092B" w:rsidP="000A092B">
            <w:pPr>
              <w:rPr>
                <w:snapToGrid/>
                <w:color w:val="auto"/>
                <w:lang w:val="fr-FR" w:eastAsia="en-US"/>
              </w:rPr>
            </w:pPr>
          </w:p>
        </w:tc>
        <w:tc>
          <w:tcPr>
            <w:tcW w:w="2368" w:type="pct"/>
          </w:tcPr>
          <w:p w14:paraId="5BA45279" w14:textId="77777777" w:rsidR="000A092B" w:rsidRPr="008517A3" w:rsidRDefault="000A092B" w:rsidP="000A092B">
            <w:pPr>
              <w:numPr>
                <w:ilvl w:val="12"/>
                <w:numId w:val="0"/>
              </w:numPr>
              <w:rPr>
                <w:b/>
                <w:bCs/>
                <w:iCs/>
                <w:snapToGrid/>
                <w:color w:val="auto"/>
                <w:lang w:val="en-US" w:eastAsia="en-US"/>
                <w:rPrChange w:id="4991" w:author="Author">
                  <w:rPr>
                    <w:b/>
                    <w:bCs/>
                    <w:iCs/>
                    <w:snapToGrid/>
                    <w:color w:val="auto"/>
                    <w:lang w:val="fr-FR" w:eastAsia="en-US"/>
                  </w:rPr>
                </w:rPrChange>
              </w:rPr>
            </w:pPr>
            <w:r w:rsidRPr="008517A3">
              <w:rPr>
                <w:b/>
                <w:bCs/>
                <w:iCs/>
                <w:snapToGrid/>
                <w:color w:val="auto"/>
                <w:lang w:val="en-US" w:eastAsia="en-US"/>
                <w:rPrChange w:id="4992" w:author="Author">
                  <w:rPr>
                    <w:b/>
                    <w:bCs/>
                    <w:iCs/>
                    <w:snapToGrid/>
                    <w:color w:val="auto"/>
                    <w:lang w:val="fr-FR" w:eastAsia="en-US"/>
                  </w:rPr>
                </w:rPrChange>
              </w:rPr>
              <w:t>Lietuva</w:t>
            </w:r>
          </w:p>
          <w:p w14:paraId="49FCE2B8" w14:textId="77777777" w:rsidR="000A092B" w:rsidRPr="008517A3" w:rsidRDefault="000A092B" w:rsidP="000A092B">
            <w:pPr>
              <w:autoSpaceDE w:val="0"/>
              <w:autoSpaceDN w:val="0"/>
              <w:adjustRightInd w:val="0"/>
              <w:rPr>
                <w:snapToGrid/>
                <w:color w:val="auto"/>
                <w:lang w:val="en-US" w:eastAsia="en-US"/>
                <w:rPrChange w:id="4993" w:author="Author">
                  <w:rPr>
                    <w:snapToGrid/>
                    <w:color w:val="auto"/>
                    <w:lang w:val="fr-FR" w:eastAsia="en-US"/>
                  </w:rPr>
                </w:rPrChange>
              </w:rPr>
            </w:pPr>
            <w:r w:rsidRPr="008517A3">
              <w:rPr>
                <w:snapToGrid/>
                <w:color w:val="auto"/>
                <w:lang w:val="en-US" w:eastAsia="en-US"/>
                <w:rPrChange w:id="4994" w:author="Author">
                  <w:rPr>
                    <w:snapToGrid/>
                    <w:color w:val="auto"/>
                    <w:lang w:val="fr-FR" w:eastAsia="en-US"/>
                  </w:rPr>
                </w:rPrChange>
              </w:rPr>
              <w:t>UAB Merck Sharp &amp; Dohme</w:t>
            </w:r>
          </w:p>
          <w:p w14:paraId="059282DE" w14:textId="4158AB65" w:rsidR="000A092B" w:rsidRPr="008517A3" w:rsidRDefault="000A092B" w:rsidP="000A092B">
            <w:pPr>
              <w:autoSpaceDE w:val="0"/>
              <w:autoSpaceDN w:val="0"/>
              <w:adjustRightInd w:val="0"/>
              <w:rPr>
                <w:snapToGrid/>
                <w:color w:val="auto"/>
                <w:lang w:val="en-US" w:eastAsia="en-US"/>
                <w:rPrChange w:id="4995" w:author="Author">
                  <w:rPr>
                    <w:snapToGrid/>
                    <w:color w:val="auto"/>
                    <w:lang w:val="fr-FR" w:eastAsia="en-US"/>
                  </w:rPr>
                </w:rPrChange>
              </w:rPr>
            </w:pPr>
            <w:r w:rsidRPr="008517A3">
              <w:rPr>
                <w:snapToGrid/>
                <w:color w:val="auto"/>
                <w:lang w:val="en-US" w:eastAsia="en-US"/>
                <w:rPrChange w:id="4996" w:author="Author">
                  <w:rPr>
                    <w:snapToGrid/>
                    <w:color w:val="auto"/>
                    <w:lang w:val="fr-FR" w:eastAsia="en-US"/>
                  </w:rPr>
                </w:rPrChange>
              </w:rPr>
              <w:t>Tel. +370 5 2780</w:t>
            </w:r>
            <w:r w:rsidR="00D31C8D" w:rsidRPr="008517A3">
              <w:rPr>
                <w:snapToGrid/>
                <w:color w:val="auto"/>
                <w:lang w:val="en-US" w:eastAsia="en-US"/>
                <w:rPrChange w:id="4997" w:author="Author">
                  <w:rPr>
                    <w:snapToGrid/>
                    <w:color w:val="auto"/>
                    <w:lang w:val="fr-FR" w:eastAsia="en-US"/>
                  </w:rPr>
                </w:rPrChange>
              </w:rPr>
              <w:t xml:space="preserve"> </w:t>
            </w:r>
            <w:r w:rsidRPr="008517A3">
              <w:rPr>
                <w:snapToGrid/>
                <w:color w:val="auto"/>
                <w:lang w:val="en-US" w:eastAsia="en-US"/>
                <w:rPrChange w:id="4998" w:author="Author">
                  <w:rPr>
                    <w:snapToGrid/>
                    <w:color w:val="auto"/>
                    <w:lang w:val="fr-FR" w:eastAsia="en-US"/>
                  </w:rPr>
                </w:rPrChange>
              </w:rPr>
              <w:t>247</w:t>
            </w:r>
          </w:p>
          <w:p w14:paraId="52D966DA" w14:textId="775CED62" w:rsidR="000A092B" w:rsidRPr="000A092B" w:rsidRDefault="00D31C8D" w:rsidP="000A092B">
            <w:pPr>
              <w:rPr>
                <w:snapToGrid/>
                <w:color w:val="auto"/>
                <w:lang w:val="en-GB" w:eastAsia="en-US"/>
              </w:rPr>
            </w:pPr>
            <w:r>
              <w:t>dpoc_lithuania@msd.com</w:t>
            </w:r>
          </w:p>
        </w:tc>
      </w:tr>
      <w:tr w:rsidR="000A092B" w:rsidRPr="000A092B" w14:paraId="2AF07EE8" w14:textId="77777777" w:rsidTr="00FA6FD3">
        <w:trPr>
          <w:cantSplit/>
        </w:trPr>
        <w:tc>
          <w:tcPr>
            <w:tcW w:w="2632" w:type="pct"/>
          </w:tcPr>
          <w:p w14:paraId="6479C4C0" w14:textId="77777777" w:rsidR="000A092B" w:rsidRPr="004927A6" w:rsidRDefault="000A092B" w:rsidP="000A092B">
            <w:pPr>
              <w:rPr>
                <w:b/>
                <w:snapToGrid/>
                <w:color w:val="auto"/>
                <w:lang w:val="ru-RU" w:eastAsia="en-US"/>
              </w:rPr>
            </w:pPr>
            <w:proofErr w:type="spellStart"/>
            <w:r w:rsidRPr="004927A6">
              <w:rPr>
                <w:b/>
                <w:snapToGrid/>
                <w:color w:val="auto"/>
                <w:lang w:val="ru-RU" w:eastAsia="en-US"/>
              </w:rPr>
              <w:t>България</w:t>
            </w:r>
            <w:proofErr w:type="spellEnd"/>
          </w:p>
          <w:p w14:paraId="2E7DD4CA" w14:textId="77777777" w:rsidR="000A092B" w:rsidRPr="004927A6" w:rsidRDefault="000A092B" w:rsidP="000A092B">
            <w:pPr>
              <w:rPr>
                <w:snapToGrid/>
                <w:color w:val="auto"/>
                <w:lang w:val="ru-RU" w:eastAsia="en-US"/>
              </w:rPr>
            </w:pPr>
            <w:r w:rsidRPr="004927A6">
              <w:rPr>
                <w:snapToGrid/>
                <w:color w:val="auto"/>
                <w:lang w:val="ru-RU" w:eastAsia="en-US"/>
              </w:rPr>
              <w:t xml:space="preserve">Мерк Шарп и </w:t>
            </w:r>
            <w:proofErr w:type="spellStart"/>
            <w:r w:rsidRPr="004927A6">
              <w:rPr>
                <w:snapToGrid/>
                <w:color w:val="auto"/>
                <w:lang w:val="ru-RU" w:eastAsia="en-US"/>
              </w:rPr>
              <w:t>Доум</w:t>
            </w:r>
            <w:proofErr w:type="spellEnd"/>
            <w:r w:rsidRPr="004927A6">
              <w:rPr>
                <w:snapToGrid/>
                <w:color w:val="auto"/>
                <w:lang w:val="ru-RU" w:eastAsia="en-US"/>
              </w:rPr>
              <w:t xml:space="preserve"> </w:t>
            </w:r>
            <w:proofErr w:type="spellStart"/>
            <w:r w:rsidRPr="004927A6">
              <w:rPr>
                <w:snapToGrid/>
                <w:color w:val="auto"/>
                <w:lang w:val="ru-RU" w:eastAsia="en-US"/>
              </w:rPr>
              <w:t>България</w:t>
            </w:r>
            <w:proofErr w:type="spellEnd"/>
            <w:r w:rsidRPr="004927A6">
              <w:rPr>
                <w:snapToGrid/>
                <w:color w:val="auto"/>
                <w:lang w:val="ru-RU" w:eastAsia="en-US"/>
              </w:rPr>
              <w:t xml:space="preserve"> ЕООД</w:t>
            </w:r>
          </w:p>
          <w:p w14:paraId="2C591776" w14:textId="77777777" w:rsidR="000A092B" w:rsidRPr="000A092B" w:rsidRDefault="000A092B" w:rsidP="000A092B">
            <w:pPr>
              <w:rPr>
                <w:snapToGrid/>
                <w:color w:val="auto"/>
                <w:lang w:val="en-GB" w:eastAsia="en-US"/>
              </w:rPr>
            </w:pPr>
            <w:proofErr w:type="spellStart"/>
            <w:r w:rsidRPr="000A092B">
              <w:rPr>
                <w:snapToGrid/>
                <w:color w:val="auto"/>
                <w:lang w:val="en-GB" w:eastAsia="en-US"/>
              </w:rPr>
              <w:t>Тел</w:t>
            </w:r>
            <w:proofErr w:type="spellEnd"/>
            <w:r w:rsidRPr="000A092B">
              <w:rPr>
                <w:snapToGrid/>
                <w:color w:val="auto"/>
                <w:lang w:val="en-GB" w:eastAsia="en-US"/>
              </w:rPr>
              <w:t>.: +359 2 819 3737</w:t>
            </w:r>
          </w:p>
          <w:p w14:paraId="70E5C7AE" w14:textId="754E0459" w:rsidR="000A092B" w:rsidRPr="000A092B" w:rsidRDefault="000A092B" w:rsidP="000A092B">
            <w:pPr>
              <w:rPr>
                <w:snapToGrid/>
                <w:color w:val="auto"/>
                <w:lang w:val="en-GB" w:eastAsia="en-US"/>
              </w:rPr>
            </w:pPr>
            <w:r w:rsidRPr="000A092B">
              <w:rPr>
                <w:snapToGrid/>
                <w:color w:val="auto"/>
                <w:lang w:val="en-GB" w:eastAsia="en-US"/>
              </w:rPr>
              <w:t>info-msdbg@m</w:t>
            </w:r>
            <w:ins w:id="4999" w:author="Author">
              <w:r w:rsidR="001D1EF2">
                <w:rPr>
                  <w:snapToGrid/>
                  <w:color w:val="auto"/>
                  <w:lang w:val="en-GB" w:eastAsia="en-US"/>
                </w:rPr>
                <w:t>sd</w:t>
              </w:r>
            </w:ins>
            <w:del w:id="5000" w:author="Author">
              <w:r w:rsidRPr="000A092B" w:rsidDel="001D1EF2">
                <w:rPr>
                  <w:snapToGrid/>
                  <w:color w:val="auto"/>
                  <w:lang w:val="en-GB" w:eastAsia="en-US"/>
                </w:rPr>
                <w:delText>erck</w:delText>
              </w:r>
            </w:del>
            <w:r w:rsidRPr="000A092B">
              <w:rPr>
                <w:snapToGrid/>
                <w:color w:val="auto"/>
                <w:lang w:val="en-GB" w:eastAsia="en-US"/>
              </w:rPr>
              <w:t>.com</w:t>
            </w:r>
          </w:p>
          <w:p w14:paraId="3A2A58CB" w14:textId="77777777" w:rsidR="000A092B" w:rsidRPr="000A092B" w:rsidRDefault="000A092B" w:rsidP="000A092B">
            <w:pPr>
              <w:rPr>
                <w:b/>
                <w:snapToGrid/>
                <w:color w:val="auto"/>
                <w:lang w:val="en-GB" w:eastAsia="en-US"/>
              </w:rPr>
            </w:pPr>
          </w:p>
        </w:tc>
        <w:tc>
          <w:tcPr>
            <w:tcW w:w="2368" w:type="pct"/>
          </w:tcPr>
          <w:p w14:paraId="059D43E2" w14:textId="77777777" w:rsidR="000A092B" w:rsidRPr="004927A6" w:rsidRDefault="000A092B" w:rsidP="000A092B">
            <w:pPr>
              <w:tabs>
                <w:tab w:val="left" w:pos="4536"/>
              </w:tabs>
              <w:suppressAutoHyphens/>
              <w:rPr>
                <w:b/>
                <w:snapToGrid/>
                <w:color w:val="auto"/>
                <w:lang w:val="de-DE" w:eastAsia="en-US"/>
              </w:rPr>
            </w:pPr>
            <w:r w:rsidRPr="004927A6">
              <w:rPr>
                <w:b/>
                <w:snapToGrid/>
                <w:color w:val="auto"/>
                <w:lang w:val="de-DE" w:eastAsia="en-US"/>
              </w:rPr>
              <w:t>Luxembourg/Luxemburg</w:t>
            </w:r>
          </w:p>
          <w:p w14:paraId="7D41EA4C" w14:textId="77777777" w:rsidR="000A092B" w:rsidRPr="004927A6" w:rsidRDefault="000A092B" w:rsidP="000A092B">
            <w:pPr>
              <w:rPr>
                <w:bCs/>
                <w:snapToGrid/>
                <w:color w:val="auto"/>
                <w:lang w:val="de-DE" w:eastAsia="en-US"/>
              </w:rPr>
            </w:pPr>
            <w:r w:rsidRPr="004927A6">
              <w:rPr>
                <w:bCs/>
                <w:snapToGrid/>
                <w:color w:val="auto"/>
                <w:lang w:val="de-DE" w:eastAsia="en-US"/>
              </w:rPr>
              <w:t xml:space="preserve">MSD Belgium </w:t>
            </w:r>
          </w:p>
          <w:p w14:paraId="64C66476" w14:textId="3BEC7F7D" w:rsidR="000A092B" w:rsidRPr="004927A6" w:rsidRDefault="000A092B" w:rsidP="000A092B">
            <w:pPr>
              <w:autoSpaceDE w:val="0"/>
              <w:autoSpaceDN w:val="0"/>
              <w:adjustRightInd w:val="0"/>
              <w:rPr>
                <w:bCs/>
                <w:snapToGrid/>
                <w:color w:val="auto"/>
                <w:lang w:val="de-DE" w:eastAsia="en-US"/>
              </w:rPr>
            </w:pPr>
            <w:proofErr w:type="spellStart"/>
            <w:r w:rsidRPr="004927A6">
              <w:rPr>
                <w:bCs/>
                <w:snapToGrid/>
                <w:color w:val="auto"/>
                <w:lang w:val="de-DE" w:eastAsia="en-US"/>
              </w:rPr>
              <w:t>Tél</w:t>
            </w:r>
            <w:proofErr w:type="spellEnd"/>
            <w:r w:rsidRPr="004927A6">
              <w:rPr>
                <w:bCs/>
                <w:snapToGrid/>
                <w:color w:val="auto"/>
                <w:lang w:val="de-DE" w:eastAsia="en-US"/>
              </w:rPr>
              <w:t>/Tel: +32(0)27766211</w:t>
            </w:r>
          </w:p>
          <w:p w14:paraId="2A08F0A4" w14:textId="769A1FD6" w:rsidR="000A092B" w:rsidRPr="000A092B" w:rsidRDefault="000A092B" w:rsidP="000A092B">
            <w:pPr>
              <w:autoSpaceDE w:val="0"/>
              <w:autoSpaceDN w:val="0"/>
              <w:adjustRightInd w:val="0"/>
              <w:rPr>
                <w:snapToGrid/>
                <w:color w:val="auto"/>
                <w:lang w:val="fr-FR" w:eastAsia="en-US"/>
              </w:rPr>
            </w:pPr>
            <w:r w:rsidRPr="000A092B">
              <w:rPr>
                <w:bCs/>
                <w:snapToGrid/>
                <w:color w:val="auto"/>
                <w:lang w:val="fr-FR" w:eastAsia="en-US"/>
              </w:rPr>
              <w:t>dpoc_belux@</w:t>
            </w:r>
            <w:r w:rsidR="0042697B">
              <w:rPr>
                <w:bCs/>
                <w:snapToGrid/>
                <w:color w:val="auto"/>
                <w:lang w:val="fr-FR" w:eastAsia="en-US"/>
              </w:rPr>
              <w:t>msd</w:t>
            </w:r>
            <w:r w:rsidRPr="000A092B">
              <w:rPr>
                <w:bCs/>
                <w:snapToGrid/>
                <w:color w:val="auto"/>
                <w:lang w:val="fr-FR" w:eastAsia="en-US"/>
              </w:rPr>
              <w:t>.com</w:t>
            </w:r>
          </w:p>
          <w:p w14:paraId="34047B07" w14:textId="77777777" w:rsidR="000A092B" w:rsidRPr="000A092B" w:rsidRDefault="000A092B" w:rsidP="000A092B">
            <w:pPr>
              <w:tabs>
                <w:tab w:val="clear" w:pos="567"/>
                <w:tab w:val="left" w:pos="4536"/>
              </w:tabs>
              <w:suppressAutoHyphens/>
              <w:rPr>
                <w:snapToGrid/>
                <w:color w:val="auto"/>
                <w:lang w:val="fr-FR" w:eastAsia="en-US"/>
              </w:rPr>
            </w:pPr>
          </w:p>
        </w:tc>
      </w:tr>
      <w:tr w:rsidR="000A092B" w:rsidRPr="000A092B" w14:paraId="1793057E" w14:textId="77777777" w:rsidTr="00FA6FD3">
        <w:trPr>
          <w:cantSplit/>
        </w:trPr>
        <w:tc>
          <w:tcPr>
            <w:tcW w:w="2632" w:type="pct"/>
          </w:tcPr>
          <w:p w14:paraId="67414912" w14:textId="77777777" w:rsidR="000A092B" w:rsidRPr="000A092B" w:rsidRDefault="000A092B" w:rsidP="000A092B">
            <w:pPr>
              <w:rPr>
                <w:b/>
                <w:snapToGrid/>
                <w:color w:val="auto"/>
                <w:lang w:val="en-GB" w:eastAsia="en-US"/>
              </w:rPr>
            </w:pPr>
            <w:proofErr w:type="spellStart"/>
            <w:r w:rsidRPr="000A092B">
              <w:rPr>
                <w:b/>
                <w:snapToGrid/>
                <w:color w:val="auto"/>
                <w:lang w:val="en-GB" w:eastAsia="en-US"/>
              </w:rPr>
              <w:t>Česká</w:t>
            </w:r>
            <w:proofErr w:type="spellEnd"/>
            <w:r w:rsidRPr="000A092B">
              <w:rPr>
                <w:b/>
                <w:snapToGrid/>
                <w:color w:val="auto"/>
                <w:lang w:val="en-GB" w:eastAsia="en-US"/>
              </w:rPr>
              <w:t xml:space="preserve"> </w:t>
            </w:r>
            <w:proofErr w:type="spellStart"/>
            <w:r w:rsidRPr="000A092B">
              <w:rPr>
                <w:b/>
                <w:snapToGrid/>
                <w:color w:val="auto"/>
                <w:lang w:val="en-GB" w:eastAsia="en-US"/>
              </w:rPr>
              <w:t>republika</w:t>
            </w:r>
            <w:proofErr w:type="spellEnd"/>
          </w:p>
          <w:p w14:paraId="4E9D199F" w14:textId="77777777" w:rsidR="000A092B" w:rsidRPr="000A092B" w:rsidRDefault="000A092B" w:rsidP="000A092B">
            <w:pPr>
              <w:autoSpaceDE w:val="0"/>
              <w:autoSpaceDN w:val="0"/>
              <w:adjustRightInd w:val="0"/>
              <w:rPr>
                <w:snapToGrid/>
                <w:color w:val="auto"/>
                <w:lang w:val="en-GB" w:eastAsia="en-US"/>
              </w:rPr>
            </w:pPr>
            <w:r w:rsidRPr="000A092B">
              <w:rPr>
                <w:bCs/>
                <w:snapToGrid/>
                <w:color w:val="auto"/>
                <w:lang w:val="en-GB" w:eastAsia="en-US"/>
              </w:rPr>
              <w:t xml:space="preserve">Merck Sharp &amp; Dohme </w:t>
            </w:r>
            <w:proofErr w:type="spellStart"/>
            <w:r w:rsidRPr="000A092B">
              <w:rPr>
                <w:bCs/>
                <w:snapToGrid/>
                <w:color w:val="auto"/>
                <w:lang w:val="en-GB" w:eastAsia="en-US"/>
              </w:rPr>
              <w:t>s.r.o.</w:t>
            </w:r>
            <w:proofErr w:type="spellEnd"/>
            <w:r w:rsidRPr="000A092B">
              <w:rPr>
                <w:bCs/>
                <w:snapToGrid/>
                <w:color w:val="auto"/>
                <w:lang w:val="en-GB" w:eastAsia="en-US"/>
              </w:rPr>
              <w:t xml:space="preserve"> </w:t>
            </w:r>
          </w:p>
          <w:p w14:paraId="7BECB9AE" w14:textId="06D7104E" w:rsidR="000A092B" w:rsidRPr="000A092B" w:rsidRDefault="000A092B" w:rsidP="000A092B">
            <w:pPr>
              <w:autoSpaceDE w:val="0"/>
              <w:autoSpaceDN w:val="0"/>
              <w:adjustRightInd w:val="0"/>
              <w:rPr>
                <w:snapToGrid/>
                <w:color w:val="auto"/>
                <w:lang w:val="en-GB" w:eastAsia="en-US"/>
              </w:rPr>
            </w:pPr>
            <w:r w:rsidRPr="000A092B">
              <w:rPr>
                <w:bCs/>
                <w:snapToGrid/>
                <w:color w:val="auto"/>
                <w:lang w:val="en-GB" w:eastAsia="en-US"/>
              </w:rPr>
              <w:t>Tel</w:t>
            </w:r>
            <w:ins w:id="5001" w:author="Author">
              <w:r w:rsidR="00175170">
                <w:rPr>
                  <w:bCs/>
                  <w:snapToGrid/>
                  <w:color w:val="auto"/>
                  <w:lang w:val="en-GB" w:eastAsia="en-US"/>
                </w:rPr>
                <w:t>.</w:t>
              </w:r>
            </w:ins>
            <w:r w:rsidRPr="000A092B">
              <w:rPr>
                <w:bCs/>
                <w:snapToGrid/>
                <w:color w:val="auto"/>
                <w:lang w:val="en-GB" w:eastAsia="en-US"/>
              </w:rPr>
              <w:t>: +</w:t>
            </w:r>
            <w:ins w:id="5002" w:author="Author">
              <w:r w:rsidR="002E0FBA">
                <w:rPr>
                  <w:bCs/>
                  <w:snapToGrid/>
                  <w:color w:val="auto"/>
                  <w:lang w:val="en-GB" w:eastAsia="en-US"/>
                </w:rPr>
                <w:t xml:space="preserve">420 </w:t>
              </w:r>
              <w:r w:rsidR="001D1EF2" w:rsidRPr="002F1156">
                <w:t>277 050 000</w:t>
              </w:r>
            </w:ins>
            <w:del w:id="5003" w:author="Author">
              <w:r w:rsidRPr="000A092B" w:rsidDel="001D1EF2">
                <w:rPr>
                  <w:bCs/>
                  <w:snapToGrid/>
                  <w:color w:val="auto"/>
                  <w:lang w:val="en-GB" w:eastAsia="en-US"/>
                </w:rPr>
                <w:delText xml:space="preserve">420 233 010 111 </w:delText>
              </w:r>
            </w:del>
          </w:p>
          <w:p w14:paraId="439C4F02" w14:textId="33484B80" w:rsidR="000A092B" w:rsidRPr="000A092B" w:rsidRDefault="000A092B" w:rsidP="000A092B">
            <w:pPr>
              <w:rPr>
                <w:bCs/>
                <w:snapToGrid/>
                <w:color w:val="auto"/>
                <w:lang w:val="en-GB" w:eastAsia="en-US"/>
              </w:rPr>
            </w:pPr>
            <w:r w:rsidRPr="000A092B">
              <w:rPr>
                <w:bCs/>
                <w:snapToGrid/>
                <w:color w:val="auto"/>
                <w:lang w:val="en-GB" w:eastAsia="en-US"/>
              </w:rPr>
              <w:t>dpoc_czechslovak@m</w:t>
            </w:r>
            <w:ins w:id="5004" w:author="Author">
              <w:r w:rsidR="001D1EF2">
                <w:rPr>
                  <w:bCs/>
                  <w:snapToGrid/>
                  <w:color w:val="auto"/>
                  <w:lang w:val="en-GB" w:eastAsia="en-US"/>
                </w:rPr>
                <w:t>sd</w:t>
              </w:r>
            </w:ins>
            <w:del w:id="5005" w:author="Author">
              <w:r w:rsidRPr="000A092B" w:rsidDel="001D1EF2">
                <w:rPr>
                  <w:bCs/>
                  <w:snapToGrid/>
                  <w:color w:val="auto"/>
                  <w:lang w:val="en-GB" w:eastAsia="en-US"/>
                </w:rPr>
                <w:delText>erck</w:delText>
              </w:r>
            </w:del>
            <w:r w:rsidRPr="000A092B">
              <w:rPr>
                <w:bCs/>
                <w:snapToGrid/>
                <w:color w:val="auto"/>
                <w:lang w:val="en-GB" w:eastAsia="en-US"/>
              </w:rPr>
              <w:t>.com</w:t>
            </w:r>
          </w:p>
          <w:p w14:paraId="5E8FD0DF" w14:textId="77777777" w:rsidR="000A092B" w:rsidRPr="000A092B" w:rsidRDefault="000A092B" w:rsidP="000A092B">
            <w:pPr>
              <w:rPr>
                <w:b/>
                <w:snapToGrid/>
                <w:color w:val="auto"/>
                <w:lang w:val="en-GB" w:eastAsia="en-US"/>
              </w:rPr>
            </w:pPr>
          </w:p>
        </w:tc>
        <w:tc>
          <w:tcPr>
            <w:tcW w:w="2368" w:type="pct"/>
          </w:tcPr>
          <w:p w14:paraId="4E4CF059" w14:textId="77777777" w:rsidR="000A092B" w:rsidRPr="000A092B" w:rsidRDefault="000A092B" w:rsidP="000A092B">
            <w:pPr>
              <w:outlineLvl w:val="3"/>
              <w:rPr>
                <w:b/>
                <w:bCs/>
                <w:snapToGrid/>
                <w:color w:val="auto"/>
                <w:lang w:val="en-GB" w:eastAsia="en-US"/>
              </w:rPr>
            </w:pPr>
            <w:proofErr w:type="spellStart"/>
            <w:r w:rsidRPr="000A092B">
              <w:rPr>
                <w:b/>
                <w:bCs/>
                <w:snapToGrid/>
                <w:color w:val="auto"/>
                <w:lang w:val="en-GB" w:eastAsia="en-US"/>
              </w:rPr>
              <w:t>Magyarország</w:t>
            </w:r>
            <w:proofErr w:type="spellEnd"/>
          </w:p>
          <w:p w14:paraId="78AD7167" w14:textId="77777777" w:rsidR="000A092B" w:rsidRPr="000A092B" w:rsidRDefault="000A092B" w:rsidP="000A092B">
            <w:pPr>
              <w:rPr>
                <w:snapToGrid/>
                <w:color w:val="auto"/>
                <w:lang w:val="en-GB" w:eastAsia="en-US"/>
              </w:rPr>
            </w:pPr>
            <w:r w:rsidRPr="000A092B">
              <w:rPr>
                <w:snapToGrid/>
                <w:color w:val="auto"/>
                <w:lang w:val="en-GB" w:eastAsia="en-US"/>
              </w:rPr>
              <w:t>MSD Pharma Hungary Kft.</w:t>
            </w:r>
          </w:p>
          <w:p w14:paraId="30E46BEA" w14:textId="77777777" w:rsidR="000A092B" w:rsidRPr="000A092B" w:rsidRDefault="000A092B" w:rsidP="000A092B">
            <w:pPr>
              <w:rPr>
                <w:snapToGrid/>
                <w:color w:val="auto"/>
                <w:lang w:val="en-GB" w:eastAsia="en-US"/>
              </w:rPr>
            </w:pPr>
            <w:r w:rsidRPr="000A092B">
              <w:rPr>
                <w:snapToGrid/>
                <w:color w:val="auto"/>
                <w:lang w:val="en-GB" w:eastAsia="en-US"/>
              </w:rPr>
              <w:t>Tel.: +36 1 888 5300</w:t>
            </w:r>
          </w:p>
          <w:p w14:paraId="460CAE46" w14:textId="5ED19928" w:rsidR="000A092B" w:rsidRPr="000A092B" w:rsidRDefault="000A092B" w:rsidP="000A092B">
            <w:pPr>
              <w:rPr>
                <w:snapToGrid/>
                <w:color w:val="auto"/>
                <w:lang w:val="en-GB" w:eastAsia="en-US"/>
              </w:rPr>
            </w:pPr>
            <w:r w:rsidRPr="000A092B">
              <w:rPr>
                <w:snapToGrid/>
                <w:color w:val="auto"/>
                <w:lang w:val="en-GB" w:eastAsia="en-US"/>
              </w:rPr>
              <w:t>hungary_msd@m</w:t>
            </w:r>
            <w:ins w:id="5006" w:author="Author">
              <w:r w:rsidR="001D1EF2">
                <w:rPr>
                  <w:snapToGrid/>
                  <w:color w:val="auto"/>
                  <w:lang w:val="en-GB" w:eastAsia="en-US"/>
                </w:rPr>
                <w:t>sd</w:t>
              </w:r>
            </w:ins>
            <w:del w:id="5007" w:author="Author">
              <w:r w:rsidRPr="000A092B" w:rsidDel="001D1EF2">
                <w:rPr>
                  <w:snapToGrid/>
                  <w:color w:val="auto"/>
                  <w:lang w:val="en-GB" w:eastAsia="en-US"/>
                </w:rPr>
                <w:delText>erck</w:delText>
              </w:r>
            </w:del>
            <w:r w:rsidRPr="000A092B">
              <w:rPr>
                <w:snapToGrid/>
                <w:color w:val="auto"/>
                <w:lang w:val="en-GB" w:eastAsia="en-US"/>
              </w:rPr>
              <w:t>.com</w:t>
            </w:r>
          </w:p>
          <w:p w14:paraId="6F868B18" w14:textId="77777777" w:rsidR="000A092B" w:rsidRPr="000A092B" w:rsidRDefault="000A092B" w:rsidP="000A092B">
            <w:pPr>
              <w:rPr>
                <w:snapToGrid/>
                <w:color w:val="auto"/>
                <w:lang w:val="en-GB" w:eastAsia="en-US"/>
              </w:rPr>
            </w:pPr>
          </w:p>
        </w:tc>
      </w:tr>
      <w:tr w:rsidR="000A092B" w:rsidRPr="000A092B" w14:paraId="00766E6C" w14:textId="77777777" w:rsidTr="00FA6FD3">
        <w:trPr>
          <w:cantSplit/>
        </w:trPr>
        <w:tc>
          <w:tcPr>
            <w:tcW w:w="2632" w:type="pct"/>
          </w:tcPr>
          <w:p w14:paraId="7E466A4B" w14:textId="77777777" w:rsidR="000A092B" w:rsidRPr="000A092B" w:rsidRDefault="000A092B" w:rsidP="000A092B">
            <w:pPr>
              <w:rPr>
                <w:b/>
                <w:snapToGrid/>
                <w:color w:val="auto"/>
                <w:lang w:val="de-DE" w:eastAsia="en-US"/>
              </w:rPr>
            </w:pPr>
            <w:r w:rsidRPr="000A092B">
              <w:rPr>
                <w:b/>
                <w:snapToGrid/>
                <w:color w:val="auto"/>
                <w:lang w:val="de-DE" w:eastAsia="en-US"/>
              </w:rPr>
              <w:t>Danmark</w:t>
            </w:r>
          </w:p>
          <w:p w14:paraId="6E68AFF0" w14:textId="77777777" w:rsidR="000A092B" w:rsidRPr="000A092B" w:rsidRDefault="000A092B" w:rsidP="000A092B">
            <w:pPr>
              <w:rPr>
                <w:snapToGrid/>
                <w:color w:val="auto"/>
                <w:lang w:val="de-DE" w:eastAsia="en-US"/>
              </w:rPr>
            </w:pPr>
            <w:r w:rsidRPr="000A092B">
              <w:rPr>
                <w:snapToGrid/>
                <w:color w:val="auto"/>
                <w:lang w:val="de-DE" w:eastAsia="en-US"/>
              </w:rPr>
              <w:t xml:space="preserve">MSD Danmark </w:t>
            </w:r>
            <w:proofErr w:type="spellStart"/>
            <w:r w:rsidRPr="000A092B">
              <w:rPr>
                <w:snapToGrid/>
                <w:color w:val="auto"/>
                <w:lang w:val="de-DE" w:eastAsia="en-US"/>
              </w:rPr>
              <w:t>ApS</w:t>
            </w:r>
            <w:proofErr w:type="spellEnd"/>
          </w:p>
          <w:p w14:paraId="41326B38" w14:textId="7AE3C189" w:rsidR="000A092B" w:rsidRPr="000A092B" w:rsidRDefault="000A092B" w:rsidP="000A092B">
            <w:pPr>
              <w:autoSpaceDE w:val="0"/>
              <w:autoSpaceDN w:val="0"/>
              <w:adjustRightInd w:val="0"/>
              <w:rPr>
                <w:noProof/>
                <w:snapToGrid/>
                <w:color w:val="auto"/>
                <w:lang w:val="de-DE" w:eastAsia="en-US"/>
              </w:rPr>
            </w:pPr>
            <w:proofErr w:type="spellStart"/>
            <w:r w:rsidRPr="000A092B">
              <w:rPr>
                <w:snapToGrid/>
                <w:color w:val="auto"/>
                <w:lang w:val="de-DE" w:eastAsia="en-US"/>
              </w:rPr>
              <w:t>Tlf</w:t>
            </w:r>
            <w:proofErr w:type="spellEnd"/>
            <w:r w:rsidR="00663796">
              <w:rPr>
                <w:snapToGrid/>
                <w:color w:val="auto"/>
                <w:lang w:val="de-DE" w:eastAsia="en-US"/>
              </w:rPr>
              <w:t>.</w:t>
            </w:r>
            <w:r w:rsidRPr="000A092B">
              <w:rPr>
                <w:snapToGrid/>
                <w:color w:val="auto"/>
                <w:lang w:val="de-DE" w:eastAsia="en-US"/>
              </w:rPr>
              <w:t xml:space="preserve">: + 45 </w:t>
            </w:r>
            <w:r w:rsidRPr="000A092B">
              <w:rPr>
                <w:noProof/>
                <w:snapToGrid/>
                <w:color w:val="auto"/>
                <w:lang w:val="de-DE" w:eastAsia="en-US"/>
              </w:rPr>
              <w:t>4482 4000</w:t>
            </w:r>
          </w:p>
          <w:p w14:paraId="464825E0" w14:textId="0E84B0E4" w:rsidR="000A092B" w:rsidRPr="000A092B" w:rsidRDefault="000A092B" w:rsidP="000A092B">
            <w:pPr>
              <w:autoSpaceDE w:val="0"/>
              <w:autoSpaceDN w:val="0"/>
              <w:adjustRightInd w:val="0"/>
              <w:rPr>
                <w:snapToGrid/>
                <w:color w:val="auto"/>
                <w:lang w:val="en-GB" w:eastAsia="en-US"/>
              </w:rPr>
            </w:pPr>
            <w:r w:rsidRPr="000A092B">
              <w:rPr>
                <w:snapToGrid/>
                <w:color w:val="auto"/>
                <w:lang w:val="en-GB" w:eastAsia="en-US"/>
              </w:rPr>
              <w:t>dkmail@</w:t>
            </w:r>
            <w:r w:rsidR="00D31C8D">
              <w:rPr>
                <w:snapToGrid/>
                <w:color w:val="auto"/>
                <w:lang w:val="en-GB" w:eastAsia="en-US"/>
              </w:rPr>
              <w:t>msd</w:t>
            </w:r>
            <w:r w:rsidRPr="000A092B">
              <w:rPr>
                <w:snapToGrid/>
                <w:color w:val="auto"/>
                <w:lang w:val="en-GB" w:eastAsia="en-US"/>
              </w:rPr>
              <w:t>.com</w:t>
            </w:r>
          </w:p>
          <w:p w14:paraId="58E1D6BE" w14:textId="77777777" w:rsidR="000A092B" w:rsidRPr="000A092B" w:rsidRDefault="000A092B" w:rsidP="000A092B">
            <w:pPr>
              <w:tabs>
                <w:tab w:val="clear" w:pos="567"/>
              </w:tabs>
              <w:autoSpaceDE w:val="0"/>
              <w:autoSpaceDN w:val="0"/>
              <w:adjustRightInd w:val="0"/>
              <w:rPr>
                <w:snapToGrid/>
                <w:color w:val="auto"/>
                <w:lang w:val="en-GB" w:eastAsia="en-US"/>
              </w:rPr>
            </w:pPr>
          </w:p>
        </w:tc>
        <w:tc>
          <w:tcPr>
            <w:tcW w:w="2368" w:type="pct"/>
          </w:tcPr>
          <w:p w14:paraId="6AF82517" w14:textId="77777777" w:rsidR="000A092B" w:rsidRPr="000A092B" w:rsidRDefault="000A092B" w:rsidP="000A092B">
            <w:pPr>
              <w:rPr>
                <w:b/>
                <w:snapToGrid/>
                <w:color w:val="auto"/>
                <w:lang w:val="en-GB" w:eastAsia="en-US"/>
              </w:rPr>
            </w:pPr>
            <w:r w:rsidRPr="000A092B">
              <w:rPr>
                <w:b/>
                <w:snapToGrid/>
                <w:color w:val="auto"/>
                <w:lang w:val="en-GB" w:eastAsia="en-US"/>
              </w:rPr>
              <w:t>Malta</w:t>
            </w:r>
          </w:p>
          <w:p w14:paraId="4CB3DD0A" w14:textId="77777777" w:rsidR="000A092B" w:rsidRPr="000A092B" w:rsidRDefault="000A092B" w:rsidP="000A092B">
            <w:pPr>
              <w:autoSpaceDE w:val="0"/>
              <w:autoSpaceDN w:val="0"/>
              <w:adjustRightInd w:val="0"/>
              <w:rPr>
                <w:snapToGrid/>
                <w:color w:val="auto"/>
                <w:lang w:val="en-GB" w:eastAsia="en-US"/>
              </w:rPr>
            </w:pPr>
            <w:r w:rsidRPr="000A092B">
              <w:rPr>
                <w:snapToGrid/>
                <w:color w:val="auto"/>
                <w:lang w:val="en-GB" w:eastAsia="en-US"/>
              </w:rPr>
              <w:t>Merck Sharp &amp; Dohme Cyprus Limited</w:t>
            </w:r>
          </w:p>
          <w:p w14:paraId="2B33A1E0" w14:textId="1382C1B8" w:rsidR="000A092B" w:rsidRPr="000A092B" w:rsidRDefault="000A092B" w:rsidP="000A092B">
            <w:pPr>
              <w:tabs>
                <w:tab w:val="clear" w:pos="567"/>
                <w:tab w:val="left" w:pos="4536"/>
              </w:tabs>
              <w:suppressAutoHyphens/>
              <w:autoSpaceDE w:val="0"/>
              <w:autoSpaceDN w:val="0"/>
              <w:adjustRightInd w:val="0"/>
              <w:rPr>
                <w:snapToGrid/>
                <w:color w:val="auto"/>
                <w:lang w:val="en-GB" w:eastAsia="en-US"/>
              </w:rPr>
            </w:pPr>
            <w:r w:rsidRPr="000A092B">
              <w:rPr>
                <w:snapToGrid/>
                <w:color w:val="auto"/>
                <w:lang w:val="en-GB" w:eastAsia="en-US"/>
              </w:rPr>
              <w:t>Tel: 8007 4433 (+356 99917558)</w:t>
            </w:r>
          </w:p>
          <w:p w14:paraId="76D5CEA9" w14:textId="424FDF6A" w:rsidR="000A092B" w:rsidRPr="000A092B" w:rsidRDefault="001D1EF2" w:rsidP="000A092B">
            <w:pPr>
              <w:tabs>
                <w:tab w:val="clear" w:pos="567"/>
                <w:tab w:val="left" w:pos="4536"/>
              </w:tabs>
              <w:suppressAutoHyphens/>
              <w:autoSpaceDE w:val="0"/>
              <w:autoSpaceDN w:val="0"/>
              <w:adjustRightInd w:val="0"/>
              <w:rPr>
                <w:snapToGrid/>
                <w:color w:val="auto"/>
                <w:lang w:val="en-GB" w:eastAsia="en-US"/>
              </w:rPr>
            </w:pPr>
            <w:proofErr w:type="spellStart"/>
            <w:ins w:id="5008" w:author="Author">
              <w:r w:rsidRPr="006163ED">
                <w:t>dpoccyprus</w:t>
              </w:r>
            </w:ins>
            <w:proofErr w:type="spellEnd"/>
            <w:del w:id="5009" w:author="Author">
              <w:r w:rsidR="000A092B" w:rsidRPr="000A092B" w:rsidDel="001D1EF2">
                <w:rPr>
                  <w:snapToGrid/>
                  <w:color w:val="auto"/>
                  <w:lang w:val="en-GB" w:eastAsia="en-US"/>
                </w:rPr>
                <w:delText>malta_info</w:delText>
              </w:r>
            </w:del>
            <w:r w:rsidR="000A092B" w:rsidRPr="000A092B">
              <w:rPr>
                <w:snapToGrid/>
                <w:color w:val="auto"/>
                <w:lang w:val="en-GB" w:eastAsia="en-US"/>
              </w:rPr>
              <w:t>@m</w:t>
            </w:r>
            <w:ins w:id="5010" w:author="Author">
              <w:r>
                <w:rPr>
                  <w:snapToGrid/>
                  <w:color w:val="auto"/>
                  <w:lang w:val="en-GB" w:eastAsia="en-US"/>
                </w:rPr>
                <w:t>sd</w:t>
              </w:r>
            </w:ins>
            <w:del w:id="5011" w:author="Author">
              <w:r w:rsidR="000A092B" w:rsidRPr="000A092B" w:rsidDel="001D1EF2">
                <w:rPr>
                  <w:snapToGrid/>
                  <w:color w:val="auto"/>
                  <w:lang w:val="en-GB" w:eastAsia="en-US"/>
                </w:rPr>
                <w:delText>erck</w:delText>
              </w:r>
            </w:del>
            <w:r w:rsidR="000A092B" w:rsidRPr="000A092B">
              <w:rPr>
                <w:snapToGrid/>
                <w:color w:val="auto"/>
                <w:lang w:val="en-GB" w:eastAsia="en-US"/>
              </w:rPr>
              <w:t>.com</w:t>
            </w:r>
          </w:p>
          <w:p w14:paraId="036623C2" w14:textId="77777777" w:rsidR="000A092B" w:rsidRPr="000A092B" w:rsidRDefault="000A092B" w:rsidP="000A092B">
            <w:pPr>
              <w:tabs>
                <w:tab w:val="clear" w:pos="567"/>
                <w:tab w:val="left" w:pos="4536"/>
              </w:tabs>
              <w:suppressAutoHyphens/>
              <w:autoSpaceDE w:val="0"/>
              <w:autoSpaceDN w:val="0"/>
              <w:adjustRightInd w:val="0"/>
              <w:rPr>
                <w:b/>
                <w:snapToGrid/>
                <w:color w:val="auto"/>
                <w:lang w:val="en-GB" w:eastAsia="en-US"/>
              </w:rPr>
            </w:pPr>
          </w:p>
        </w:tc>
      </w:tr>
      <w:tr w:rsidR="000A092B" w:rsidRPr="000A092B" w14:paraId="3D59D601" w14:textId="77777777" w:rsidTr="00FA6FD3">
        <w:trPr>
          <w:cantSplit/>
        </w:trPr>
        <w:tc>
          <w:tcPr>
            <w:tcW w:w="2632" w:type="pct"/>
          </w:tcPr>
          <w:p w14:paraId="5A76C767" w14:textId="77777777" w:rsidR="000A092B" w:rsidRPr="000A092B" w:rsidRDefault="000A092B" w:rsidP="000A092B">
            <w:pPr>
              <w:rPr>
                <w:b/>
                <w:snapToGrid/>
                <w:color w:val="auto"/>
                <w:lang w:val="de-DE" w:eastAsia="en-US"/>
              </w:rPr>
            </w:pPr>
            <w:r w:rsidRPr="000A092B">
              <w:rPr>
                <w:b/>
                <w:snapToGrid/>
                <w:color w:val="auto"/>
                <w:lang w:val="de-DE" w:eastAsia="en-US"/>
              </w:rPr>
              <w:t>Deutschland</w:t>
            </w:r>
          </w:p>
          <w:p w14:paraId="19CC8DAB" w14:textId="77777777" w:rsidR="000A092B" w:rsidRPr="000A092B" w:rsidRDefault="000A092B" w:rsidP="000A092B">
            <w:pPr>
              <w:rPr>
                <w:b/>
                <w:snapToGrid/>
                <w:color w:val="auto"/>
                <w:lang w:val="de-DE" w:eastAsia="en-US"/>
              </w:rPr>
            </w:pPr>
            <w:r w:rsidRPr="000A092B">
              <w:rPr>
                <w:snapToGrid/>
                <w:color w:val="auto"/>
                <w:lang w:val="de-DE" w:eastAsia="en-US"/>
              </w:rPr>
              <w:t>MSD Sharp &amp; Dohme GmbH</w:t>
            </w:r>
          </w:p>
          <w:p w14:paraId="691353FB" w14:textId="77777777" w:rsidR="00D31C8D" w:rsidRPr="002B69B9" w:rsidRDefault="000A092B" w:rsidP="00D31C8D">
            <w:pPr>
              <w:tabs>
                <w:tab w:val="left" w:pos="-720"/>
                <w:tab w:val="left" w:pos="4536"/>
              </w:tabs>
              <w:suppressAutoHyphens/>
              <w:rPr>
                <w:noProof/>
              </w:rPr>
            </w:pPr>
            <w:r w:rsidRPr="000A092B">
              <w:rPr>
                <w:noProof/>
                <w:snapToGrid/>
                <w:color w:val="auto"/>
                <w:lang w:val="de-DE" w:eastAsia="en-US"/>
              </w:rPr>
              <w:t>Tel</w:t>
            </w:r>
            <w:r w:rsidR="00D31C8D">
              <w:rPr>
                <w:noProof/>
                <w:snapToGrid/>
                <w:color w:val="auto"/>
                <w:lang w:val="de-DE" w:eastAsia="en-US"/>
              </w:rPr>
              <w:t>.</w:t>
            </w:r>
            <w:r w:rsidRPr="000A092B">
              <w:rPr>
                <w:noProof/>
                <w:snapToGrid/>
                <w:color w:val="auto"/>
                <w:lang w:val="de-DE" w:eastAsia="en-US"/>
              </w:rPr>
              <w:t xml:space="preserve">: </w:t>
            </w:r>
            <w:r w:rsidR="00D31C8D">
              <w:t>+49 (0) 89 20 300 4500</w:t>
            </w:r>
          </w:p>
          <w:p w14:paraId="21AB1488" w14:textId="00DE5303" w:rsidR="000A092B" w:rsidRPr="000A092B" w:rsidRDefault="00D31C8D" w:rsidP="000A092B">
            <w:pPr>
              <w:rPr>
                <w:snapToGrid/>
                <w:color w:val="auto"/>
                <w:lang w:val="en-GB" w:eastAsia="en-US"/>
              </w:rPr>
            </w:pPr>
            <w:r>
              <w:t>medinfo</w:t>
            </w:r>
            <w:r w:rsidRPr="002B69B9">
              <w:t>@msd.de</w:t>
            </w:r>
          </w:p>
          <w:p w14:paraId="3B3F6851" w14:textId="77777777" w:rsidR="000A092B" w:rsidRPr="000A092B" w:rsidRDefault="000A092B" w:rsidP="000A092B">
            <w:pPr>
              <w:autoSpaceDE w:val="0"/>
              <w:autoSpaceDN w:val="0"/>
              <w:adjustRightInd w:val="0"/>
              <w:rPr>
                <w:snapToGrid/>
                <w:color w:val="auto"/>
                <w:lang w:val="en-GB" w:eastAsia="en-US"/>
              </w:rPr>
            </w:pPr>
          </w:p>
        </w:tc>
        <w:tc>
          <w:tcPr>
            <w:tcW w:w="2368" w:type="pct"/>
          </w:tcPr>
          <w:p w14:paraId="0A91CD23" w14:textId="77777777" w:rsidR="000A092B" w:rsidRPr="000A092B" w:rsidRDefault="000A092B" w:rsidP="000A092B">
            <w:pPr>
              <w:rPr>
                <w:b/>
                <w:snapToGrid/>
                <w:color w:val="auto"/>
                <w:lang w:val="en-GB" w:eastAsia="en-US"/>
              </w:rPr>
            </w:pPr>
            <w:r w:rsidRPr="000A092B">
              <w:rPr>
                <w:b/>
                <w:snapToGrid/>
                <w:color w:val="auto"/>
                <w:lang w:val="en-GB" w:eastAsia="en-US"/>
              </w:rPr>
              <w:t>Nederland</w:t>
            </w:r>
          </w:p>
          <w:p w14:paraId="167765CC" w14:textId="77777777" w:rsidR="000A092B" w:rsidRPr="000A092B" w:rsidRDefault="000A092B" w:rsidP="000A092B">
            <w:pPr>
              <w:rPr>
                <w:snapToGrid/>
                <w:color w:val="auto"/>
                <w:lang w:val="en-GB" w:eastAsia="en-US"/>
              </w:rPr>
            </w:pPr>
            <w:r w:rsidRPr="000A092B">
              <w:rPr>
                <w:rFonts w:eastAsia="PMingLiU"/>
                <w:bCs/>
                <w:snapToGrid/>
                <w:color w:val="auto"/>
                <w:lang w:val="en-GB" w:eastAsia="zh-TW"/>
              </w:rPr>
              <w:t>Merck Sharp &amp; Dohme B.V.</w:t>
            </w:r>
          </w:p>
          <w:p w14:paraId="7D8911C8" w14:textId="77777777" w:rsidR="000A092B" w:rsidRPr="000A092B" w:rsidRDefault="000A092B" w:rsidP="000A092B">
            <w:pPr>
              <w:rPr>
                <w:rFonts w:eastAsia="PMingLiU"/>
                <w:snapToGrid/>
                <w:color w:val="auto"/>
                <w:lang w:val="en-GB" w:eastAsia="zh-TW"/>
              </w:rPr>
            </w:pPr>
            <w:r w:rsidRPr="000A092B">
              <w:rPr>
                <w:noProof/>
                <w:snapToGrid/>
                <w:color w:val="auto"/>
                <w:lang w:val="en-GB" w:eastAsia="en-US"/>
              </w:rPr>
              <w:t xml:space="preserve">Tel: </w:t>
            </w:r>
            <w:r w:rsidRPr="000A092B">
              <w:rPr>
                <w:snapToGrid/>
                <w:color w:val="auto"/>
                <w:lang w:val="en-GB" w:eastAsia="en-US"/>
              </w:rPr>
              <w:t>0</w:t>
            </w:r>
            <w:r w:rsidRPr="000A092B">
              <w:rPr>
                <w:rFonts w:eastAsia="PMingLiU"/>
                <w:snapToGrid/>
                <w:color w:val="auto"/>
                <w:lang w:val="en-GB" w:eastAsia="zh-TW"/>
              </w:rPr>
              <w:t>800 9999000 (+31 23 5153153)</w:t>
            </w:r>
          </w:p>
          <w:p w14:paraId="0E7C1B39" w14:textId="094AF441" w:rsidR="000A092B" w:rsidRPr="000A092B" w:rsidRDefault="000A092B" w:rsidP="000A092B">
            <w:pPr>
              <w:rPr>
                <w:snapToGrid/>
                <w:color w:val="auto"/>
                <w:lang w:val="en-GB" w:eastAsia="en-US"/>
              </w:rPr>
            </w:pPr>
            <w:r w:rsidRPr="000A092B">
              <w:rPr>
                <w:rFonts w:eastAsia="PMingLiU"/>
                <w:snapToGrid/>
                <w:color w:val="auto"/>
                <w:lang w:val="en-GB" w:eastAsia="zh-TW"/>
              </w:rPr>
              <w:t>medicalinfo.nl@m</w:t>
            </w:r>
            <w:ins w:id="5012" w:author="Author">
              <w:r w:rsidR="001D1EF2">
                <w:rPr>
                  <w:rFonts w:eastAsia="PMingLiU"/>
                  <w:snapToGrid/>
                  <w:color w:val="auto"/>
                  <w:lang w:val="en-GB" w:eastAsia="zh-TW"/>
                </w:rPr>
                <w:t>sd</w:t>
              </w:r>
            </w:ins>
            <w:del w:id="5013" w:author="Author">
              <w:r w:rsidRPr="000A092B" w:rsidDel="001D1EF2">
                <w:rPr>
                  <w:rFonts w:eastAsia="PMingLiU"/>
                  <w:snapToGrid/>
                  <w:color w:val="auto"/>
                  <w:lang w:val="en-GB" w:eastAsia="zh-TW"/>
                </w:rPr>
                <w:delText>erck</w:delText>
              </w:r>
            </w:del>
            <w:r w:rsidRPr="000A092B">
              <w:rPr>
                <w:rFonts w:eastAsia="PMingLiU"/>
                <w:snapToGrid/>
                <w:color w:val="auto"/>
                <w:lang w:val="en-GB" w:eastAsia="zh-TW"/>
              </w:rPr>
              <w:t>.com</w:t>
            </w:r>
          </w:p>
          <w:p w14:paraId="4A2D0D08" w14:textId="77777777" w:rsidR="000A092B" w:rsidRPr="000A092B" w:rsidRDefault="000A092B" w:rsidP="000A092B">
            <w:pPr>
              <w:rPr>
                <w:snapToGrid/>
                <w:color w:val="auto"/>
                <w:lang w:val="en-GB" w:eastAsia="en-US"/>
              </w:rPr>
            </w:pPr>
          </w:p>
        </w:tc>
      </w:tr>
      <w:tr w:rsidR="000A092B" w:rsidRPr="000A092B" w14:paraId="03CA15B7" w14:textId="77777777" w:rsidTr="00FA6FD3">
        <w:trPr>
          <w:cantSplit/>
        </w:trPr>
        <w:tc>
          <w:tcPr>
            <w:tcW w:w="2632" w:type="pct"/>
          </w:tcPr>
          <w:p w14:paraId="3A73C5FF" w14:textId="77777777" w:rsidR="000A092B" w:rsidRPr="004927A6" w:rsidRDefault="000A092B" w:rsidP="000A092B">
            <w:pPr>
              <w:tabs>
                <w:tab w:val="clear" w:pos="567"/>
                <w:tab w:val="left" w:pos="720"/>
              </w:tabs>
              <w:rPr>
                <w:b/>
                <w:snapToGrid/>
                <w:color w:val="auto"/>
                <w:lang w:eastAsia="en-US"/>
              </w:rPr>
            </w:pPr>
            <w:r w:rsidRPr="004927A6">
              <w:rPr>
                <w:b/>
                <w:snapToGrid/>
                <w:color w:val="auto"/>
                <w:lang w:eastAsia="en-US"/>
              </w:rPr>
              <w:t>Eesti</w:t>
            </w:r>
          </w:p>
          <w:p w14:paraId="067F951E" w14:textId="77777777" w:rsidR="000A092B" w:rsidRPr="004927A6" w:rsidRDefault="000A092B" w:rsidP="000A092B">
            <w:pPr>
              <w:autoSpaceDE w:val="0"/>
              <w:autoSpaceDN w:val="0"/>
              <w:adjustRightInd w:val="0"/>
              <w:rPr>
                <w:snapToGrid/>
                <w:color w:val="auto"/>
                <w:lang w:eastAsia="en-US"/>
              </w:rPr>
            </w:pPr>
            <w:r w:rsidRPr="004927A6">
              <w:rPr>
                <w:snapToGrid/>
                <w:color w:val="auto"/>
                <w:lang w:eastAsia="en-US"/>
              </w:rPr>
              <w:t xml:space="preserve">Merck </w:t>
            </w:r>
            <w:proofErr w:type="spellStart"/>
            <w:r w:rsidRPr="004927A6">
              <w:rPr>
                <w:snapToGrid/>
                <w:color w:val="auto"/>
                <w:lang w:eastAsia="en-US"/>
              </w:rPr>
              <w:t>Sharp</w:t>
            </w:r>
            <w:proofErr w:type="spellEnd"/>
            <w:r w:rsidRPr="004927A6">
              <w:rPr>
                <w:snapToGrid/>
                <w:color w:val="auto"/>
                <w:lang w:eastAsia="en-US"/>
              </w:rPr>
              <w:t xml:space="preserve"> &amp; </w:t>
            </w:r>
            <w:proofErr w:type="spellStart"/>
            <w:r w:rsidRPr="004927A6">
              <w:rPr>
                <w:snapToGrid/>
                <w:color w:val="auto"/>
                <w:lang w:eastAsia="en-US"/>
              </w:rPr>
              <w:t>Dohme</w:t>
            </w:r>
            <w:proofErr w:type="spellEnd"/>
            <w:r w:rsidRPr="004927A6">
              <w:rPr>
                <w:snapToGrid/>
                <w:color w:val="auto"/>
                <w:lang w:eastAsia="en-US"/>
              </w:rPr>
              <w:t xml:space="preserve"> OÜ</w:t>
            </w:r>
          </w:p>
          <w:p w14:paraId="67884C54" w14:textId="55759437" w:rsidR="000A092B" w:rsidRPr="004927A6" w:rsidRDefault="000A092B" w:rsidP="000A092B">
            <w:pPr>
              <w:autoSpaceDE w:val="0"/>
              <w:autoSpaceDN w:val="0"/>
              <w:adjustRightInd w:val="0"/>
              <w:rPr>
                <w:snapToGrid/>
                <w:color w:val="auto"/>
                <w:lang w:eastAsia="en-US"/>
              </w:rPr>
            </w:pPr>
            <w:r w:rsidRPr="004927A6">
              <w:rPr>
                <w:snapToGrid/>
                <w:color w:val="auto"/>
                <w:lang w:eastAsia="en-US"/>
              </w:rPr>
              <w:t>Tel: +372</w:t>
            </w:r>
            <w:r w:rsidR="0048235D" w:rsidRPr="004927A6">
              <w:rPr>
                <w:snapToGrid/>
                <w:color w:val="auto"/>
                <w:lang w:eastAsia="en-US"/>
              </w:rPr>
              <w:t> </w:t>
            </w:r>
            <w:r w:rsidRPr="004927A6">
              <w:rPr>
                <w:snapToGrid/>
                <w:color w:val="auto"/>
                <w:lang w:eastAsia="en-US"/>
              </w:rPr>
              <w:t>614</w:t>
            </w:r>
            <w:r w:rsidR="0048235D" w:rsidRPr="004927A6">
              <w:rPr>
                <w:snapToGrid/>
                <w:color w:val="auto"/>
                <w:lang w:eastAsia="en-US"/>
              </w:rPr>
              <w:t xml:space="preserve"> </w:t>
            </w:r>
            <w:r w:rsidRPr="004927A6">
              <w:rPr>
                <w:snapToGrid/>
                <w:color w:val="auto"/>
                <w:lang w:eastAsia="en-US"/>
              </w:rPr>
              <w:t>4200</w:t>
            </w:r>
          </w:p>
          <w:p w14:paraId="7329A9C6" w14:textId="77777777" w:rsidR="00D31C8D" w:rsidRPr="009F7D96" w:rsidRDefault="00D31C8D" w:rsidP="00D31C8D">
            <w:pPr>
              <w:autoSpaceDE w:val="0"/>
              <w:autoSpaceDN w:val="0"/>
              <w:adjustRightInd w:val="0"/>
            </w:pPr>
            <w:r>
              <w:t>dpoc.estonia@msd.com</w:t>
            </w:r>
          </w:p>
          <w:p w14:paraId="5C310186" w14:textId="77777777" w:rsidR="000A092B" w:rsidRPr="000A092B" w:rsidRDefault="000A092B" w:rsidP="000A092B">
            <w:pPr>
              <w:rPr>
                <w:b/>
                <w:color w:val="auto"/>
                <w:lang w:val="en-GB" w:eastAsia="en-US"/>
              </w:rPr>
            </w:pPr>
          </w:p>
        </w:tc>
        <w:tc>
          <w:tcPr>
            <w:tcW w:w="2368" w:type="pct"/>
          </w:tcPr>
          <w:p w14:paraId="5F14697D" w14:textId="77777777" w:rsidR="000A092B" w:rsidRPr="000A092B" w:rsidRDefault="000A092B" w:rsidP="000A092B">
            <w:pPr>
              <w:rPr>
                <w:b/>
                <w:snapToGrid/>
                <w:color w:val="auto"/>
                <w:lang w:val="en-GB" w:eastAsia="en-US"/>
              </w:rPr>
            </w:pPr>
            <w:r w:rsidRPr="000A092B">
              <w:rPr>
                <w:b/>
                <w:snapToGrid/>
                <w:color w:val="auto"/>
                <w:lang w:val="en-GB" w:eastAsia="en-US"/>
              </w:rPr>
              <w:t>Norge</w:t>
            </w:r>
          </w:p>
          <w:p w14:paraId="2D1FCB42" w14:textId="77777777" w:rsidR="000A092B" w:rsidRPr="000A092B" w:rsidRDefault="000A092B" w:rsidP="000A092B">
            <w:pPr>
              <w:autoSpaceDE w:val="0"/>
              <w:autoSpaceDN w:val="0"/>
              <w:adjustRightInd w:val="0"/>
              <w:rPr>
                <w:snapToGrid/>
                <w:color w:val="auto"/>
                <w:lang w:val="en-GB" w:eastAsia="en-US"/>
              </w:rPr>
            </w:pPr>
            <w:r w:rsidRPr="000A092B">
              <w:rPr>
                <w:bCs/>
                <w:snapToGrid/>
                <w:color w:val="auto"/>
                <w:lang w:val="en-GB" w:eastAsia="en-US"/>
              </w:rPr>
              <w:t>MSD (Norge) AS</w:t>
            </w:r>
          </w:p>
          <w:p w14:paraId="37C57D91" w14:textId="77777777" w:rsidR="000A092B" w:rsidRPr="000A092B" w:rsidRDefault="000A092B" w:rsidP="000A092B">
            <w:pPr>
              <w:autoSpaceDE w:val="0"/>
              <w:autoSpaceDN w:val="0"/>
              <w:adjustRightInd w:val="0"/>
              <w:rPr>
                <w:bCs/>
                <w:snapToGrid/>
                <w:color w:val="auto"/>
                <w:lang w:val="en-GB" w:eastAsia="en-US"/>
              </w:rPr>
            </w:pPr>
            <w:proofErr w:type="spellStart"/>
            <w:r w:rsidRPr="000A092B">
              <w:rPr>
                <w:bCs/>
                <w:snapToGrid/>
                <w:color w:val="auto"/>
                <w:lang w:val="en-GB" w:eastAsia="en-US"/>
              </w:rPr>
              <w:t>Tlf</w:t>
            </w:r>
            <w:proofErr w:type="spellEnd"/>
            <w:r w:rsidRPr="000A092B">
              <w:rPr>
                <w:bCs/>
                <w:snapToGrid/>
                <w:color w:val="auto"/>
                <w:lang w:val="en-GB" w:eastAsia="en-US"/>
              </w:rPr>
              <w:t>: +47 32 20 73 00</w:t>
            </w:r>
          </w:p>
          <w:p w14:paraId="70B8FCE0" w14:textId="2DBD1E6C" w:rsidR="000A092B" w:rsidRPr="000A092B" w:rsidRDefault="00D31C8D" w:rsidP="000A092B">
            <w:pPr>
              <w:rPr>
                <w:snapToGrid/>
                <w:color w:val="auto"/>
                <w:lang w:val="en-GB" w:eastAsia="en-US"/>
              </w:rPr>
            </w:pPr>
            <w:r>
              <w:rPr>
                <w:bCs/>
              </w:rPr>
              <w:t>medinfo.norway@msd.com</w:t>
            </w:r>
          </w:p>
        </w:tc>
      </w:tr>
      <w:tr w:rsidR="000A092B" w:rsidRPr="000A092B" w14:paraId="5B31B909" w14:textId="77777777" w:rsidTr="00FA6FD3">
        <w:trPr>
          <w:cantSplit/>
        </w:trPr>
        <w:tc>
          <w:tcPr>
            <w:tcW w:w="2632" w:type="pct"/>
          </w:tcPr>
          <w:p w14:paraId="7AAFB62A" w14:textId="77777777" w:rsidR="000A092B" w:rsidRPr="004927A6" w:rsidRDefault="000A092B" w:rsidP="000A092B">
            <w:pPr>
              <w:rPr>
                <w:b/>
                <w:color w:val="auto"/>
                <w:lang w:eastAsia="en-US"/>
              </w:rPr>
            </w:pPr>
            <w:proofErr w:type="spellStart"/>
            <w:r w:rsidRPr="000A092B">
              <w:rPr>
                <w:b/>
                <w:color w:val="auto"/>
                <w:lang w:val="en-GB" w:eastAsia="en-US"/>
              </w:rPr>
              <w:t>Ελλάδ</w:t>
            </w:r>
            <w:proofErr w:type="spellEnd"/>
            <w:r w:rsidRPr="000A092B">
              <w:rPr>
                <w:b/>
                <w:color w:val="auto"/>
                <w:lang w:val="en-GB" w:eastAsia="en-US"/>
              </w:rPr>
              <w:t>α</w:t>
            </w:r>
          </w:p>
          <w:p w14:paraId="41EC5B4D" w14:textId="76052FF4" w:rsidR="000A092B" w:rsidRPr="004927A6" w:rsidRDefault="000A092B" w:rsidP="000A092B">
            <w:pPr>
              <w:tabs>
                <w:tab w:val="clear" w:pos="567"/>
              </w:tabs>
              <w:rPr>
                <w:snapToGrid/>
                <w:color w:val="auto"/>
                <w:lang w:eastAsia="ja-JP"/>
              </w:rPr>
            </w:pPr>
            <w:r w:rsidRPr="004927A6">
              <w:rPr>
                <w:snapToGrid/>
                <w:color w:val="auto"/>
                <w:lang w:eastAsia="en-US"/>
              </w:rPr>
              <w:t xml:space="preserve">MSD </w:t>
            </w:r>
            <w:r w:rsidRPr="000A092B">
              <w:rPr>
                <w:snapToGrid/>
                <w:color w:val="auto"/>
                <w:lang w:val="en-GB" w:eastAsia="ja-JP"/>
              </w:rPr>
              <w:t>Α</w:t>
            </w:r>
            <w:r w:rsidRPr="004927A6">
              <w:rPr>
                <w:snapToGrid/>
                <w:color w:val="auto"/>
                <w:lang w:eastAsia="ja-JP"/>
              </w:rPr>
              <w:t>.</w:t>
            </w:r>
            <w:r w:rsidRPr="000A092B">
              <w:rPr>
                <w:snapToGrid/>
                <w:color w:val="auto"/>
                <w:lang w:val="en-GB" w:eastAsia="ja-JP"/>
              </w:rPr>
              <w:t>Φ</w:t>
            </w:r>
            <w:r w:rsidRPr="004927A6">
              <w:rPr>
                <w:snapToGrid/>
                <w:color w:val="auto"/>
                <w:lang w:eastAsia="ja-JP"/>
              </w:rPr>
              <w:t>.</w:t>
            </w:r>
            <w:r w:rsidRPr="000A092B">
              <w:rPr>
                <w:snapToGrid/>
                <w:color w:val="auto"/>
                <w:lang w:val="en-GB" w:eastAsia="ja-JP"/>
              </w:rPr>
              <w:t>Ε</w:t>
            </w:r>
            <w:r w:rsidRPr="004927A6">
              <w:rPr>
                <w:snapToGrid/>
                <w:color w:val="auto"/>
                <w:lang w:eastAsia="ja-JP"/>
              </w:rPr>
              <w:t>.</w:t>
            </w:r>
            <w:r w:rsidRPr="000A092B">
              <w:rPr>
                <w:snapToGrid/>
                <w:color w:val="auto"/>
                <w:lang w:val="en-GB" w:eastAsia="ja-JP"/>
              </w:rPr>
              <w:t>Ε</w:t>
            </w:r>
            <w:r w:rsidRPr="004927A6">
              <w:rPr>
                <w:snapToGrid/>
                <w:color w:val="auto"/>
                <w:lang w:eastAsia="ja-JP"/>
              </w:rPr>
              <w:t>.</w:t>
            </w:r>
          </w:p>
          <w:p w14:paraId="23775E22" w14:textId="77777777" w:rsidR="000A092B" w:rsidRPr="000A092B" w:rsidRDefault="000A092B" w:rsidP="000A092B">
            <w:pPr>
              <w:tabs>
                <w:tab w:val="clear" w:pos="567"/>
              </w:tabs>
              <w:rPr>
                <w:snapToGrid/>
                <w:color w:val="auto"/>
                <w:lang w:val="en-GB" w:eastAsia="en-US"/>
              </w:rPr>
            </w:pPr>
            <w:proofErr w:type="spellStart"/>
            <w:r w:rsidRPr="000A092B">
              <w:rPr>
                <w:snapToGrid/>
                <w:color w:val="auto"/>
                <w:lang w:val="en-GB" w:eastAsia="ja-JP"/>
              </w:rPr>
              <w:t>Τηλ</w:t>
            </w:r>
            <w:proofErr w:type="spellEnd"/>
            <w:r w:rsidRPr="000A092B">
              <w:rPr>
                <w:snapToGrid/>
                <w:color w:val="auto"/>
                <w:lang w:val="en-GB" w:eastAsia="en-US"/>
              </w:rPr>
              <w:t>: +30 210 98 97 300</w:t>
            </w:r>
          </w:p>
          <w:p w14:paraId="35630AEE" w14:textId="1C107586" w:rsidR="000A092B" w:rsidRPr="000A092B" w:rsidRDefault="000A092B" w:rsidP="000A092B">
            <w:pPr>
              <w:tabs>
                <w:tab w:val="clear" w:pos="567"/>
              </w:tabs>
              <w:rPr>
                <w:snapToGrid/>
                <w:color w:val="auto"/>
                <w:lang w:val="en-GB" w:eastAsia="en-US"/>
              </w:rPr>
            </w:pPr>
            <w:r w:rsidRPr="000A092B">
              <w:rPr>
                <w:snapToGrid/>
                <w:color w:val="auto"/>
                <w:lang w:val="en-GB" w:eastAsia="en-US"/>
              </w:rPr>
              <w:t>dpoc</w:t>
            </w:r>
            <w:ins w:id="5014" w:author="Author">
              <w:r w:rsidR="001D1EF2">
                <w:rPr>
                  <w:snapToGrid/>
                  <w:color w:val="auto"/>
                  <w:lang w:val="en-GB" w:eastAsia="en-US"/>
                </w:rPr>
                <w:t>.</w:t>
              </w:r>
            </w:ins>
            <w:del w:id="5015" w:author="Author">
              <w:r w:rsidRPr="000A092B" w:rsidDel="001D1EF2">
                <w:rPr>
                  <w:snapToGrid/>
                  <w:color w:val="auto"/>
                  <w:lang w:val="en-GB" w:eastAsia="en-US"/>
                </w:rPr>
                <w:delText>_</w:delText>
              </w:r>
            </w:del>
            <w:r w:rsidRPr="000A092B">
              <w:rPr>
                <w:snapToGrid/>
                <w:color w:val="auto"/>
                <w:lang w:val="en-GB" w:eastAsia="en-US"/>
              </w:rPr>
              <w:t>greece@m</w:t>
            </w:r>
            <w:ins w:id="5016" w:author="Author">
              <w:r w:rsidR="001D1EF2">
                <w:rPr>
                  <w:snapToGrid/>
                  <w:color w:val="auto"/>
                  <w:lang w:val="en-GB" w:eastAsia="en-US"/>
                </w:rPr>
                <w:t>sd</w:t>
              </w:r>
            </w:ins>
            <w:del w:id="5017" w:author="Author">
              <w:r w:rsidRPr="000A092B" w:rsidDel="001D1EF2">
                <w:rPr>
                  <w:snapToGrid/>
                  <w:color w:val="auto"/>
                  <w:lang w:val="en-GB" w:eastAsia="en-US"/>
                </w:rPr>
                <w:delText>erck</w:delText>
              </w:r>
            </w:del>
            <w:r w:rsidRPr="000A092B">
              <w:rPr>
                <w:snapToGrid/>
                <w:color w:val="auto"/>
                <w:lang w:val="en-GB" w:eastAsia="en-US"/>
              </w:rPr>
              <w:t>.com</w:t>
            </w:r>
          </w:p>
          <w:p w14:paraId="33A7185D" w14:textId="77777777" w:rsidR="000A092B" w:rsidRPr="000A092B" w:rsidRDefault="000A092B" w:rsidP="000A092B">
            <w:pPr>
              <w:tabs>
                <w:tab w:val="clear" w:pos="567"/>
              </w:tabs>
              <w:rPr>
                <w:snapToGrid/>
                <w:color w:val="auto"/>
                <w:sz w:val="24"/>
                <w:szCs w:val="24"/>
                <w:lang w:val="en-GB" w:eastAsia="en-US"/>
              </w:rPr>
            </w:pPr>
          </w:p>
        </w:tc>
        <w:tc>
          <w:tcPr>
            <w:tcW w:w="2368" w:type="pct"/>
          </w:tcPr>
          <w:p w14:paraId="2C5E81B3" w14:textId="77777777" w:rsidR="000A092B" w:rsidRPr="000A092B" w:rsidRDefault="000A092B" w:rsidP="000A092B">
            <w:pPr>
              <w:rPr>
                <w:b/>
                <w:snapToGrid/>
                <w:color w:val="auto"/>
                <w:lang w:val="de-DE" w:eastAsia="en-US"/>
              </w:rPr>
            </w:pPr>
            <w:r w:rsidRPr="000A092B">
              <w:rPr>
                <w:b/>
                <w:snapToGrid/>
                <w:color w:val="auto"/>
                <w:lang w:val="de-DE" w:eastAsia="en-US"/>
              </w:rPr>
              <w:t>Österreich</w:t>
            </w:r>
          </w:p>
          <w:p w14:paraId="40A288AB" w14:textId="77777777" w:rsidR="000A092B" w:rsidRPr="000A092B" w:rsidRDefault="000A092B" w:rsidP="000A092B">
            <w:pPr>
              <w:rPr>
                <w:snapToGrid/>
                <w:color w:val="auto"/>
                <w:lang w:val="de-DE" w:eastAsia="en-US"/>
              </w:rPr>
            </w:pPr>
            <w:r w:rsidRPr="000A092B">
              <w:rPr>
                <w:snapToGrid/>
                <w:color w:val="auto"/>
                <w:lang w:val="de-DE" w:eastAsia="en-US"/>
              </w:rPr>
              <w:t xml:space="preserve">Merck Sharp &amp; Dohme </w:t>
            </w:r>
            <w:proofErr w:type="spellStart"/>
            <w:r w:rsidRPr="000A092B">
              <w:rPr>
                <w:snapToGrid/>
                <w:color w:val="auto"/>
                <w:lang w:val="de-DE" w:eastAsia="en-US"/>
              </w:rPr>
              <w:t>Ges.m.b.H</w:t>
            </w:r>
            <w:proofErr w:type="spellEnd"/>
            <w:r w:rsidRPr="000A092B">
              <w:rPr>
                <w:snapToGrid/>
                <w:color w:val="auto"/>
                <w:lang w:val="de-DE" w:eastAsia="en-US"/>
              </w:rPr>
              <w:t>.</w:t>
            </w:r>
          </w:p>
          <w:p w14:paraId="3661DD64" w14:textId="77777777" w:rsidR="000A092B" w:rsidRPr="000A092B" w:rsidRDefault="000A092B" w:rsidP="000A092B">
            <w:pPr>
              <w:rPr>
                <w:snapToGrid/>
                <w:color w:val="auto"/>
                <w:lang w:val="en-GB" w:eastAsia="en-US"/>
              </w:rPr>
            </w:pPr>
            <w:r w:rsidRPr="000A092B">
              <w:rPr>
                <w:snapToGrid/>
                <w:color w:val="auto"/>
                <w:lang w:val="en-GB" w:eastAsia="en-US"/>
              </w:rPr>
              <w:t>Tel: +43 (0) 1 26 044</w:t>
            </w:r>
          </w:p>
          <w:p w14:paraId="637713ED" w14:textId="7B6414AC" w:rsidR="000A092B" w:rsidRPr="000A092B" w:rsidRDefault="00761D6F" w:rsidP="000A092B">
            <w:pPr>
              <w:rPr>
                <w:bCs/>
                <w:snapToGrid/>
                <w:color w:val="auto"/>
                <w:lang w:val="en-GB" w:eastAsia="en-US"/>
              </w:rPr>
            </w:pPr>
            <w:proofErr w:type="spellStart"/>
            <w:r>
              <w:rPr>
                <w:bCs/>
              </w:rPr>
              <w:t>dpoc_austria</w:t>
            </w:r>
            <w:proofErr w:type="spellEnd"/>
            <w:r w:rsidR="000A092B" w:rsidRPr="000A092B">
              <w:rPr>
                <w:bCs/>
                <w:snapToGrid/>
                <w:color w:val="auto"/>
                <w:lang w:val="en-GB" w:eastAsia="en-US"/>
              </w:rPr>
              <w:t>@m</w:t>
            </w:r>
            <w:ins w:id="5018" w:author="Author">
              <w:r w:rsidR="001D1EF2">
                <w:rPr>
                  <w:bCs/>
                  <w:snapToGrid/>
                  <w:color w:val="auto"/>
                  <w:lang w:val="en-GB" w:eastAsia="en-US"/>
                </w:rPr>
                <w:t>sd</w:t>
              </w:r>
            </w:ins>
            <w:del w:id="5019" w:author="Author">
              <w:r w:rsidR="000A092B" w:rsidRPr="000A092B" w:rsidDel="001D1EF2">
                <w:rPr>
                  <w:bCs/>
                  <w:snapToGrid/>
                  <w:color w:val="auto"/>
                  <w:lang w:val="en-GB" w:eastAsia="en-US"/>
                </w:rPr>
                <w:delText>erck</w:delText>
              </w:r>
            </w:del>
            <w:r w:rsidR="000A092B" w:rsidRPr="000A092B">
              <w:rPr>
                <w:bCs/>
                <w:snapToGrid/>
                <w:color w:val="auto"/>
                <w:lang w:val="en-GB" w:eastAsia="en-US"/>
              </w:rPr>
              <w:t>.com</w:t>
            </w:r>
          </w:p>
          <w:p w14:paraId="6A4459B1" w14:textId="77777777" w:rsidR="000A092B" w:rsidRPr="000A092B" w:rsidRDefault="000A092B" w:rsidP="000A092B">
            <w:pPr>
              <w:rPr>
                <w:b/>
                <w:snapToGrid/>
                <w:color w:val="auto"/>
                <w:lang w:val="en-GB" w:eastAsia="en-US"/>
              </w:rPr>
            </w:pPr>
          </w:p>
        </w:tc>
      </w:tr>
      <w:tr w:rsidR="000A092B" w:rsidRPr="000A092B" w14:paraId="5DB53855" w14:textId="77777777" w:rsidTr="00FA6FD3">
        <w:trPr>
          <w:cantSplit/>
        </w:trPr>
        <w:tc>
          <w:tcPr>
            <w:tcW w:w="2632" w:type="pct"/>
          </w:tcPr>
          <w:p w14:paraId="1D947107" w14:textId="77777777" w:rsidR="000A092B" w:rsidRPr="004927A6" w:rsidRDefault="000A092B" w:rsidP="000A092B">
            <w:pPr>
              <w:rPr>
                <w:b/>
                <w:snapToGrid/>
                <w:color w:val="auto"/>
                <w:lang w:val="es-ES" w:eastAsia="en-US"/>
              </w:rPr>
            </w:pPr>
            <w:r w:rsidRPr="004927A6">
              <w:rPr>
                <w:b/>
                <w:snapToGrid/>
                <w:color w:val="auto"/>
                <w:lang w:val="es-ES" w:eastAsia="en-US"/>
              </w:rPr>
              <w:t>España</w:t>
            </w:r>
          </w:p>
          <w:p w14:paraId="62C0DC74" w14:textId="77777777" w:rsidR="000A092B" w:rsidRPr="004927A6" w:rsidRDefault="000A092B" w:rsidP="000A092B">
            <w:pPr>
              <w:rPr>
                <w:snapToGrid/>
                <w:color w:val="auto"/>
                <w:lang w:val="es-ES" w:eastAsia="en-US"/>
              </w:rPr>
            </w:pPr>
            <w:r w:rsidRPr="004927A6">
              <w:rPr>
                <w:snapToGrid/>
                <w:color w:val="auto"/>
                <w:lang w:val="es-ES" w:eastAsia="en-US"/>
              </w:rPr>
              <w:t>Merck Sharp &amp; Dohme de España, S.A.</w:t>
            </w:r>
          </w:p>
          <w:p w14:paraId="1BD62FDA" w14:textId="77777777" w:rsidR="000A092B" w:rsidRPr="000A092B" w:rsidRDefault="000A092B" w:rsidP="000A092B">
            <w:pPr>
              <w:rPr>
                <w:snapToGrid/>
                <w:color w:val="auto"/>
                <w:lang w:val="en-GB" w:eastAsia="en-US"/>
              </w:rPr>
            </w:pPr>
            <w:r w:rsidRPr="000A092B">
              <w:rPr>
                <w:snapToGrid/>
                <w:color w:val="auto"/>
                <w:lang w:val="en-GB" w:eastAsia="en-US"/>
              </w:rPr>
              <w:t>Tel: +34 91 321 06 00</w:t>
            </w:r>
          </w:p>
          <w:p w14:paraId="02F66C48" w14:textId="4B44DC6A" w:rsidR="000A092B" w:rsidRPr="000A092B" w:rsidRDefault="000A092B" w:rsidP="000A092B">
            <w:pPr>
              <w:rPr>
                <w:snapToGrid/>
                <w:color w:val="auto"/>
                <w:lang w:val="en-GB" w:eastAsia="en-US"/>
              </w:rPr>
            </w:pPr>
            <w:r w:rsidRPr="000A092B">
              <w:rPr>
                <w:snapToGrid/>
                <w:color w:val="auto"/>
                <w:lang w:val="en-GB" w:eastAsia="en-US"/>
              </w:rPr>
              <w:t>msd_info@</w:t>
            </w:r>
            <w:r w:rsidR="00D31C8D">
              <w:rPr>
                <w:snapToGrid/>
                <w:color w:val="auto"/>
                <w:lang w:val="en-GB" w:eastAsia="en-US"/>
              </w:rPr>
              <w:t>msd</w:t>
            </w:r>
            <w:r w:rsidRPr="000A092B">
              <w:rPr>
                <w:snapToGrid/>
                <w:color w:val="auto"/>
                <w:lang w:val="en-GB" w:eastAsia="en-US"/>
              </w:rPr>
              <w:t>.com</w:t>
            </w:r>
          </w:p>
          <w:p w14:paraId="42A4AE78" w14:textId="77777777" w:rsidR="000A092B" w:rsidRPr="000A092B" w:rsidRDefault="000A092B" w:rsidP="000A092B">
            <w:pPr>
              <w:rPr>
                <w:snapToGrid/>
                <w:color w:val="auto"/>
                <w:lang w:val="en-GB" w:eastAsia="en-US"/>
              </w:rPr>
            </w:pPr>
          </w:p>
        </w:tc>
        <w:tc>
          <w:tcPr>
            <w:tcW w:w="2368" w:type="pct"/>
          </w:tcPr>
          <w:p w14:paraId="42C600CC" w14:textId="77777777" w:rsidR="000A092B" w:rsidRPr="000A092B" w:rsidRDefault="000A092B" w:rsidP="000A092B">
            <w:pPr>
              <w:rPr>
                <w:b/>
                <w:snapToGrid/>
                <w:color w:val="auto"/>
                <w:lang w:val="en-GB" w:eastAsia="en-US"/>
              </w:rPr>
            </w:pPr>
            <w:r w:rsidRPr="000A092B">
              <w:rPr>
                <w:b/>
                <w:snapToGrid/>
                <w:color w:val="auto"/>
                <w:lang w:val="en-GB" w:eastAsia="en-US"/>
              </w:rPr>
              <w:t>Polska</w:t>
            </w:r>
          </w:p>
          <w:p w14:paraId="41195C5D" w14:textId="77777777" w:rsidR="000A092B" w:rsidRPr="000A092B" w:rsidRDefault="000A092B" w:rsidP="000A092B">
            <w:pPr>
              <w:rPr>
                <w:snapToGrid/>
                <w:color w:val="auto"/>
                <w:lang w:val="en-GB" w:eastAsia="en-US"/>
              </w:rPr>
            </w:pPr>
            <w:r w:rsidRPr="000A092B">
              <w:rPr>
                <w:snapToGrid/>
                <w:color w:val="auto"/>
                <w:lang w:val="en-GB" w:eastAsia="en-US"/>
              </w:rPr>
              <w:t xml:space="preserve">MSD Polska Sp. z </w:t>
            </w:r>
            <w:proofErr w:type="spellStart"/>
            <w:r w:rsidRPr="000A092B">
              <w:rPr>
                <w:snapToGrid/>
                <w:color w:val="auto"/>
                <w:lang w:val="en-GB" w:eastAsia="en-US"/>
              </w:rPr>
              <w:t>o.o.</w:t>
            </w:r>
            <w:proofErr w:type="spellEnd"/>
          </w:p>
          <w:p w14:paraId="04F935DA" w14:textId="2BC8BDC7" w:rsidR="000A092B" w:rsidRPr="000A092B" w:rsidRDefault="000A092B" w:rsidP="000A092B">
            <w:pPr>
              <w:autoSpaceDE w:val="0"/>
              <w:autoSpaceDN w:val="0"/>
              <w:adjustRightInd w:val="0"/>
              <w:rPr>
                <w:snapToGrid/>
                <w:color w:val="auto"/>
                <w:lang w:val="en-GB" w:eastAsia="en-US"/>
              </w:rPr>
            </w:pPr>
            <w:r w:rsidRPr="000A092B">
              <w:rPr>
                <w:snapToGrid/>
                <w:color w:val="auto"/>
                <w:lang w:val="en-GB" w:eastAsia="en-US"/>
              </w:rPr>
              <w:t>Tel: +48 22 549 51 00</w:t>
            </w:r>
          </w:p>
          <w:p w14:paraId="6793AC68" w14:textId="656343BE" w:rsidR="000A092B" w:rsidRPr="000A092B" w:rsidRDefault="000A092B" w:rsidP="000A092B">
            <w:pPr>
              <w:rPr>
                <w:snapToGrid/>
                <w:color w:val="auto"/>
                <w:lang w:val="en-GB" w:eastAsia="en-US"/>
              </w:rPr>
            </w:pPr>
            <w:r w:rsidRPr="000A092B">
              <w:rPr>
                <w:snapToGrid/>
                <w:color w:val="auto"/>
                <w:lang w:val="en-GB" w:eastAsia="en-US"/>
              </w:rPr>
              <w:t>msdpolska@m</w:t>
            </w:r>
            <w:ins w:id="5020" w:author="Author">
              <w:r w:rsidR="001D1EF2">
                <w:rPr>
                  <w:snapToGrid/>
                  <w:color w:val="auto"/>
                  <w:lang w:val="en-GB" w:eastAsia="en-US"/>
                </w:rPr>
                <w:t>sd</w:t>
              </w:r>
            </w:ins>
            <w:del w:id="5021" w:author="Author">
              <w:r w:rsidRPr="000A092B" w:rsidDel="001D1EF2">
                <w:rPr>
                  <w:snapToGrid/>
                  <w:color w:val="auto"/>
                  <w:lang w:val="en-GB" w:eastAsia="en-US"/>
                </w:rPr>
                <w:delText>erck</w:delText>
              </w:r>
            </w:del>
            <w:r w:rsidRPr="000A092B">
              <w:rPr>
                <w:snapToGrid/>
                <w:color w:val="auto"/>
                <w:lang w:val="en-GB" w:eastAsia="en-US"/>
              </w:rPr>
              <w:t>.com</w:t>
            </w:r>
          </w:p>
          <w:p w14:paraId="274A052C" w14:textId="77777777" w:rsidR="000A092B" w:rsidRPr="000A092B" w:rsidRDefault="000A092B" w:rsidP="000A092B">
            <w:pPr>
              <w:rPr>
                <w:snapToGrid/>
                <w:color w:val="auto"/>
                <w:lang w:val="en-GB" w:eastAsia="en-US"/>
              </w:rPr>
            </w:pPr>
          </w:p>
        </w:tc>
      </w:tr>
      <w:tr w:rsidR="000A092B" w:rsidRPr="000A092B" w14:paraId="3BA469CC" w14:textId="77777777" w:rsidTr="00FA6FD3">
        <w:trPr>
          <w:cantSplit/>
        </w:trPr>
        <w:tc>
          <w:tcPr>
            <w:tcW w:w="2632" w:type="pct"/>
          </w:tcPr>
          <w:p w14:paraId="0C3EFC6F" w14:textId="77777777" w:rsidR="000A092B" w:rsidRPr="000A092B" w:rsidRDefault="000A092B" w:rsidP="000A092B">
            <w:pPr>
              <w:rPr>
                <w:b/>
                <w:snapToGrid/>
                <w:color w:val="auto"/>
                <w:lang w:val="en-GB" w:eastAsia="en-US"/>
              </w:rPr>
            </w:pPr>
            <w:r w:rsidRPr="000A092B">
              <w:rPr>
                <w:b/>
                <w:snapToGrid/>
                <w:color w:val="auto"/>
                <w:lang w:val="en-GB" w:eastAsia="en-US"/>
              </w:rPr>
              <w:t>France</w:t>
            </w:r>
          </w:p>
          <w:p w14:paraId="6766E2D9" w14:textId="77777777" w:rsidR="000A092B" w:rsidRPr="000A092B" w:rsidRDefault="000A092B" w:rsidP="000A092B">
            <w:pPr>
              <w:autoSpaceDE w:val="0"/>
              <w:autoSpaceDN w:val="0"/>
              <w:adjustRightInd w:val="0"/>
              <w:rPr>
                <w:bCs/>
                <w:snapToGrid/>
                <w:color w:val="auto"/>
                <w:lang w:val="en-GB" w:eastAsia="en-US"/>
              </w:rPr>
            </w:pPr>
            <w:r w:rsidRPr="000A092B">
              <w:rPr>
                <w:bCs/>
                <w:snapToGrid/>
                <w:color w:val="auto"/>
                <w:lang w:val="en-GB" w:eastAsia="en-US"/>
              </w:rPr>
              <w:t>MSD France</w:t>
            </w:r>
          </w:p>
          <w:p w14:paraId="71198555" w14:textId="4F254B04" w:rsidR="000A092B" w:rsidRPr="000A092B" w:rsidRDefault="000A092B" w:rsidP="000A092B">
            <w:pPr>
              <w:autoSpaceDE w:val="0"/>
              <w:autoSpaceDN w:val="0"/>
              <w:adjustRightInd w:val="0"/>
              <w:rPr>
                <w:bCs/>
                <w:snapToGrid/>
                <w:color w:val="auto"/>
                <w:lang w:val="en-GB" w:eastAsia="en-US"/>
              </w:rPr>
            </w:pPr>
            <w:proofErr w:type="spellStart"/>
            <w:r w:rsidRPr="000A092B">
              <w:rPr>
                <w:bCs/>
                <w:snapToGrid/>
                <w:color w:val="auto"/>
                <w:lang w:val="en-GB" w:eastAsia="en-US"/>
              </w:rPr>
              <w:t>Tél</w:t>
            </w:r>
            <w:proofErr w:type="spellEnd"/>
            <w:r w:rsidR="00D31C8D">
              <w:rPr>
                <w:bCs/>
                <w:snapToGrid/>
                <w:color w:val="auto"/>
                <w:lang w:val="en-GB" w:eastAsia="en-US"/>
              </w:rPr>
              <w:t>:</w:t>
            </w:r>
            <w:r w:rsidRPr="000A092B">
              <w:rPr>
                <w:bCs/>
                <w:snapToGrid/>
                <w:color w:val="auto"/>
                <w:lang w:val="en-GB" w:eastAsia="en-US"/>
              </w:rPr>
              <w:t xml:space="preserve"> +</w:t>
            </w:r>
            <w:r w:rsidR="00D72C91">
              <w:rPr>
                <w:bCs/>
                <w:snapToGrid/>
                <w:color w:val="auto"/>
                <w:lang w:val="en-GB" w:eastAsia="en-US"/>
              </w:rPr>
              <w:t xml:space="preserve"> </w:t>
            </w:r>
            <w:r w:rsidRPr="000A092B">
              <w:rPr>
                <w:bCs/>
                <w:snapToGrid/>
                <w:color w:val="auto"/>
                <w:lang w:val="en-GB" w:eastAsia="en-US"/>
              </w:rPr>
              <w:t>33 (0) 1 80 46 40 40</w:t>
            </w:r>
          </w:p>
          <w:p w14:paraId="7B1CFA4C" w14:textId="77777777" w:rsidR="000A092B" w:rsidRPr="000A092B" w:rsidRDefault="000A092B" w:rsidP="000A092B">
            <w:pPr>
              <w:autoSpaceDE w:val="0"/>
              <w:autoSpaceDN w:val="0"/>
              <w:adjustRightInd w:val="0"/>
              <w:rPr>
                <w:snapToGrid/>
                <w:color w:val="auto"/>
                <w:lang w:val="en-GB" w:eastAsia="en-US"/>
              </w:rPr>
            </w:pPr>
          </w:p>
        </w:tc>
        <w:tc>
          <w:tcPr>
            <w:tcW w:w="2368" w:type="pct"/>
          </w:tcPr>
          <w:p w14:paraId="21BB2F85" w14:textId="77777777" w:rsidR="000A092B" w:rsidRPr="000A092B" w:rsidRDefault="000A092B" w:rsidP="000A092B">
            <w:pPr>
              <w:rPr>
                <w:b/>
                <w:snapToGrid/>
                <w:color w:val="auto"/>
                <w:lang w:val="pt-PT" w:eastAsia="en-US"/>
              </w:rPr>
            </w:pPr>
            <w:r w:rsidRPr="000A092B">
              <w:rPr>
                <w:b/>
                <w:snapToGrid/>
                <w:color w:val="auto"/>
                <w:lang w:val="pt-PT" w:eastAsia="en-US"/>
              </w:rPr>
              <w:t>Portugal</w:t>
            </w:r>
          </w:p>
          <w:p w14:paraId="251AC92D" w14:textId="77777777" w:rsidR="000A092B" w:rsidRPr="000A092B" w:rsidRDefault="000A092B" w:rsidP="000A092B">
            <w:pPr>
              <w:rPr>
                <w:b/>
                <w:snapToGrid/>
                <w:color w:val="auto"/>
                <w:lang w:val="pt-PT" w:eastAsia="en-US"/>
              </w:rPr>
            </w:pPr>
            <w:r w:rsidRPr="000A092B">
              <w:rPr>
                <w:snapToGrid/>
                <w:color w:val="auto"/>
                <w:lang w:val="pt-PT" w:eastAsia="en-US"/>
              </w:rPr>
              <w:t>Merck Sharp &amp; Dohme, Lda</w:t>
            </w:r>
          </w:p>
          <w:p w14:paraId="0FA47E3F" w14:textId="64BBBC7B" w:rsidR="000A092B" w:rsidRPr="000A092B" w:rsidRDefault="000A092B" w:rsidP="000A092B">
            <w:pPr>
              <w:autoSpaceDE w:val="0"/>
              <w:autoSpaceDN w:val="0"/>
              <w:adjustRightInd w:val="0"/>
              <w:rPr>
                <w:snapToGrid/>
                <w:color w:val="auto"/>
                <w:lang w:val="pt-PT" w:eastAsia="en-US"/>
              </w:rPr>
            </w:pPr>
            <w:r w:rsidRPr="000A092B">
              <w:rPr>
                <w:snapToGrid/>
                <w:color w:val="auto"/>
                <w:lang w:val="pt-PT" w:eastAsia="en-US"/>
              </w:rPr>
              <w:t>Tel: +351 21 4465700</w:t>
            </w:r>
          </w:p>
          <w:p w14:paraId="348BE186" w14:textId="76AB743B" w:rsidR="000A092B" w:rsidRPr="000A092B" w:rsidRDefault="000A092B" w:rsidP="000A092B">
            <w:pPr>
              <w:autoSpaceDE w:val="0"/>
              <w:autoSpaceDN w:val="0"/>
              <w:adjustRightInd w:val="0"/>
              <w:rPr>
                <w:rFonts w:eastAsia="Arial Unicode MS"/>
                <w:bCs/>
                <w:iCs/>
                <w:snapToGrid/>
                <w:color w:val="auto"/>
                <w:lang w:val="en-GB" w:eastAsia="en-US"/>
              </w:rPr>
            </w:pPr>
            <w:r w:rsidRPr="000A092B">
              <w:rPr>
                <w:snapToGrid/>
                <w:color w:val="auto"/>
                <w:lang w:val="en-GB" w:eastAsia="en-US"/>
              </w:rPr>
              <w:t>inform_pt@m</w:t>
            </w:r>
            <w:ins w:id="5022" w:author="Author">
              <w:r w:rsidR="001D1EF2">
                <w:rPr>
                  <w:snapToGrid/>
                  <w:color w:val="auto"/>
                  <w:lang w:val="en-GB" w:eastAsia="en-US"/>
                </w:rPr>
                <w:t>sd</w:t>
              </w:r>
            </w:ins>
            <w:del w:id="5023" w:author="Author">
              <w:r w:rsidRPr="000A092B" w:rsidDel="001D1EF2">
                <w:rPr>
                  <w:snapToGrid/>
                  <w:color w:val="auto"/>
                  <w:lang w:val="en-GB" w:eastAsia="en-US"/>
                </w:rPr>
                <w:delText>erck</w:delText>
              </w:r>
            </w:del>
            <w:r w:rsidRPr="000A092B">
              <w:rPr>
                <w:snapToGrid/>
                <w:color w:val="auto"/>
                <w:lang w:val="en-GB" w:eastAsia="en-US"/>
              </w:rPr>
              <w:t>.com</w:t>
            </w:r>
          </w:p>
          <w:p w14:paraId="755792B7" w14:textId="77777777" w:rsidR="000A092B" w:rsidRPr="000A092B" w:rsidRDefault="000A092B" w:rsidP="000A092B">
            <w:pPr>
              <w:autoSpaceDE w:val="0"/>
              <w:autoSpaceDN w:val="0"/>
              <w:adjustRightInd w:val="0"/>
              <w:rPr>
                <w:snapToGrid/>
                <w:color w:val="auto"/>
                <w:lang w:val="en-GB" w:eastAsia="en-US"/>
              </w:rPr>
            </w:pPr>
          </w:p>
        </w:tc>
      </w:tr>
      <w:tr w:rsidR="000A092B" w:rsidRPr="000A092B" w14:paraId="46FDD4E5" w14:textId="77777777" w:rsidTr="00FA6FD3">
        <w:trPr>
          <w:cantSplit/>
        </w:trPr>
        <w:tc>
          <w:tcPr>
            <w:tcW w:w="2632" w:type="pct"/>
          </w:tcPr>
          <w:p w14:paraId="2D7B7F91" w14:textId="77777777" w:rsidR="000A092B" w:rsidRPr="004927A6" w:rsidRDefault="000A092B" w:rsidP="000A092B">
            <w:pPr>
              <w:tabs>
                <w:tab w:val="left" w:pos="-720"/>
                <w:tab w:val="left" w:pos="4536"/>
              </w:tabs>
              <w:suppressAutoHyphens/>
              <w:outlineLvl w:val="6"/>
              <w:rPr>
                <w:b/>
                <w:iCs/>
                <w:snapToGrid/>
                <w:color w:val="auto"/>
                <w:lang w:eastAsia="en-US"/>
              </w:rPr>
            </w:pPr>
            <w:proofErr w:type="spellStart"/>
            <w:r w:rsidRPr="004927A6">
              <w:rPr>
                <w:b/>
                <w:iCs/>
                <w:snapToGrid/>
                <w:color w:val="auto"/>
                <w:lang w:eastAsia="en-US"/>
              </w:rPr>
              <w:t>Hrvatska</w:t>
            </w:r>
            <w:proofErr w:type="spellEnd"/>
          </w:p>
          <w:p w14:paraId="75D9A9F3" w14:textId="77777777" w:rsidR="000A092B" w:rsidRPr="004927A6" w:rsidRDefault="000A092B" w:rsidP="000A092B">
            <w:pPr>
              <w:rPr>
                <w:snapToGrid/>
                <w:color w:val="auto"/>
                <w:lang w:eastAsia="en-US"/>
              </w:rPr>
            </w:pPr>
            <w:r w:rsidRPr="004927A6">
              <w:rPr>
                <w:snapToGrid/>
                <w:color w:val="auto"/>
                <w:lang w:eastAsia="en-US"/>
              </w:rPr>
              <w:t xml:space="preserve">Merck </w:t>
            </w:r>
            <w:proofErr w:type="spellStart"/>
            <w:r w:rsidRPr="004927A6">
              <w:rPr>
                <w:snapToGrid/>
                <w:color w:val="auto"/>
                <w:lang w:eastAsia="en-US"/>
              </w:rPr>
              <w:t>Sharp</w:t>
            </w:r>
            <w:proofErr w:type="spellEnd"/>
            <w:r w:rsidRPr="004927A6">
              <w:rPr>
                <w:snapToGrid/>
                <w:color w:val="auto"/>
                <w:lang w:eastAsia="en-US"/>
              </w:rPr>
              <w:t xml:space="preserve"> &amp; </w:t>
            </w:r>
            <w:proofErr w:type="spellStart"/>
            <w:r w:rsidRPr="004927A6">
              <w:rPr>
                <w:snapToGrid/>
                <w:color w:val="auto"/>
                <w:lang w:eastAsia="en-US"/>
              </w:rPr>
              <w:t>Dohme</w:t>
            </w:r>
            <w:proofErr w:type="spellEnd"/>
            <w:r w:rsidRPr="004927A6">
              <w:rPr>
                <w:snapToGrid/>
                <w:color w:val="auto"/>
                <w:lang w:eastAsia="en-US"/>
              </w:rPr>
              <w:t xml:space="preserve"> </w:t>
            </w:r>
            <w:proofErr w:type="spellStart"/>
            <w:r w:rsidRPr="004927A6">
              <w:rPr>
                <w:snapToGrid/>
                <w:color w:val="auto"/>
                <w:lang w:eastAsia="en-US"/>
              </w:rPr>
              <w:t>d.o.o</w:t>
            </w:r>
            <w:proofErr w:type="spellEnd"/>
            <w:r w:rsidRPr="004927A6">
              <w:rPr>
                <w:snapToGrid/>
                <w:color w:val="auto"/>
                <w:lang w:eastAsia="en-US"/>
              </w:rPr>
              <w:t>.</w:t>
            </w:r>
          </w:p>
          <w:p w14:paraId="3A59CC09" w14:textId="77777777" w:rsidR="000A092B" w:rsidRPr="000A092B" w:rsidRDefault="000A092B" w:rsidP="000A092B">
            <w:pPr>
              <w:rPr>
                <w:snapToGrid/>
                <w:color w:val="auto"/>
                <w:lang w:val="en-GB" w:eastAsia="en-US"/>
              </w:rPr>
            </w:pPr>
            <w:r w:rsidRPr="000A092B">
              <w:rPr>
                <w:snapToGrid/>
                <w:color w:val="auto"/>
                <w:lang w:val="en-GB" w:eastAsia="en-US"/>
              </w:rPr>
              <w:t>Tel: + 385 1 6611 333</w:t>
            </w:r>
          </w:p>
          <w:p w14:paraId="21F53962" w14:textId="3C9FFD52" w:rsidR="000A092B" w:rsidRPr="000A092B" w:rsidRDefault="001D1EF2" w:rsidP="000A092B">
            <w:pPr>
              <w:rPr>
                <w:snapToGrid/>
                <w:color w:val="auto"/>
                <w:lang w:val="en-GB" w:eastAsia="en-US"/>
              </w:rPr>
            </w:pPr>
            <w:proofErr w:type="spellStart"/>
            <w:ins w:id="5024" w:author="Author">
              <w:r w:rsidRPr="006163ED">
                <w:t>dpoc</w:t>
              </w:r>
              <w:proofErr w:type="spellEnd"/>
              <w:r w:rsidRPr="006163ED">
                <w:t>.</w:t>
              </w:r>
            </w:ins>
            <w:r w:rsidR="000A092B" w:rsidRPr="000A092B">
              <w:rPr>
                <w:snapToGrid/>
                <w:color w:val="auto"/>
                <w:lang w:val="en-GB" w:eastAsia="en-US"/>
              </w:rPr>
              <w:t>croatia</w:t>
            </w:r>
            <w:del w:id="5025" w:author="Author">
              <w:r w:rsidR="000A092B" w:rsidRPr="000A092B" w:rsidDel="001D1EF2">
                <w:rPr>
                  <w:snapToGrid/>
                  <w:color w:val="auto"/>
                  <w:lang w:val="en-GB" w:eastAsia="en-US"/>
                </w:rPr>
                <w:delText>_info</w:delText>
              </w:r>
            </w:del>
            <w:r w:rsidR="000A092B" w:rsidRPr="000A092B">
              <w:rPr>
                <w:snapToGrid/>
                <w:color w:val="auto"/>
                <w:lang w:val="en-GB" w:eastAsia="en-US"/>
              </w:rPr>
              <w:t>@m</w:t>
            </w:r>
            <w:ins w:id="5026" w:author="Author">
              <w:r>
                <w:rPr>
                  <w:snapToGrid/>
                  <w:color w:val="auto"/>
                  <w:lang w:val="en-GB" w:eastAsia="en-US"/>
                </w:rPr>
                <w:t>sd</w:t>
              </w:r>
            </w:ins>
            <w:del w:id="5027" w:author="Author">
              <w:r w:rsidR="000A092B" w:rsidRPr="000A092B" w:rsidDel="001D1EF2">
                <w:rPr>
                  <w:snapToGrid/>
                  <w:color w:val="auto"/>
                  <w:lang w:val="en-GB" w:eastAsia="en-US"/>
                </w:rPr>
                <w:delText>erck</w:delText>
              </w:r>
            </w:del>
            <w:r w:rsidR="000A092B" w:rsidRPr="000A092B">
              <w:rPr>
                <w:snapToGrid/>
                <w:color w:val="auto"/>
                <w:lang w:val="en-GB" w:eastAsia="en-US"/>
              </w:rPr>
              <w:t>.com</w:t>
            </w:r>
          </w:p>
          <w:p w14:paraId="57A71C59" w14:textId="77777777" w:rsidR="000A092B" w:rsidRPr="000A092B" w:rsidRDefault="000A092B" w:rsidP="000A092B">
            <w:pPr>
              <w:rPr>
                <w:b/>
                <w:snapToGrid/>
                <w:color w:val="auto"/>
                <w:lang w:val="en-GB" w:eastAsia="en-US"/>
              </w:rPr>
            </w:pPr>
          </w:p>
        </w:tc>
        <w:tc>
          <w:tcPr>
            <w:tcW w:w="2368" w:type="pct"/>
          </w:tcPr>
          <w:p w14:paraId="40F76191" w14:textId="77777777" w:rsidR="000A092B" w:rsidRPr="004927A6" w:rsidRDefault="000A092B" w:rsidP="000A092B">
            <w:pPr>
              <w:rPr>
                <w:b/>
                <w:color w:val="auto"/>
                <w:lang w:val="it-IT" w:eastAsia="en-US"/>
              </w:rPr>
            </w:pPr>
            <w:r w:rsidRPr="004927A6">
              <w:rPr>
                <w:b/>
                <w:color w:val="auto"/>
                <w:lang w:val="it-IT" w:eastAsia="en-US"/>
              </w:rPr>
              <w:t>România</w:t>
            </w:r>
          </w:p>
          <w:p w14:paraId="6D66CC58" w14:textId="77777777" w:rsidR="000A092B" w:rsidRPr="004927A6" w:rsidRDefault="000A092B" w:rsidP="000A092B">
            <w:pPr>
              <w:rPr>
                <w:snapToGrid/>
                <w:color w:val="auto"/>
                <w:lang w:val="it-IT" w:eastAsia="en-US"/>
              </w:rPr>
            </w:pPr>
            <w:r w:rsidRPr="004927A6">
              <w:rPr>
                <w:snapToGrid/>
                <w:color w:val="auto"/>
                <w:lang w:val="it-IT" w:eastAsia="en-US"/>
              </w:rPr>
              <w:t>Merck Sharp &amp; Dohme Romania S.R.L.</w:t>
            </w:r>
          </w:p>
          <w:p w14:paraId="1BBA2F8D" w14:textId="123229E5" w:rsidR="000A092B" w:rsidRPr="000A092B" w:rsidRDefault="000A092B" w:rsidP="000A092B">
            <w:pPr>
              <w:rPr>
                <w:snapToGrid/>
                <w:color w:val="auto"/>
                <w:lang w:val="en-GB" w:eastAsia="en-US"/>
              </w:rPr>
            </w:pPr>
            <w:r w:rsidRPr="000A092B">
              <w:rPr>
                <w:snapToGrid/>
                <w:color w:val="auto"/>
                <w:lang w:val="en-GB" w:eastAsia="en-US"/>
              </w:rPr>
              <w:t>Tel: +40 21 529 29</w:t>
            </w:r>
            <w:r w:rsidR="00D31C8D">
              <w:rPr>
                <w:snapToGrid/>
                <w:color w:val="auto"/>
                <w:lang w:val="en-GB" w:eastAsia="en-US"/>
              </w:rPr>
              <w:t xml:space="preserve"> </w:t>
            </w:r>
            <w:r w:rsidRPr="000A092B">
              <w:rPr>
                <w:snapToGrid/>
                <w:color w:val="auto"/>
                <w:lang w:val="en-GB" w:eastAsia="en-US"/>
              </w:rPr>
              <w:t>00</w:t>
            </w:r>
          </w:p>
          <w:p w14:paraId="50BEF722" w14:textId="5D17A907" w:rsidR="000A092B" w:rsidRPr="000A092B" w:rsidRDefault="000A092B" w:rsidP="000A092B">
            <w:pPr>
              <w:rPr>
                <w:snapToGrid/>
                <w:color w:val="auto"/>
                <w:lang w:val="en-GB" w:eastAsia="en-US"/>
              </w:rPr>
            </w:pPr>
            <w:r w:rsidRPr="000A092B">
              <w:rPr>
                <w:snapToGrid/>
                <w:color w:val="auto"/>
                <w:lang w:val="en-GB" w:eastAsia="en-US"/>
              </w:rPr>
              <w:t>msdromania@m</w:t>
            </w:r>
            <w:ins w:id="5028" w:author="Author">
              <w:r w:rsidR="001D1EF2">
                <w:rPr>
                  <w:snapToGrid/>
                  <w:color w:val="auto"/>
                  <w:lang w:val="en-GB" w:eastAsia="en-US"/>
                </w:rPr>
                <w:t>sd</w:t>
              </w:r>
            </w:ins>
            <w:del w:id="5029" w:author="Author">
              <w:r w:rsidRPr="000A092B" w:rsidDel="001D1EF2">
                <w:rPr>
                  <w:snapToGrid/>
                  <w:color w:val="auto"/>
                  <w:lang w:val="en-GB" w:eastAsia="en-US"/>
                </w:rPr>
                <w:delText>erck</w:delText>
              </w:r>
            </w:del>
            <w:r w:rsidRPr="000A092B">
              <w:rPr>
                <w:snapToGrid/>
                <w:color w:val="auto"/>
                <w:lang w:val="en-GB" w:eastAsia="en-US"/>
              </w:rPr>
              <w:t>.com</w:t>
            </w:r>
          </w:p>
          <w:p w14:paraId="491BB50F" w14:textId="77777777" w:rsidR="000A092B" w:rsidRPr="000A092B" w:rsidRDefault="000A092B" w:rsidP="000A092B">
            <w:pPr>
              <w:rPr>
                <w:snapToGrid/>
                <w:color w:val="auto"/>
                <w:lang w:val="en-GB" w:eastAsia="en-US"/>
              </w:rPr>
            </w:pPr>
          </w:p>
        </w:tc>
      </w:tr>
      <w:tr w:rsidR="000A092B" w:rsidRPr="000A092B" w14:paraId="25FB5BE4" w14:textId="77777777" w:rsidTr="00FA6FD3">
        <w:trPr>
          <w:cantSplit/>
        </w:trPr>
        <w:tc>
          <w:tcPr>
            <w:tcW w:w="2632" w:type="pct"/>
          </w:tcPr>
          <w:p w14:paraId="12DD23DF" w14:textId="77777777" w:rsidR="000A092B" w:rsidRPr="000A092B" w:rsidRDefault="000A092B" w:rsidP="000A092B">
            <w:pPr>
              <w:rPr>
                <w:b/>
                <w:snapToGrid/>
                <w:color w:val="auto"/>
                <w:lang w:val="en-GB" w:eastAsia="en-US"/>
              </w:rPr>
            </w:pPr>
            <w:r w:rsidRPr="000A092B">
              <w:rPr>
                <w:b/>
                <w:snapToGrid/>
                <w:color w:val="auto"/>
                <w:lang w:val="en-GB" w:eastAsia="en-US"/>
              </w:rPr>
              <w:lastRenderedPageBreak/>
              <w:t>Ireland</w:t>
            </w:r>
          </w:p>
          <w:p w14:paraId="48B5CAD9" w14:textId="77777777" w:rsidR="000A092B" w:rsidRPr="000A092B" w:rsidRDefault="000A092B" w:rsidP="000A092B">
            <w:pPr>
              <w:tabs>
                <w:tab w:val="clear" w:pos="567"/>
              </w:tabs>
              <w:autoSpaceDE w:val="0"/>
              <w:autoSpaceDN w:val="0"/>
              <w:adjustRightInd w:val="0"/>
              <w:rPr>
                <w:snapToGrid/>
                <w:color w:val="auto"/>
                <w:lang w:val="en-GB" w:eastAsia="en-US"/>
              </w:rPr>
            </w:pPr>
            <w:r w:rsidRPr="000A092B">
              <w:rPr>
                <w:snapToGrid/>
                <w:color w:val="auto"/>
                <w:lang w:val="en-GB" w:eastAsia="en-US"/>
              </w:rPr>
              <w:t>Merck Sharp &amp; Dohme Ireland (Human Health) Limited</w:t>
            </w:r>
          </w:p>
          <w:p w14:paraId="0133C073" w14:textId="77777777" w:rsidR="000A092B" w:rsidRPr="000A092B" w:rsidRDefault="000A092B" w:rsidP="000A092B">
            <w:pPr>
              <w:tabs>
                <w:tab w:val="clear" w:pos="567"/>
              </w:tabs>
              <w:autoSpaceDE w:val="0"/>
              <w:autoSpaceDN w:val="0"/>
              <w:adjustRightInd w:val="0"/>
              <w:rPr>
                <w:snapToGrid/>
                <w:color w:val="auto"/>
                <w:lang w:val="en-GB" w:eastAsia="en-US"/>
              </w:rPr>
            </w:pPr>
            <w:r w:rsidRPr="000A092B">
              <w:rPr>
                <w:snapToGrid/>
                <w:color w:val="auto"/>
                <w:lang w:val="en-GB" w:eastAsia="en-US"/>
              </w:rPr>
              <w:t>Tel: +353 (0)1 2998700</w:t>
            </w:r>
          </w:p>
          <w:p w14:paraId="396AB88B" w14:textId="11C452DA" w:rsidR="000A092B" w:rsidRPr="000A092B" w:rsidRDefault="000A092B" w:rsidP="000A092B">
            <w:pPr>
              <w:tabs>
                <w:tab w:val="clear" w:pos="567"/>
              </w:tabs>
              <w:autoSpaceDE w:val="0"/>
              <w:autoSpaceDN w:val="0"/>
              <w:adjustRightInd w:val="0"/>
              <w:rPr>
                <w:snapToGrid/>
                <w:color w:val="auto"/>
                <w:lang w:val="en-GB" w:eastAsia="en-US"/>
              </w:rPr>
            </w:pPr>
            <w:r w:rsidRPr="000A092B">
              <w:rPr>
                <w:snapToGrid/>
                <w:color w:val="auto"/>
                <w:lang w:val="en-GB" w:eastAsia="en-US"/>
              </w:rPr>
              <w:t>medinfo_ireland@</w:t>
            </w:r>
            <w:r w:rsidR="0042697B">
              <w:rPr>
                <w:snapToGrid/>
                <w:color w:val="auto"/>
                <w:lang w:val="en-GB" w:eastAsia="en-US"/>
              </w:rPr>
              <w:t>msd</w:t>
            </w:r>
            <w:r w:rsidRPr="000A092B">
              <w:rPr>
                <w:snapToGrid/>
                <w:color w:val="auto"/>
                <w:lang w:val="en-GB" w:eastAsia="en-US"/>
              </w:rPr>
              <w:t>.com</w:t>
            </w:r>
          </w:p>
          <w:p w14:paraId="4E369240" w14:textId="77777777" w:rsidR="000A092B" w:rsidRPr="000A092B" w:rsidRDefault="000A092B" w:rsidP="000A092B">
            <w:pPr>
              <w:rPr>
                <w:snapToGrid/>
                <w:color w:val="auto"/>
                <w:lang w:val="en-GB" w:eastAsia="en-US"/>
              </w:rPr>
            </w:pPr>
          </w:p>
        </w:tc>
        <w:tc>
          <w:tcPr>
            <w:tcW w:w="2368" w:type="pct"/>
          </w:tcPr>
          <w:p w14:paraId="1E9579D1" w14:textId="77777777" w:rsidR="000A092B" w:rsidRPr="000A092B" w:rsidRDefault="000A092B" w:rsidP="000A092B">
            <w:pPr>
              <w:rPr>
                <w:b/>
                <w:snapToGrid/>
                <w:color w:val="auto"/>
                <w:lang w:val="en-GB" w:eastAsia="en-US"/>
              </w:rPr>
            </w:pPr>
            <w:r w:rsidRPr="000A092B">
              <w:rPr>
                <w:b/>
                <w:snapToGrid/>
                <w:color w:val="auto"/>
                <w:lang w:val="en-GB" w:eastAsia="en-US"/>
              </w:rPr>
              <w:t>Slovenija</w:t>
            </w:r>
          </w:p>
          <w:p w14:paraId="676F1539" w14:textId="77777777" w:rsidR="000A092B" w:rsidRPr="000A092B" w:rsidRDefault="000A092B" w:rsidP="000A092B">
            <w:pPr>
              <w:autoSpaceDE w:val="0"/>
              <w:autoSpaceDN w:val="0"/>
              <w:adjustRightInd w:val="0"/>
              <w:rPr>
                <w:snapToGrid/>
                <w:color w:val="auto"/>
                <w:lang w:val="en-GB" w:eastAsia="en-US"/>
              </w:rPr>
            </w:pPr>
            <w:r w:rsidRPr="000A092B">
              <w:rPr>
                <w:snapToGrid/>
                <w:color w:val="auto"/>
                <w:lang w:val="en-GB" w:eastAsia="en-US"/>
              </w:rPr>
              <w:t xml:space="preserve">Merck Sharp &amp; Dohme, </w:t>
            </w:r>
            <w:proofErr w:type="spellStart"/>
            <w:r w:rsidRPr="000A092B">
              <w:rPr>
                <w:snapToGrid/>
                <w:color w:val="auto"/>
                <w:lang w:val="en-GB" w:eastAsia="en-US"/>
              </w:rPr>
              <w:t>inovativna</w:t>
            </w:r>
            <w:proofErr w:type="spellEnd"/>
            <w:r w:rsidRPr="000A092B">
              <w:rPr>
                <w:snapToGrid/>
                <w:color w:val="auto"/>
                <w:lang w:val="en-GB" w:eastAsia="en-US"/>
              </w:rPr>
              <w:t xml:space="preserve"> </w:t>
            </w:r>
            <w:proofErr w:type="spellStart"/>
            <w:r w:rsidRPr="000A092B">
              <w:rPr>
                <w:snapToGrid/>
                <w:color w:val="auto"/>
                <w:lang w:val="en-GB" w:eastAsia="en-US"/>
              </w:rPr>
              <w:t>zdravila</w:t>
            </w:r>
            <w:proofErr w:type="spellEnd"/>
            <w:r w:rsidRPr="000A092B">
              <w:rPr>
                <w:snapToGrid/>
                <w:color w:val="auto"/>
                <w:lang w:val="en-GB" w:eastAsia="en-US"/>
              </w:rPr>
              <w:t xml:space="preserve"> d.o.o.</w:t>
            </w:r>
          </w:p>
          <w:p w14:paraId="2B8E24CB" w14:textId="5E9F751C" w:rsidR="000A092B" w:rsidRPr="000A092B" w:rsidRDefault="000A092B" w:rsidP="000A092B">
            <w:pPr>
              <w:autoSpaceDE w:val="0"/>
              <w:autoSpaceDN w:val="0"/>
              <w:adjustRightInd w:val="0"/>
              <w:rPr>
                <w:snapToGrid/>
                <w:color w:val="auto"/>
                <w:lang w:val="en-GB" w:eastAsia="en-US"/>
              </w:rPr>
            </w:pPr>
            <w:r w:rsidRPr="000A092B">
              <w:rPr>
                <w:snapToGrid/>
                <w:color w:val="auto"/>
                <w:lang w:val="en-GB" w:eastAsia="en-US"/>
              </w:rPr>
              <w:t>Tel: +386 1</w:t>
            </w:r>
            <w:r w:rsidR="00D31C8D">
              <w:rPr>
                <w:snapToGrid/>
                <w:color w:val="auto"/>
                <w:lang w:val="en-GB" w:eastAsia="en-US"/>
              </w:rPr>
              <w:t> </w:t>
            </w:r>
            <w:r w:rsidRPr="000A092B">
              <w:rPr>
                <w:snapToGrid/>
                <w:color w:val="auto"/>
                <w:lang w:val="en-GB" w:eastAsia="en-US"/>
              </w:rPr>
              <w:t>520</w:t>
            </w:r>
            <w:r w:rsidR="00D31C8D">
              <w:rPr>
                <w:snapToGrid/>
                <w:color w:val="auto"/>
                <w:lang w:val="en-GB" w:eastAsia="en-US"/>
              </w:rPr>
              <w:t xml:space="preserve"> </w:t>
            </w:r>
            <w:r w:rsidRPr="000A092B">
              <w:rPr>
                <w:snapToGrid/>
                <w:color w:val="auto"/>
                <w:lang w:val="en-GB" w:eastAsia="en-US"/>
              </w:rPr>
              <w:t>4201</w:t>
            </w:r>
          </w:p>
          <w:p w14:paraId="0726479B" w14:textId="633F592F" w:rsidR="000A092B" w:rsidRPr="000A092B" w:rsidRDefault="000A092B" w:rsidP="000A092B">
            <w:pPr>
              <w:autoSpaceDE w:val="0"/>
              <w:autoSpaceDN w:val="0"/>
              <w:adjustRightInd w:val="0"/>
              <w:rPr>
                <w:snapToGrid/>
                <w:color w:val="auto"/>
                <w:lang w:val="en-GB" w:eastAsia="en-US"/>
              </w:rPr>
            </w:pPr>
            <w:r w:rsidRPr="000A092B">
              <w:rPr>
                <w:snapToGrid/>
                <w:color w:val="auto"/>
                <w:lang w:val="en-GB" w:eastAsia="en-US"/>
              </w:rPr>
              <w:t>msd.slovenia@m</w:t>
            </w:r>
            <w:ins w:id="5030" w:author="Author">
              <w:r w:rsidR="001D1EF2">
                <w:rPr>
                  <w:snapToGrid/>
                  <w:color w:val="auto"/>
                  <w:lang w:val="en-GB" w:eastAsia="en-US"/>
                </w:rPr>
                <w:t>sd</w:t>
              </w:r>
            </w:ins>
            <w:del w:id="5031" w:author="Author">
              <w:r w:rsidRPr="000A092B" w:rsidDel="001D1EF2">
                <w:rPr>
                  <w:snapToGrid/>
                  <w:color w:val="auto"/>
                  <w:lang w:val="en-GB" w:eastAsia="en-US"/>
                </w:rPr>
                <w:delText>erck</w:delText>
              </w:r>
            </w:del>
            <w:r w:rsidRPr="000A092B">
              <w:rPr>
                <w:snapToGrid/>
                <w:color w:val="auto"/>
                <w:lang w:val="en-GB" w:eastAsia="en-US"/>
              </w:rPr>
              <w:t>.com</w:t>
            </w:r>
          </w:p>
          <w:p w14:paraId="6295C033" w14:textId="77777777" w:rsidR="000A092B" w:rsidRPr="000A092B" w:rsidRDefault="000A092B" w:rsidP="000A092B">
            <w:pPr>
              <w:tabs>
                <w:tab w:val="left" w:pos="-720"/>
                <w:tab w:val="left" w:pos="4536"/>
              </w:tabs>
              <w:suppressAutoHyphens/>
              <w:rPr>
                <w:snapToGrid/>
                <w:color w:val="auto"/>
                <w:lang w:val="en-GB" w:eastAsia="en-US"/>
              </w:rPr>
            </w:pPr>
          </w:p>
        </w:tc>
      </w:tr>
      <w:tr w:rsidR="000A092B" w:rsidRPr="000A092B" w14:paraId="7BBA15CF" w14:textId="77777777" w:rsidTr="00FA6FD3">
        <w:trPr>
          <w:cantSplit/>
        </w:trPr>
        <w:tc>
          <w:tcPr>
            <w:tcW w:w="2632" w:type="pct"/>
          </w:tcPr>
          <w:p w14:paraId="3700FADE" w14:textId="77777777" w:rsidR="000A092B" w:rsidRPr="000A092B" w:rsidRDefault="000A092B" w:rsidP="000A092B">
            <w:pPr>
              <w:tabs>
                <w:tab w:val="left" w:pos="-720"/>
                <w:tab w:val="left" w:pos="4536"/>
              </w:tabs>
              <w:suppressAutoHyphens/>
              <w:rPr>
                <w:b/>
                <w:color w:val="auto"/>
                <w:lang w:val="en-GB" w:eastAsia="en-US"/>
              </w:rPr>
            </w:pPr>
            <w:proofErr w:type="spellStart"/>
            <w:r w:rsidRPr="000A092B">
              <w:rPr>
                <w:b/>
                <w:color w:val="auto"/>
                <w:lang w:val="en-GB" w:eastAsia="en-US"/>
              </w:rPr>
              <w:t>Ísland</w:t>
            </w:r>
            <w:proofErr w:type="spellEnd"/>
          </w:p>
          <w:p w14:paraId="3BA4E39A" w14:textId="5F89F624" w:rsidR="000A092B" w:rsidRPr="000A092B" w:rsidRDefault="000A092B" w:rsidP="000A092B">
            <w:pPr>
              <w:tabs>
                <w:tab w:val="left" w:pos="4536"/>
              </w:tabs>
              <w:suppressAutoHyphens/>
              <w:autoSpaceDE w:val="0"/>
              <w:autoSpaceDN w:val="0"/>
              <w:adjustRightInd w:val="0"/>
              <w:rPr>
                <w:snapToGrid/>
                <w:color w:val="auto"/>
                <w:lang w:val="en-GB" w:eastAsia="en-US"/>
              </w:rPr>
            </w:pPr>
            <w:proofErr w:type="spellStart"/>
            <w:r w:rsidRPr="000A092B">
              <w:rPr>
                <w:snapToGrid/>
                <w:color w:val="auto"/>
                <w:lang w:val="en-GB" w:eastAsia="en-US"/>
              </w:rPr>
              <w:t>Vistor</w:t>
            </w:r>
            <w:proofErr w:type="spellEnd"/>
            <w:r w:rsidRPr="000A092B">
              <w:rPr>
                <w:snapToGrid/>
                <w:color w:val="auto"/>
                <w:lang w:val="en-GB" w:eastAsia="en-US"/>
              </w:rPr>
              <w:t xml:space="preserve"> </w:t>
            </w:r>
            <w:proofErr w:type="spellStart"/>
            <w:r w:rsidR="00D31C8D">
              <w:rPr>
                <w:snapToGrid/>
                <w:color w:val="auto"/>
                <w:lang w:val="en-GB" w:eastAsia="en-US"/>
              </w:rPr>
              <w:t>e</w:t>
            </w:r>
            <w:r w:rsidRPr="000A092B">
              <w:rPr>
                <w:snapToGrid/>
                <w:color w:val="auto"/>
                <w:lang w:val="en-GB" w:eastAsia="en-US"/>
              </w:rPr>
              <w:t>hf</w:t>
            </w:r>
            <w:proofErr w:type="spellEnd"/>
            <w:r w:rsidRPr="000A092B">
              <w:rPr>
                <w:snapToGrid/>
                <w:color w:val="auto"/>
                <w:lang w:val="en-GB" w:eastAsia="en-US"/>
              </w:rPr>
              <w:t>.</w:t>
            </w:r>
          </w:p>
          <w:p w14:paraId="3FBC5354" w14:textId="77777777" w:rsidR="000A092B" w:rsidRPr="000A092B" w:rsidRDefault="000A092B" w:rsidP="000A092B">
            <w:pPr>
              <w:rPr>
                <w:snapToGrid/>
                <w:color w:val="auto"/>
                <w:lang w:val="en-GB" w:eastAsia="en-US"/>
              </w:rPr>
            </w:pPr>
            <w:proofErr w:type="spellStart"/>
            <w:r w:rsidRPr="000A092B">
              <w:rPr>
                <w:snapToGrid/>
                <w:color w:val="auto"/>
                <w:lang w:val="en-GB" w:eastAsia="en-US"/>
              </w:rPr>
              <w:t>Sími</w:t>
            </w:r>
            <w:proofErr w:type="spellEnd"/>
            <w:r w:rsidRPr="000A092B">
              <w:rPr>
                <w:snapToGrid/>
                <w:color w:val="auto"/>
                <w:lang w:val="en-GB" w:eastAsia="en-US"/>
              </w:rPr>
              <w:t>: + 354 535 7000</w:t>
            </w:r>
          </w:p>
          <w:p w14:paraId="36D582D3" w14:textId="77777777" w:rsidR="000A092B" w:rsidRPr="000A092B" w:rsidRDefault="000A092B" w:rsidP="000A092B">
            <w:pPr>
              <w:rPr>
                <w:b/>
                <w:snapToGrid/>
                <w:color w:val="auto"/>
                <w:lang w:val="en-GB" w:eastAsia="en-US"/>
              </w:rPr>
            </w:pPr>
          </w:p>
        </w:tc>
        <w:tc>
          <w:tcPr>
            <w:tcW w:w="2368" w:type="pct"/>
          </w:tcPr>
          <w:p w14:paraId="3808B32B" w14:textId="77777777" w:rsidR="000A092B" w:rsidRPr="000A092B" w:rsidRDefault="000A092B" w:rsidP="000A092B">
            <w:pPr>
              <w:rPr>
                <w:b/>
                <w:snapToGrid/>
                <w:color w:val="auto"/>
                <w:lang w:val="en-GB" w:eastAsia="en-US"/>
              </w:rPr>
            </w:pPr>
            <w:proofErr w:type="spellStart"/>
            <w:r w:rsidRPr="000A092B">
              <w:rPr>
                <w:b/>
                <w:snapToGrid/>
                <w:color w:val="auto"/>
                <w:lang w:val="en-GB" w:eastAsia="en-US"/>
              </w:rPr>
              <w:t>Slovensk</w:t>
            </w:r>
            <w:r w:rsidRPr="000A092B">
              <w:rPr>
                <w:b/>
                <w:snapToGrid/>
                <w:color w:val="auto"/>
                <w:kern w:val="22"/>
                <w:lang w:val="en-GB" w:eastAsia="en-US"/>
              </w:rPr>
              <w:t>á</w:t>
            </w:r>
            <w:proofErr w:type="spellEnd"/>
            <w:r w:rsidRPr="000A092B">
              <w:rPr>
                <w:b/>
                <w:snapToGrid/>
                <w:color w:val="auto"/>
                <w:lang w:val="en-GB" w:eastAsia="en-US"/>
              </w:rPr>
              <w:t xml:space="preserve"> </w:t>
            </w:r>
            <w:proofErr w:type="spellStart"/>
            <w:r w:rsidRPr="000A092B">
              <w:rPr>
                <w:b/>
                <w:snapToGrid/>
                <w:color w:val="auto"/>
                <w:lang w:val="en-GB" w:eastAsia="en-US"/>
              </w:rPr>
              <w:t>republika</w:t>
            </w:r>
            <w:proofErr w:type="spellEnd"/>
          </w:p>
          <w:p w14:paraId="40CE3C48" w14:textId="77777777" w:rsidR="000A092B" w:rsidRPr="000A092B" w:rsidRDefault="000A092B" w:rsidP="000A092B">
            <w:pPr>
              <w:autoSpaceDE w:val="0"/>
              <w:autoSpaceDN w:val="0"/>
              <w:adjustRightInd w:val="0"/>
              <w:rPr>
                <w:bCs/>
                <w:snapToGrid/>
                <w:color w:val="auto"/>
                <w:lang w:val="en-GB" w:eastAsia="en-US"/>
              </w:rPr>
            </w:pPr>
            <w:r w:rsidRPr="000A092B">
              <w:rPr>
                <w:bCs/>
                <w:snapToGrid/>
                <w:color w:val="auto"/>
                <w:lang w:val="en-GB" w:eastAsia="en-US"/>
              </w:rPr>
              <w:t>Merck Sharp &amp; Dohme, s. r. o.</w:t>
            </w:r>
          </w:p>
          <w:p w14:paraId="42EB70D2" w14:textId="77777777" w:rsidR="000A092B" w:rsidRPr="000A092B" w:rsidRDefault="000A092B" w:rsidP="000A092B">
            <w:pPr>
              <w:rPr>
                <w:snapToGrid/>
                <w:color w:val="auto"/>
                <w:lang w:val="en-GB" w:eastAsia="en-US"/>
              </w:rPr>
            </w:pPr>
            <w:r w:rsidRPr="000A092B">
              <w:rPr>
                <w:snapToGrid/>
                <w:color w:val="auto"/>
                <w:lang w:val="en-GB" w:eastAsia="en-US"/>
              </w:rPr>
              <w:t>Tel: +421 2 58282010</w:t>
            </w:r>
          </w:p>
          <w:p w14:paraId="5D53F9E2" w14:textId="62BC5BF6" w:rsidR="000A092B" w:rsidRPr="000A092B" w:rsidRDefault="000A092B" w:rsidP="000A092B">
            <w:pPr>
              <w:rPr>
                <w:noProof/>
                <w:snapToGrid/>
                <w:color w:val="auto"/>
                <w:lang w:val="en-GB" w:eastAsia="en-US"/>
              </w:rPr>
            </w:pPr>
            <w:r w:rsidRPr="000A092B">
              <w:rPr>
                <w:snapToGrid/>
                <w:color w:val="auto"/>
                <w:lang w:val="en-GB" w:eastAsia="en-US"/>
              </w:rPr>
              <w:t>dpoc_czechslovak@m</w:t>
            </w:r>
            <w:ins w:id="5032" w:author="Author">
              <w:r w:rsidR="001D1EF2">
                <w:rPr>
                  <w:snapToGrid/>
                  <w:color w:val="auto"/>
                  <w:lang w:val="en-GB" w:eastAsia="en-US"/>
                </w:rPr>
                <w:t>sd</w:t>
              </w:r>
            </w:ins>
            <w:del w:id="5033" w:author="Author">
              <w:r w:rsidRPr="000A092B" w:rsidDel="001D1EF2">
                <w:rPr>
                  <w:snapToGrid/>
                  <w:color w:val="auto"/>
                  <w:lang w:val="en-GB" w:eastAsia="en-US"/>
                </w:rPr>
                <w:delText>erck</w:delText>
              </w:r>
            </w:del>
            <w:r w:rsidRPr="000A092B">
              <w:rPr>
                <w:snapToGrid/>
                <w:color w:val="auto"/>
                <w:lang w:val="en-GB" w:eastAsia="en-US"/>
              </w:rPr>
              <w:t>.com</w:t>
            </w:r>
            <w:r w:rsidRPr="000A092B">
              <w:rPr>
                <w:noProof/>
                <w:snapToGrid/>
                <w:color w:val="auto"/>
                <w:lang w:val="en-GB" w:eastAsia="en-US"/>
              </w:rPr>
              <w:t xml:space="preserve"> </w:t>
            </w:r>
          </w:p>
          <w:p w14:paraId="79A64BE2" w14:textId="77777777" w:rsidR="000A092B" w:rsidRPr="000A092B" w:rsidRDefault="000A092B" w:rsidP="000A092B">
            <w:pPr>
              <w:rPr>
                <w:snapToGrid/>
                <w:color w:val="auto"/>
                <w:lang w:val="en-GB" w:eastAsia="en-US"/>
              </w:rPr>
            </w:pPr>
          </w:p>
        </w:tc>
      </w:tr>
      <w:tr w:rsidR="000A092B" w:rsidRPr="000A092B" w14:paraId="01E87E86" w14:textId="77777777" w:rsidTr="00FA6FD3">
        <w:trPr>
          <w:cantSplit/>
        </w:trPr>
        <w:tc>
          <w:tcPr>
            <w:tcW w:w="2632" w:type="pct"/>
          </w:tcPr>
          <w:p w14:paraId="2CE39804" w14:textId="77777777" w:rsidR="000A092B" w:rsidRPr="000A092B" w:rsidRDefault="000A092B" w:rsidP="000A092B">
            <w:pPr>
              <w:rPr>
                <w:b/>
                <w:snapToGrid/>
                <w:color w:val="auto"/>
                <w:lang w:val="pt-PT" w:eastAsia="en-US"/>
              </w:rPr>
            </w:pPr>
            <w:r w:rsidRPr="000A092B">
              <w:rPr>
                <w:b/>
                <w:snapToGrid/>
                <w:color w:val="auto"/>
                <w:lang w:val="pt-PT" w:eastAsia="en-US"/>
              </w:rPr>
              <w:t>Italia</w:t>
            </w:r>
          </w:p>
          <w:p w14:paraId="324BA7FF" w14:textId="77777777" w:rsidR="000A092B" w:rsidRPr="000A092B" w:rsidRDefault="000A092B" w:rsidP="000A092B">
            <w:pPr>
              <w:autoSpaceDE w:val="0"/>
              <w:autoSpaceDN w:val="0"/>
              <w:adjustRightInd w:val="0"/>
              <w:rPr>
                <w:snapToGrid/>
                <w:color w:val="auto"/>
                <w:lang w:val="pt-PT" w:eastAsia="en-US"/>
              </w:rPr>
            </w:pPr>
            <w:r w:rsidRPr="000A092B">
              <w:rPr>
                <w:snapToGrid/>
                <w:color w:val="auto"/>
                <w:lang w:val="pt-PT" w:eastAsia="en-US"/>
              </w:rPr>
              <w:t xml:space="preserve">MSD Italia S.r.l. </w:t>
            </w:r>
          </w:p>
          <w:p w14:paraId="1B78B39C" w14:textId="7236E3D6" w:rsidR="000A092B" w:rsidRPr="000A092B" w:rsidRDefault="000A092B" w:rsidP="000A092B">
            <w:pPr>
              <w:autoSpaceDE w:val="0"/>
              <w:autoSpaceDN w:val="0"/>
              <w:adjustRightInd w:val="0"/>
              <w:rPr>
                <w:snapToGrid/>
                <w:color w:val="auto"/>
                <w:lang w:val="en-GB" w:eastAsia="en-US"/>
              </w:rPr>
            </w:pPr>
            <w:r w:rsidRPr="000A092B">
              <w:rPr>
                <w:snapToGrid/>
                <w:color w:val="auto"/>
                <w:lang w:val="en-GB" w:eastAsia="en-US"/>
              </w:rPr>
              <w:t xml:space="preserve">Tel: </w:t>
            </w:r>
            <w:r w:rsidR="00761D6F">
              <w:t>800 23 99 89 (</w:t>
            </w:r>
            <w:r w:rsidRPr="000A092B">
              <w:rPr>
                <w:snapToGrid/>
                <w:color w:val="auto"/>
                <w:lang w:val="en-GB" w:eastAsia="en-US"/>
              </w:rPr>
              <w:t>+39 06 361911</w:t>
            </w:r>
            <w:r w:rsidR="00761D6F">
              <w:rPr>
                <w:snapToGrid/>
                <w:color w:val="auto"/>
                <w:lang w:val="en-GB" w:eastAsia="en-US"/>
              </w:rPr>
              <w:t>)</w:t>
            </w:r>
          </w:p>
          <w:p w14:paraId="112D6325" w14:textId="28F24219" w:rsidR="000A092B" w:rsidRPr="000A092B" w:rsidRDefault="00D31C8D" w:rsidP="000A092B">
            <w:pPr>
              <w:rPr>
                <w:snapToGrid/>
                <w:color w:val="auto"/>
                <w:lang w:val="en-GB" w:eastAsia="en-US"/>
              </w:rPr>
            </w:pPr>
            <w:r>
              <w:t>dpoc.italy@msd.com</w:t>
            </w:r>
          </w:p>
        </w:tc>
        <w:tc>
          <w:tcPr>
            <w:tcW w:w="2368" w:type="pct"/>
          </w:tcPr>
          <w:p w14:paraId="15414FB2" w14:textId="77777777" w:rsidR="000A092B" w:rsidRPr="008517A3" w:rsidRDefault="000A092B" w:rsidP="000A092B">
            <w:pPr>
              <w:tabs>
                <w:tab w:val="left" w:pos="-720"/>
                <w:tab w:val="left" w:pos="4536"/>
              </w:tabs>
              <w:suppressAutoHyphens/>
              <w:outlineLvl w:val="5"/>
              <w:rPr>
                <w:b/>
                <w:iCs/>
                <w:snapToGrid/>
                <w:color w:val="auto"/>
                <w:lang w:val="de-DE" w:eastAsia="en-US"/>
                <w:rPrChange w:id="5034" w:author="Author">
                  <w:rPr>
                    <w:b/>
                    <w:iCs/>
                    <w:snapToGrid/>
                    <w:color w:val="auto"/>
                    <w:lang w:val="en-GB" w:eastAsia="en-US"/>
                  </w:rPr>
                </w:rPrChange>
              </w:rPr>
            </w:pPr>
            <w:r w:rsidRPr="008517A3">
              <w:rPr>
                <w:b/>
                <w:iCs/>
                <w:snapToGrid/>
                <w:color w:val="auto"/>
                <w:lang w:val="de-DE" w:eastAsia="en-US"/>
                <w:rPrChange w:id="5035" w:author="Author">
                  <w:rPr>
                    <w:b/>
                    <w:iCs/>
                    <w:snapToGrid/>
                    <w:color w:val="auto"/>
                    <w:lang w:val="en-GB" w:eastAsia="en-US"/>
                  </w:rPr>
                </w:rPrChange>
              </w:rPr>
              <w:t>Suomi/Finland</w:t>
            </w:r>
          </w:p>
          <w:p w14:paraId="059B290F" w14:textId="77777777" w:rsidR="000A092B" w:rsidRPr="008517A3" w:rsidRDefault="000A092B" w:rsidP="000A092B">
            <w:pPr>
              <w:autoSpaceDE w:val="0"/>
              <w:autoSpaceDN w:val="0"/>
              <w:adjustRightInd w:val="0"/>
              <w:rPr>
                <w:snapToGrid/>
                <w:color w:val="auto"/>
                <w:lang w:val="de-DE" w:eastAsia="en-US"/>
                <w:rPrChange w:id="5036" w:author="Author">
                  <w:rPr>
                    <w:snapToGrid/>
                    <w:color w:val="auto"/>
                    <w:lang w:val="en-GB" w:eastAsia="en-US"/>
                  </w:rPr>
                </w:rPrChange>
              </w:rPr>
            </w:pPr>
            <w:r w:rsidRPr="008517A3">
              <w:rPr>
                <w:snapToGrid/>
                <w:color w:val="auto"/>
                <w:lang w:val="de-DE" w:eastAsia="en-US"/>
                <w:rPrChange w:id="5037" w:author="Author">
                  <w:rPr>
                    <w:snapToGrid/>
                    <w:color w:val="auto"/>
                    <w:lang w:val="en-GB" w:eastAsia="en-US"/>
                  </w:rPr>
                </w:rPrChange>
              </w:rPr>
              <w:t>MSD Finland Oy</w:t>
            </w:r>
          </w:p>
          <w:p w14:paraId="2C82E7EC" w14:textId="77777777" w:rsidR="000A092B" w:rsidRPr="008517A3" w:rsidRDefault="000A092B" w:rsidP="000A092B">
            <w:pPr>
              <w:autoSpaceDE w:val="0"/>
              <w:autoSpaceDN w:val="0"/>
              <w:adjustRightInd w:val="0"/>
              <w:rPr>
                <w:snapToGrid/>
                <w:color w:val="auto"/>
                <w:lang w:val="de-DE" w:eastAsia="en-US"/>
                <w:rPrChange w:id="5038" w:author="Author">
                  <w:rPr>
                    <w:snapToGrid/>
                    <w:color w:val="auto"/>
                    <w:lang w:val="en-GB" w:eastAsia="en-US"/>
                  </w:rPr>
                </w:rPrChange>
              </w:rPr>
            </w:pPr>
            <w:r w:rsidRPr="008517A3">
              <w:rPr>
                <w:snapToGrid/>
                <w:color w:val="auto"/>
                <w:lang w:val="de-DE" w:eastAsia="en-US"/>
                <w:rPrChange w:id="5039" w:author="Author">
                  <w:rPr>
                    <w:snapToGrid/>
                    <w:color w:val="auto"/>
                    <w:lang w:val="en-GB" w:eastAsia="en-US"/>
                  </w:rPr>
                </w:rPrChange>
              </w:rPr>
              <w:t>Puh/Tel: +358 (0)9 804 650</w:t>
            </w:r>
          </w:p>
          <w:p w14:paraId="35082529" w14:textId="77777777" w:rsidR="000A092B" w:rsidRPr="000A092B" w:rsidRDefault="000A092B" w:rsidP="000A092B">
            <w:pPr>
              <w:rPr>
                <w:snapToGrid/>
                <w:color w:val="auto"/>
                <w:lang w:val="en-GB" w:eastAsia="en-US"/>
              </w:rPr>
            </w:pPr>
            <w:r w:rsidRPr="000A092B">
              <w:rPr>
                <w:snapToGrid/>
                <w:color w:val="auto"/>
                <w:lang w:val="en-GB" w:eastAsia="en-US"/>
              </w:rPr>
              <w:t>info@msd.fi</w:t>
            </w:r>
          </w:p>
          <w:p w14:paraId="14865E9E" w14:textId="77777777" w:rsidR="000A092B" w:rsidRPr="000A092B" w:rsidRDefault="000A092B" w:rsidP="000A092B">
            <w:pPr>
              <w:rPr>
                <w:snapToGrid/>
                <w:color w:val="auto"/>
                <w:lang w:val="en-GB" w:eastAsia="en-US"/>
              </w:rPr>
            </w:pPr>
          </w:p>
        </w:tc>
      </w:tr>
      <w:tr w:rsidR="000A092B" w:rsidRPr="000A092B" w14:paraId="51D6AC0C" w14:textId="77777777" w:rsidTr="00FA6FD3">
        <w:trPr>
          <w:cantSplit/>
        </w:trPr>
        <w:tc>
          <w:tcPr>
            <w:tcW w:w="2632" w:type="pct"/>
          </w:tcPr>
          <w:p w14:paraId="4F4A8F77" w14:textId="77777777" w:rsidR="000A092B" w:rsidRPr="004927A6" w:rsidRDefault="000A092B" w:rsidP="000A092B">
            <w:pPr>
              <w:tabs>
                <w:tab w:val="left" w:pos="-720"/>
                <w:tab w:val="left" w:pos="4536"/>
              </w:tabs>
              <w:suppressAutoHyphens/>
              <w:outlineLvl w:val="3"/>
              <w:rPr>
                <w:b/>
                <w:bCs/>
                <w:snapToGrid/>
                <w:color w:val="auto"/>
                <w:lang w:eastAsia="en-US"/>
              </w:rPr>
            </w:pPr>
            <w:proofErr w:type="spellStart"/>
            <w:r w:rsidRPr="000A092B">
              <w:rPr>
                <w:b/>
                <w:bCs/>
                <w:snapToGrid/>
                <w:color w:val="auto"/>
                <w:lang w:val="en-GB" w:eastAsia="en-US"/>
              </w:rPr>
              <w:t>Κύ</w:t>
            </w:r>
            <w:proofErr w:type="spellEnd"/>
            <w:r w:rsidRPr="000A092B">
              <w:rPr>
                <w:b/>
                <w:bCs/>
                <w:snapToGrid/>
                <w:color w:val="auto"/>
                <w:lang w:val="en-GB" w:eastAsia="en-US"/>
              </w:rPr>
              <w:t>προς</w:t>
            </w:r>
          </w:p>
          <w:p w14:paraId="7A6EB3F0" w14:textId="77777777" w:rsidR="000A092B" w:rsidRPr="004927A6" w:rsidRDefault="000A092B" w:rsidP="000A092B">
            <w:pPr>
              <w:tabs>
                <w:tab w:val="clear" w:pos="567"/>
              </w:tabs>
              <w:autoSpaceDE w:val="0"/>
              <w:autoSpaceDN w:val="0"/>
              <w:adjustRightInd w:val="0"/>
              <w:rPr>
                <w:snapToGrid/>
                <w:color w:val="auto"/>
                <w:lang w:eastAsia="en-US"/>
              </w:rPr>
            </w:pPr>
            <w:r w:rsidRPr="004927A6">
              <w:rPr>
                <w:snapToGrid/>
                <w:color w:val="auto"/>
                <w:lang w:eastAsia="en-US"/>
              </w:rPr>
              <w:t xml:space="preserve">Merck </w:t>
            </w:r>
            <w:proofErr w:type="spellStart"/>
            <w:r w:rsidRPr="004927A6">
              <w:rPr>
                <w:snapToGrid/>
                <w:color w:val="auto"/>
                <w:lang w:eastAsia="en-US"/>
              </w:rPr>
              <w:t>Sharp</w:t>
            </w:r>
            <w:proofErr w:type="spellEnd"/>
            <w:r w:rsidRPr="004927A6">
              <w:rPr>
                <w:snapToGrid/>
                <w:color w:val="auto"/>
                <w:lang w:eastAsia="en-US"/>
              </w:rPr>
              <w:t xml:space="preserve"> &amp; </w:t>
            </w:r>
            <w:proofErr w:type="spellStart"/>
            <w:r w:rsidRPr="004927A6">
              <w:rPr>
                <w:snapToGrid/>
                <w:color w:val="auto"/>
                <w:lang w:eastAsia="en-US"/>
              </w:rPr>
              <w:t>Dohme</w:t>
            </w:r>
            <w:proofErr w:type="spellEnd"/>
            <w:r w:rsidRPr="004927A6">
              <w:rPr>
                <w:snapToGrid/>
                <w:color w:val="auto"/>
                <w:lang w:eastAsia="en-US"/>
              </w:rPr>
              <w:t xml:space="preserve"> </w:t>
            </w:r>
            <w:proofErr w:type="spellStart"/>
            <w:r w:rsidRPr="004927A6">
              <w:rPr>
                <w:snapToGrid/>
                <w:color w:val="auto"/>
                <w:lang w:eastAsia="en-US"/>
              </w:rPr>
              <w:t>Cyprus</w:t>
            </w:r>
            <w:proofErr w:type="spellEnd"/>
            <w:r w:rsidRPr="004927A6">
              <w:rPr>
                <w:snapToGrid/>
                <w:color w:val="auto"/>
                <w:lang w:eastAsia="en-US"/>
              </w:rPr>
              <w:t xml:space="preserve"> Limited</w:t>
            </w:r>
          </w:p>
          <w:p w14:paraId="03FA0656" w14:textId="2C7FDAED" w:rsidR="000A092B" w:rsidRPr="000A092B" w:rsidRDefault="000A092B" w:rsidP="000A092B">
            <w:pPr>
              <w:tabs>
                <w:tab w:val="clear" w:pos="567"/>
              </w:tabs>
              <w:autoSpaceDE w:val="0"/>
              <w:autoSpaceDN w:val="0"/>
              <w:adjustRightInd w:val="0"/>
              <w:rPr>
                <w:snapToGrid/>
                <w:color w:val="auto"/>
                <w:lang w:val="en-GB" w:eastAsia="en-US"/>
              </w:rPr>
            </w:pPr>
            <w:proofErr w:type="spellStart"/>
            <w:r w:rsidRPr="000A092B">
              <w:rPr>
                <w:snapToGrid/>
                <w:color w:val="auto"/>
                <w:lang w:val="en-GB" w:eastAsia="en-US"/>
              </w:rPr>
              <w:t>Τηλ</w:t>
            </w:r>
            <w:proofErr w:type="spellEnd"/>
            <w:del w:id="5040" w:author="Author">
              <w:r w:rsidRPr="000A092B" w:rsidDel="000C1AE0">
                <w:rPr>
                  <w:snapToGrid/>
                  <w:color w:val="auto"/>
                  <w:lang w:val="en-GB" w:eastAsia="en-US"/>
                </w:rPr>
                <w:delText>.</w:delText>
              </w:r>
            </w:del>
            <w:r w:rsidRPr="000A092B">
              <w:rPr>
                <w:snapToGrid/>
                <w:color w:val="auto"/>
                <w:lang w:val="en-GB" w:eastAsia="en-US"/>
              </w:rPr>
              <w:t>: 800 00 673 (+357 22866700)</w:t>
            </w:r>
          </w:p>
          <w:p w14:paraId="29D1C65E" w14:textId="3F04979B" w:rsidR="000A092B" w:rsidRPr="000A092B" w:rsidRDefault="001D1EF2" w:rsidP="000A092B">
            <w:pPr>
              <w:tabs>
                <w:tab w:val="clear" w:pos="567"/>
              </w:tabs>
              <w:autoSpaceDE w:val="0"/>
              <w:autoSpaceDN w:val="0"/>
              <w:adjustRightInd w:val="0"/>
              <w:rPr>
                <w:snapToGrid/>
                <w:color w:val="auto"/>
                <w:lang w:val="en-GB" w:eastAsia="en-US"/>
              </w:rPr>
            </w:pPr>
            <w:proofErr w:type="spellStart"/>
            <w:ins w:id="5041" w:author="Author">
              <w:r w:rsidRPr="006163ED">
                <w:rPr>
                  <w:rFonts w:eastAsia="Batang"/>
                </w:rPr>
                <w:t>dpoccyprus</w:t>
              </w:r>
            </w:ins>
            <w:proofErr w:type="spellEnd"/>
            <w:del w:id="5042" w:author="Author">
              <w:r w:rsidR="000A092B" w:rsidRPr="000A092B" w:rsidDel="001D1EF2">
                <w:rPr>
                  <w:snapToGrid/>
                  <w:color w:val="auto"/>
                  <w:lang w:val="en-GB" w:eastAsia="en-US"/>
                </w:rPr>
                <w:delText>cyprus_info</w:delText>
              </w:r>
            </w:del>
            <w:r w:rsidR="000A092B" w:rsidRPr="000A092B">
              <w:rPr>
                <w:snapToGrid/>
                <w:color w:val="auto"/>
                <w:lang w:val="en-GB" w:eastAsia="en-US"/>
              </w:rPr>
              <w:t>@m</w:t>
            </w:r>
            <w:ins w:id="5043" w:author="Author">
              <w:r>
                <w:rPr>
                  <w:snapToGrid/>
                  <w:color w:val="auto"/>
                  <w:lang w:val="en-GB" w:eastAsia="en-US"/>
                </w:rPr>
                <w:t>sd</w:t>
              </w:r>
            </w:ins>
            <w:del w:id="5044" w:author="Author">
              <w:r w:rsidR="000A092B" w:rsidRPr="000A092B" w:rsidDel="001D1EF2">
                <w:rPr>
                  <w:snapToGrid/>
                  <w:color w:val="auto"/>
                  <w:lang w:val="en-GB" w:eastAsia="en-US"/>
                </w:rPr>
                <w:delText>erck</w:delText>
              </w:r>
            </w:del>
            <w:r w:rsidR="000A092B" w:rsidRPr="000A092B">
              <w:rPr>
                <w:snapToGrid/>
                <w:color w:val="auto"/>
                <w:lang w:val="en-GB" w:eastAsia="en-US"/>
              </w:rPr>
              <w:t>.com</w:t>
            </w:r>
          </w:p>
          <w:p w14:paraId="6FB3D5AB" w14:textId="77777777" w:rsidR="000A092B" w:rsidRPr="000A092B" w:rsidRDefault="000A092B" w:rsidP="000A092B">
            <w:pPr>
              <w:tabs>
                <w:tab w:val="clear" w:pos="567"/>
              </w:tabs>
              <w:rPr>
                <w:b/>
                <w:bCs/>
                <w:snapToGrid/>
                <w:color w:val="auto"/>
                <w:lang w:val="en-GB" w:eastAsia="en-US"/>
              </w:rPr>
            </w:pPr>
          </w:p>
        </w:tc>
        <w:tc>
          <w:tcPr>
            <w:tcW w:w="2368" w:type="pct"/>
          </w:tcPr>
          <w:p w14:paraId="6118F2EF" w14:textId="77777777" w:rsidR="000A092B" w:rsidRPr="000A092B" w:rsidRDefault="000A092B" w:rsidP="000A092B">
            <w:pPr>
              <w:rPr>
                <w:b/>
                <w:snapToGrid/>
                <w:color w:val="auto"/>
                <w:lang w:val="de-DE" w:eastAsia="en-US"/>
              </w:rPr>
            </w:pPr>
            <w:proofErr w:type="spellStart"/>
            <w:r w:rsidRPr="000A092B">
              <w:rPr>
                <w:b/>
                <w:snapToGrid/>
                <w:color w:val="auto"/>
                <w:lang w:val="de-DE" w:eastAsia="en-US"/>
              </w:rPr>
              <w:t>Sverige</w:t>
            </w:r>
            <w:proofErr w:type="spellEnd"/>
          </w:p>
          <w:p w14:paraId="152CB7BC" w14:textId="77777777" w:rsidR="000A092B" w:rsidRPr="000A092B" w:rsidRDefault="000A092B" w:rsidP="000A092B">
            <w:pPr>
              <w:rPr>
                <w:snapToGrid/>
                <w:color w:val="auto"/>
                <w:lang w:val="de-DE" w:eastAsia="en-US"/>
              </w:rPr>
            </w:pPr>
            <w:r w:rsidRPr="000A092B">
              <w:rPr>
                <w:snapToGrid/>
                <w:color w:val="auto"/>
                <w:lang w:val="de-DE" w:eastAsia="en-US"/>
              </w:rPr>
              <w:t>Merck Sharp &amp; Dohme (Sweden) AB</w:t>
            </w:r>
          </w:p>
          <w:p w14:paraId="6F9152E7" w14:textId="77777777" w:rsidR="000A092B" w:rsidRPr="000A092B" w:rsidRDefault="000A092B" w:rsidP="000A092B">
            <w:pPr>
              <w:rPr>
                <w:snapToGrid/>
                <w:color w:val="auto"/>
                <w:lang w:val="en-GB" w:eastAsia="en-US"/>
              </w:rPr>
            </w:pPr>
            <w:r w:rsidRPr="000A092B">
              <w:rPr>
                <w:snapToGrid/>
                <w:color w:val="auto"/>
                <w:lang w:val="en-GB" w:eastAsia="en-US"/>
              </w:rPr>
              <w:t>Tel: +46 77 5700488</w:t>
            </w:r>
          </w:p>
          <w:p w14:paraId="35265D2F" w14:textId="70DE8BF3" w:rsidR="000A092B" w:rsidRPr="000A092B" w:rsidRDefault="000A092B" w:rsidP="000A092B">
            <w:pPr>
              <w:rPr>
                <w:snapToGrid/>
                <w:color w:val="auto"/>
                <w:lang w:val="en-GB" w:eastAsia="en-US"/>
              </w:rPr>
            </w:pPr>
            <w:r w:rsidRPr="000A092B">
              <w:rPr>
                <w:snapToGrid/>
                <w:color w:val="auto"/>
                <w:lang w:val="en-GB" w:eastAsia="en-US"/>
              </w:rPr>
              <w:t>medicinskinfo@</w:t>
            </w:r>
            <w:r w:rsidR="00D31C8D">
              <w:rPr>
                <w:snapToGrid/>
                <w:color w:val="auto"/>
                <w:lang w:val="en-GB" w:eastAsia="en-US"/>
              </w:rPr>
              <w:t>msd</w:t>
            </w:r>
            <w:r w:rsidRPr="000A092B">
              <w:rPr>
                <w:snapToGrid/>
                <w:color w:val="auto"/>
                <w:lang w:val="en-GB" w:eastAsia="en-US"/>
              </w:rPr>
              <w:t>.com</w:t>
            </w:r>
          </w:p>
          <w:p w14:paraId="1BD191E5" w14:textId="77777777" w:rsidR="000A092B" w:rsidRPr="000A092B" w:rsidRDefault="000A092B" w:rsidP="000A092B">
            <w:pPr>
              <w:rPr>
                <w:snapToGrid/>
                <w:color w:val="auto"/>
                <w:lang w:val="en-GB" w:eastAsia="en-US"/>
              </w:rPr>
            </w:pPr>
          </w:p>
        </w:tc>
      </w:tr>
      <w:tr w:rsidR="000A092B" w:rsidRPr="000A092B" w14:paraId="15FA322E" w14:textId="77777777" w:rsidTr="00FA6FD3">
        <w:trPr>
          <w:cantSplit/>
        </w:trPr>
        <w:tc>
          <w:tcPr>
            <w:tcW w:w="2632" w:type="pct"/>
          </w:tcPr>
          <w:p w14:paraId="3393287E" w14:textId="77777777" w:rsidR="000A092B" w:rsidRPr="004927A6" w:rsidRDefault="000A092B" w:rsidP="000A092B">
            <w:pPr>
              <w:outlineLvl w:val="2"/>
              <w:rPr>
                <w:b/>
                <w:bCs/>
                <w:snapToGrid/>
                <w:color w:val="auto"/>
                <w:kern w:val="28"/>
                <w:lang w:eastAsia="en-US"/>
              </w:rPr>
            </w:pPr>
            <w:proofErr w:type="spellStart"/>
            <w:r w:rsidRPr="004927A6">
              <w:rPr>
                <w:b/>
                <w:bCs/>
                <w:snapToGrid/>
                <w:color w:val="auto"/>
                <w:kern w:val="28"/>
                <w:lang w:eastAsia="en-US"/>
              </w:rPr>
              <w:t>Latvija</w:t>
            </w:r>
            <w:proofErr w:type="spellEnd"/>
          </w:p>
          <w:p w14:paraId="2F854556" w14:textId="77777777" w:rsidR="000A092B" w:rsidRPr="004927A6" w:rsidDel="00FA10B1" w:rsidRDefault="000A092B" w:rsidP="000A092B">
            <w:pPr>
              <w:autoSpaceDE w:val="0"/>
              <w:autoSpaceDN w:val="0"/>
              <w:adjustRightInd w:val="0"/>
              <w:rPr>
                <w:snapToGrid/>
                <w:color w:val="auto"/>
                <w:lang w:eastAsia="en-US"/>
              </w:rPr>
            </w:pPr>
            <w:r w:rsidRPr="004927A6">
              <w:rPr>
                <w:snapToGrid/>
                <w:color w:val="auto"/>
                <w:lang w:eastAsia="en-US"/>
              </w:rPr>
              <w:t xml:space="preserve">SIA Merck </w:t>
            </w:r>
            <w:proofErr w:type="spellStart"/>
            <w:r w:rsidRPr="004927A6">
              <w:rPr>
                <w:snapToGrid/>
                <w:color w:val="auto"/>
                <w:lang w:eastAsia="en-US"/>
              </w:rPr>
              <w:t>Sharp</w:t>
            </w:r>
            <w:proofErr w:type="spellEnd"/>
            <w:r w:rsidRPr="004927A6">
              <w:rPr>
                <w:snapToGrid/>
                <w:color w:val="auto"/>
                <w:lang w:eastAsia="en-US"/>
              </w:rPr>
              <w:t xml:space="preserve"> &amp; </w:t>
            </w:r>
            <w:proofErr w:type="spellStart"/>
            <w:r w:rsidRPr="004927A6">
              <w:rPr>
                <w:snapToGrid/>
                <w:color w:val="auto"/>
                <w:lang w:eastAsia="en-US"/>
              </w:rPr>
              <w:t>Dohme</w:t>
            </w:r>
            <w:proofErr w:type="spellEnd"/>
            <w:r w:rsidRPr="004927A6">
              <w:rPr>
                <w:snapToGrid/>
                <w:color w:val="auto"/>
                <w:lang w:eastAsia="en-US"/>
              </w:rPr>
              <w:t xml:space="preserve"> </w:t>
            </w:r>
            <w:proofErr w:type="spellStart"/>
            <w:r w:rsidRPr="004927A6">
              <w:rPr>
                <w:snapToGrid/>
                <w:color w:val="auto"/>
                <w:lang w:eastAsia="en-US"/>
              </w:rPr>
              <w:t>Latvija</w:t>
            </w:r>
            <w:proofErr w:type="spellEnd"/>
          </w:p>
          <w:p w14:paraId="26C1CCBC" w14:textId="24ABE56F" w:rsidR="000A092B" w:rsidRPr="000A092B" w:rsidRDefault="000A092B" w:rsidP="000A092B">
            <w:pPr>
              <w:rPr>
                <w:snapToGrid/>
                <w:color w:val="auto"/>
                <w:lang w:val="en-GB" w:eastAsia="en-US"/>
              </w:rPr>
            </w:pPr>
            <w:r w:rsidRPr="000A092B">
              <w:rPr>
                <w:snapToGrid/>
                <w:color w:val="auto"/>
                <w:lang w:val="en-GB" w:eastAsia="en-US"/>
              </w:rPr>
              <w:t>Tel</w:t>
            </w:r>
            <w:r w:rsidR="00D31C8D">
              <w:rPr>
                <w:snapToGrid/>
                <w:color w:val="auto"/>
                <w:lang w:val="en-GB" w:eastAsia="en-US"/>
              </w:rPr>
              <w:t>.</w:t>
            </w:r>
            <w:r w:rsidRPr="000A092B">
              <w:rPr>
                <w:snapToGrid/>
                <w:color w:val="auto"/>
                <w:lang w:val="en-GB" w:eastAsia="en-US"/>
              </w:rPr>
              <w:t>: + 371</w:t>
            </w:r>
            <w:r w:rsidR="00D31C8D">
              <w:rPr>
                <w:snapToGrid/>
                <w:color w:val="auto"/>
                <w:lang w:val="en-GB" w:eastAsia="en-US"/>
              </w:rPr>
              <w:t xml:space="preserve"> </w:t>
            </w:r>
            <w:r w:rsidR="00D31C8D">
              <w:t>67025300</w:t>
            </w:r>
          </w:p>
          <w:p w14:paraId="24038813" w14:textId="77777777" w:rsidR="00D31C8D" w:rsidRPr="009F7D96" w:rsidRDefault="00D31C8D" w:rsidP="00D31C8D">
            <w:pPr>
              <w:outlineLvl w:val="3"/>
            </w:pPr>
            <w:r>
              <w:t>dpoc.latvia@msd.com</w:t>
            </w:r>
          </w:p>
          <w:p w14:paraId="42DC6A55" w14:textId="77777777" w:rsidR="000A092B" w:rsidRPr="000A092B" w:rsidRDefault="000A092B" w:rsidP="000A092B">
            <w:pPr>
              <w:tabs>
                <w:tab w:val="clear" w:pos="567"/>
              </w:tabs>
              <w:rPr>
                <w:b/>
                <w:snapToGrid/>
                <w:color w:val="auto"/>
                <w:lang w:val="en-GB" w:eastAsia="en-US"/>
              </w:rPr>
            </w:pPr>
          </w:p>
        </w:tc>
        <w:tc>
          <w:tcPr>
            <w:tcW w:w="2368" w:type="pct"/>
          </w:tcPr>
          <w:p w14:paraId="7D753EE1" w14:textId="77777777" w:rsidR="000A092B" w:rsidRPr="000A092B" w:rsidRDefault="000A092B" w:rsidP="00D31C8D">
            <w:pPr>
              <w:rPr>
                <w:snapToGrid/>
                <w:color w:val="auto"/>
                <w:lang w:val="en-GB" w:eastAsia="en-US"/>
              </w:rPr>
            </w:pPr>
          </w:p>
        </w:tc>
      </w:tr>
    </w:tbl>
    <w:p w14:paraId="3A63CCAD" w14:textId="77777777" w:rsidR="00030BB9" w:rsidRPr="008E200D" w:rsidRDefault="00030BB9" w:rsidP="00030BB9"/>
    <w:p w14:paraId="21AFEB02" w14:textId="77777777" w:rsidR="00030BB9" w:rsidRPr="008E200D" w:rsidRDefault="00030BB9" w:rsidP="00030BB9">
      <w:pPr>
        <w:contextualSpacing/>
        <w:rPr>
          <w:b/>
          <w:color w:val="auto"/>
        </w:rPr>
      </w:pPr>
      <w:r w:rsidRPr="008E200D">
        <w:rPr>
          <w:b/>
          <w:color w:val="auto"/>
        </w:rPr>
        <w:t xml:space="preserve">Infoleht on viimati uuendatud </w:t>
      </w:r>
      <w:r w:rsidRPr="008E200D">
        <w:rPr>
          <w:b/>
        </w:rPr>
        <w:t>&lt;KK.AAAA&gt; &lt;kuu AAAA&gt;.</w:t>
      </w:r>
    </w:p>
    <w:p w14:paraId="74D75D40" w14:textId="77777777" w:rsidR="00030BB9" w:rsidRPr="008E200D" w:rsidRDefault="00030BB9" w:rsidP="00030BB9">
      <w:pPr>
        <w:contextualSpacing/>
        <w:rPr>
          <w:color w:val="auto"/>
        </w:rPr>
      </w:pPr>
    </w:p>
    <w:p w14:paraId="052162EE" w14:textId="77777777" w:rsidR="00030BB9" w:rsidRPr="008E200D" w:rsidRDefault="00030BB9" w:rsidP="00030BB9">
      <w:pPr>
        <w:keepNext/>
        <w:contextualSpacing/>
        <w:rPr>
          <w:color w:val="auto"/>
        </w:rPr>
      </w:pPr>
      <w:r w:rsidRPr="008E200D">
        <w:rPr>
          <w:b/>
          <w:color w:val="auto"/>
        </w:rPr>
        <w:t>Muud teabeallikad</w:t>
      </w:r>
    </w:p>
    <w:p w14:paraId="6CDCEF8B" w14:textId="400DA425" w:rsidR="00030BB9" w:rsidRPr="00A32B98" w:rsidRDefault="00030BB9" w:rsidP="00030BB9">
      <w:pPr>
        <w:contextualSpacing/>
        <w:rPr>
          <w:color w:val="auto"/>
        </w:rPr>
      </w:pPr>
      <w:r w:rsidRPr="008E200D">
        <w:rPr>
          <w:color w:val="auto"/>
        </w:rPr>
        <w:t xml:space="preserve">Täpne teave selle ravimi kohta on Euroopa Ravimiameti kodulehel: </w:t>
      </w:r>
      <w:hyperlink r:id="rId29" w:history="1">
        <w:r w:rsidR="00663796" w:rsidRPr="000E52E8">
          <w:rPr>
            <w:rStyle w:val="Hyperlink"/>
            <w:noProof/>
          </w:rPr>
          <w:t>https://www.ema.europa.eu</w:t>
        </w:r>
      </w:hyperlink>
      <w:r w:rsidRPr="00125C6B">
        <w:rPr>
          <w:color w:val="auto"/>
        </w:rPr>
        <w:t>.</w:t>
      </w:r>
    </w:p>
    <w:p w14:paraId="72DE9257" w14:textId="77777777" w:rsidR="00030BB9" w:rsidRPr="008E200D" w:rsidRDefault="00030BB9" w:rsidP="00030BB9">
      <w:pPr>
        <w:rPr>
          <w:snapToGrid/>
          <w:color w:val="auto"/>
          <w:lang w:eastAsia="en-US"/>
        </w:rPr>
      </w:pPr>
      <w:r w:rsidRPr="008E200D">
        <w:br w:type="page"/>
      </w:r>
    </w:p>
    <w:p w14:paraId="5FA114B5" w14:textId="77777777" w:rsidR="00030BB9" w:rsidRPr="008E200D" w:rsidRDefault="00030BB9" w:rsidP="00030BB9">
      <w:pPr>
        <w:tabs>
          <w:tab w:val="clear" w:pos="567"/>
          <w:tab w:val="left" w:pos="720"/>
        </w:tabs>
        <w:autoSpaceDE w:val="0"/>
        <w:autoSpaceDN w:val="0"/>
        <w:adjustRightInd w:val="0"/>
        <w:jc w:val="center"/>
      </w:pPr>
      <w:r w:rsidRPr="008E200D">
        <w:lastRenderedPageBreak/>
        <w:t>Kasutusjuhend</w:t>
      </w:r>
    </w:p>
    <w:p w14:paraId="41A43C65" w14:textId="77777777" w:rsidR="00030BB9" w:rsidRPr="008E200D" w:rsidRDefault="00030BB9" w:rsidP="00030BB9">
      <w:pPr>
        <w:tabs>
          <w:tab w:val="clear" w:pos="567"/>
          <w:tab w:val="left" w:pos="720"/>
        </w:tabs>
        <w:autoSpaceDE w:val="0"/>
        <w:autoSpaceDN w:val="0"/>
        <w:adjustRightInd w:val="0"/>
        <w:jc w:val="center"/>
      </w:pPr>
    </w:p>
    <w:p w14:paraId="54ADC3F5" w14:textId="77777777" w:rsidR="00030BB9" w:rsidRPr="008E200D" w:rsidRDefault="00030BB9" w:rsidP="00030BB9">
      <w:pPr>
        <w:numPr>
          <w:ilvl w:val="12"/>
          <w:numId w:val="0"/>
        </w:numPr>
        <w:tabs>
          <w:tab w:val="clear" w:pos="567"/>
          <w:tab w:val="left" w:pos="708"/>
        </w:tabs>
        <w:ind w:right="-2"/>
        <w:jc w:val="center"/>
        <w:rPr>
          <w:b/>
        </w:rPr>
      </w:pPr>
      <w:proofErr w:type="spellStart"/>
      <w:r w:rsidRPr="008E200D">
        <w:rPr>
          <w:b/>
        </w:rPr>
        <w:t>Noxafil</w:t>
      </w:r>
      <w:proofErr w:type="spellEnd"/>
      <w:r w:rsidRPr="008E200D">
        <w:rPr>
          <w:b/>
        </w:rPr>
        <w:t xml:space="preserve"> 300 mg </w:t>
      </w:r>
      <w:proofErr w:type="spellStart"/>
      <w:r w:rsidRPr="008E200D">
        <w:rPr>
          <w:b/>
        </w:rPr>
        <w:t>gastroresistentne</w:t>
      </w:r>
      <w:proofErr w:type="spellEnd"/>
      <w:r w:rsidRPr="008E200D">
        <w:rPr>
          <w:b/>
        </w:rPr>
        <w:t xml:space="preserve"> suukaudse suspensiooni pulber ja lahusti</w:t>
      </w:r>
    </w:p>
    <w:p w14:paraId="294382F8" w14:textId="77777777" w:rsidR="00030BB9" w:rsidRPr="008E200D" w:rsidRDefault="00030BB9" w:rsidP="00030BB9">
      <w:pPr>
        <w:ind w:right="-2"/>
        <w:jc w:val="center"/>
      </w:pPr>
      <w:r w:rsidRPr="008E200D">
        <w:t>posakonasool</w:t>
      </w:r>
    </w:p>
    <w:p w14:paraId="1E042C54" w14:textId="77777777" w:rsidR="00030BB9" w:rsidRPr="008E200D" w:rsidRDefault="00030BB9" w:rsidP="00030BB9">
      <w:pPr>
        <w:ind w:right="-2"/>
        <w:jc w:val="center"/>
      </w:pPr>
    </w:p>
    <w:p w14:paraId="212549E4" w14:textId="77777777" w:rsidR="00030BB9" w:rsidRPr="008E200D" w:rsidRDefault="00030BB9" w:rsidP="00030BB9">
      <w:pPr>
        <w:ind w:right="-2"/>
        <w:jc w:val="center"/>
        <w:rPr>
          <w:b/>
        </w:rPr>
      </w:pPr>
      <w:r w:rsidRPr="008E200D">
        <w:rPr>
          <w:b/>
        </w:rPr>
        <w:t>Kasutusjuhend</w:t>
      </w:r>
    </w:p>
    <w:p w14:paraId="2E906C39" w14:textId="77777777" w:rsidR="00030BB9" w:rsidRPr="008E200D" w:rsidRDefault="00030BB9" w:rsidP="00030BB9">
      <w:pPr>
        <w:ind w:right="-2"/>
        <w:jc w:val="center"/>
      </w:pPr>
      <w:r w:rsidRPr="008E200D">
        <w:t>väikelaste ja laste hooldajatele</w:t>
      </w:r>
    </w:p>
    <w:p w14:paraId="7594899D" w14:textId="77777777" w:rsidR="00030BB9" w:rsidRPr="008E200D" w:rsidRDefault="00030BB9" w:rsidP="00030BB9">
      <w:pPr>
        <w:tabs>
          <w:tab w:val="clear" w:pos="567"/>
          <w:tab w:val="left" w:pos="720"/>
        </w:tabs>
        <w:autoSpaceDE w:val="0"/>
        <w:autoSpaceDN w:val="0"/>
        <w:adjustRightInd w:val="0"/>
        <w:jc w:val="center"/>
      </w:pPr>
    </w:p>
    <w:p w14:paraId="5E70541A" w14:textId="77777777" w:rsidR="00030BB9" w:rsidRPr="008E200D" w:rsidRDefault="00030BB9" w:rsidP="00030BB9">
      <w:pPr>
        <w:pStyle w:val="CommentText"/>
        <w:rPr>
          <w:b/>
          <w:bCs/>
          <w:sz w:val="22"/>
          <w:szCs w:val="22"/>
        </w:rPr>
      </w:pPr>
    </w:p>
    <w:p w14:paraId="16576441" w14:textId="2299524F" w:rsidR="00030BB9" w:rsidRPr="00125C6B" w:rsidRDefault="00E37B76" w:rsidP="00030BB9">
      <w:pPr>
        <w:widowControl w:val="0"/>
        <w:jc w:val="center"/>
        <w:rPr>
          <w:i/>
          <w:iCs/>
        </w:rPr>
      </w:pPr>
      <w:r>
        <w:rPr>
          <w:i/>
          <w:iCs/>
          <w:noProof/>
        </w:rPr>
        <w:drawing>
          <wp:inline distT="0" distB="0" distL="0" distR="0" wp14:anchorId="13D93C65" wp14:editId="458BE33C">
            <wp:extent cx="3745230" cy="2218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45230" cy="2218690"/>
                    </a:xfrm>
                    <a:prstGeom prst="rect">
                      <a:avLst/>
                    </a:prstGeom>
                    <a:noFill/>
                    <a:ln>
                      <a:noFill/>
                    </a:ln>
                  </pic:spPr>
                </pic:pic>
              </a:graphicData>
            </a:graphic>
          </wp:inline>
        </w:drawing>
      </w:r>
    </w:p>
    <w:p w14:paraId="31ADE04A" w14:textId="77777777" w:rsidR="00030BB9" w:rsidRPr="00125C6B" w:rsidRDefault="00030BB9" w:rsidP="00FA6FD3">
      <w:pPr>
        <w:pStyle w:val="CommentText"/>
        <w:numPr>
          <w:ilvl w:val="0"/>
          <w:numId w:val="27"/>
        </w:numPr>
        <w:tabs>
          <w:tab w:val="clear" w:pos="567"/>
          <w:tab w:val="left" w:pos="720"/>
        </w:tabs>
        <w:autoSpaceDE w:val="0"/>
        <w:autoSpaceDN w:val="0"/>
        <w:adjustRightInd w:val="0"/>
        <w:rPr>
          <w:b/>
          <w:bCs/>
          <w:sz w:val="22"/>
          <w:szCs w:val="22"/>
        </w:rPr>
      </w:pPr>
      <w:r w:rsidRPr="003E62F4">
        <w:rPr>
          <w:b/>
          <w:bCs/>
          <w:sz w:val="22"/>
          <w:szCs w:val="22"/>
        </w:rPr>
        <w:t>Lugege kindlasti kasutusjuhendit ja veenduge, et saite sellest aru.</w:t>
      </w:r>
    </w:p>
    <w:p w14:paraId="76824614" w14:textId="77777777" w:rsidR="00030BB9" w:rsidRPr="00F95893" w:rsidRDefault="00030BB9" w:rsidP="00FA6FD3">
      <w:pPr>
        <w:pStyle w:val="CommentText"/>
        <w:numPr>
          <w:ilvl w:val="0"/>
          <w:numId w:val="27"/>
        </w:numPr>
        <w:tabs>
          <w:tab w:val="clear" w:pos="567"/>
          <w:tab w:val="left" w:pos="720"/>
        </w:tabs>
        <w:autoSpaceDE w:val="0"/>
        <w:autoSpaceDN w:val="0"/>
        <w:adjustRightInd w:val="0"/>
        <w:rPr>
          <w:b/>
          <w:bCs/>
          <w:sz w:val="22"/>
          <w:szCs w:val="22"/>
        </w:rPr>
      </w:pPr>
      <w:r w:rsidRPr="00A32B98">
        <w:rPr>
          <w:b/>
          <w:bCs/>
          <w:sz w:val="22"/>
          <w:szCs w:val="22"/>
        </w:rPr>
        <w:t>L</w:t>
      </w:r>
      <w:r w:rsidRPr="00454772">
        <w:rPr>
          <w:b/>
          <w:bCs/>
          <w:sz w:val="22"/>
          <w:szCs w:val="22"/>
        </w:rPr>
        <w:t>apse</w:t>
      </w:r>
      <w:r w:rsidRPr="004B2321">
        <w:rPr>
          <w:b/>
          <w:bCs/>
          <w:sz w:val="22"/>
          <w:szCs w:val="22"/>
        </w:rPr>
        <w:t xml:space="preserve">ga arsti poole pöördudes </w:t>
      </w:r>
      <w:r w:rsidRPr="009B4FD5">
        <w:rPr>
          <w:b/>
          <w:bCs/>
          <w:sz w:val="22"/>
          <w:szCs w:val="22"/>
        </w:rPr>
        <w:t>võtke see voldik endaga kaasa.</w:t>
      </w:r>
    </w:p>
    <w:p w14:paraId="7EC76D3D" w14:textId="77777777" w:rsidR="00030BB9" w:rsidRPr="00F95893" w:rsidRDefault="00030BB9" w:rsidP="00030BB9">
      <w:pPr>
        <w:widowControl w:val="0"/>
        <w:jc w:val="center"/>
      </w:pPr>
    </w:p>
    <w:p w14:paraId="43B6C6A7" w14:textId="77777777" w:rsidR="00030BB9" w:rsidRPr="00BC63E8" w:rsidRDefault="00030BB9" w:rsidP="00030BB9">
      <w:pPr>
        <w:widowControl w:val="0"/>
        <w:jc w:val="center"/>
        <w:rPr>
          <w:iCs/>
        </w:rPr>
      </w:pPr>
    </w:p>
    <w:p w14:paraId="55EFDA7F" w14:textId="77777777" w:rsidR="001E1075" w:rsidRPr="008111C9" w:rsidRDefault="001E1075" w:rsidP="001E1075">
      <w:pPr>
        <w:ind w:left="567"/>
        <w:rPr>
          <w:b/>
          <w:bCs/>
        </w:rPr>
      </w:pPr>
      <w:r>
        <w:rPr>
          <w:b/>
          <w:bCs/>
        </w:rPr>
        <w:t>Enne alustamist</w:t>
      </w:r>
    </w:p>
    <w:p w14:paraId="6D9E0E34" w14:textId="77777777" w:rsidR="001E1075" w:rsidRPr="008111C9" w:rsidRDefault="001E1075" w:rsidP="001E1075">
      <w:pPr>
        <w:ind w:left="567"/>
      </w:pPr>
    </w:p>
    <w:p w14:paraId="6393D973" w14:textId="77777777" w:rsidR="001E1075" w:rsidRPr="008111C9" w:rsidRDefault="001E1075" w:rsidP="00FA6FD3">
      <w:pPr>
        <w:pStyle w:val="ListParagraph"/>
        <w:widowControl w:val="0"/>
        <w:numPr>
          <w:ilvl w:val="0"/>
          <w:numId w:val="44"/>
        </w:numPr>
        <w:autoSpaceDE w:val="0"/>
        <w:autoSpaceDN w:val="0"/>
        <w:spacing w:line="240" w:lineRule="auto"/>
        <w:ind w:left="567" w:right="1133"/>
        <w:contextualSpacing w:val="0"/>
        <w:rPr>
          <w:color w:val="221E1F"/>
        </w:rPr>
      </w:pPr>
      <w:r w:rsidRPr="00123792">
        <w:rPr>
          <w:color w:val="221E1F"/>
        </w:rPr>
        <w:t>Enne alusta</w:t>
      </w:r>
      <w:r w:rsidRPr="008D0179">
        <w:rPr>
          <w:color w:val="221E1F"/>
        </w:rPr>
        <w:t>mist</w:t>
      </w:r>
      <w:r w:rsidRPr="00F50401">
        <w:rPr>
          <w:color w:val="221E1F"/>
        </w:rPr>
        <w:t xml:space="preserve"> lugege kindlasti kasutusjuhendit ja</w:t>
      </w:r>
      <w:r w:rsidRPr="00A2700D">
        <w:rPr>
          <w:color w:val="221E1F"/>
        </w:rPr>
        <w:t xml:space="preserve"> veenduge,</w:t>
      </w:r>
      <w:r>
        <w:rPr>
          <w:color w:val="221E1F"/>
        </w:rPr>
        <w:t xml:space="preserve"> </w:t>
      </w:r>
    </w:p>
    <w:p w14:paraId="3A09F4A8" w14:textId="6B0BBDCC" w:rsidR="001E1075" w:rsidRPr="00482E3C" w:rsidRDefault="00E37B76" w:rsidP="001E1075">
      <w:pPr>
        <w:pStyle w:val="ListParagraph"/>
        <w:widowControl w:val="0"/>
        <w:autoSpaceDE w:val="0"/>
        <w:autoSpaceDN w:val="0"/>
        <w:ind w:left="567" w:right="1133"/>
        <w:rPr>
          <w:color w:val="221E1F"/>
        </w:rPr>
      </w:pPr>
      <w:r>
        <w:rPr>
          <w:noProof/>
        </w:rPr>
        <w:drawing>
          <wp:anchor distT="0" distB="0" distL="114300" distR="114300" simplePos="0" relativeHeight="251674624" behindDoc="0" locked="0" layoutInCell="1" allowOverlap="1" wp14:anchorId="004C7EDB" wp14:editId="2EB82FBA">
            <wp:simplePos x="0" y="0"/>
            <wp:positionH relativeFrom="column">
              <wp:posOffset>3096260</wp:posOffset>
            </wp:positionH>
            <wp:positionV relativeFrom="paragraph">
              <wp:posOffset>6350</wp:posOffset>
            </wp:positionV>
            <wp:extent cx="1936750" cy="2686050"/>
            <wp:effectExtent l="0" t="0" r="0" b="0"/>
            <wp:wrapSquare wrapText="bothSides"/>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36750" cy="26860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0" locked="0" layoutInCell="1" allowOverlap="1" wp14:anchorId="11AB48DD" wp14:editId="06F38C7D">
                <wp:simplePos x="0" y="0"/>
                <wp:positionH relativeFrom="column">
                  <wp:posOffset>5091430</wp:posOffset>
                </wp:positionH>
                <wp:positionV relativeFrom="paragraph">
                  <wp:posOffset>424180</wp:posOffset>
                </wp:positionV>
                <wp:extent cx="695325" cy="2083435"/>
                <wp:effectExtent l="0" t="0" r="0" b="0"/>
                <wp:wrapNone/>
                <wp:docPr id="4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083435"/>
                        </a:xfrm>
                        <a:prstGeom prst="rect">
                          <a:avLst/>
                        </a:prstGeom>
                        <a:noFill/>
                        <a:ln>
                          <a:noFill/>
                        </a:ln>
                        <a:effectLst/>
                      </wps:spPr>
                      <wps:txbx>
                        <w:txbxContent>
                          <w:p w14:paraId="40E2887E" w14:textId="54294741" w:rsidR="001954CB" w:rsidRDefault="001954CB" w:rsidP="001E1075">
                            <w:r>
                              <w:t>Joonis 1</w:t>
                            </w:r>
                          </w:p>
                          <w:p w14:paraId="4D9B245C" w14:textId="77777777" w:rsidR="001954CB" w:rsidRDefault="001954CB" w:rsidP="001E1075"/>
                          <w:p w14:paraId="53CECE6A" w14:textId="77777777" w:rsidR="001954CB" w:rsidRDefault="001954CB" w:rsidP="001E1075"/>
                          <w:p w14:paraId="3FD18F0D" w14:textId="77777777" w:rsidR="001954CB" w:rsidRDefault="001954CB" w:rsidP="001E1075"/>
                          <w:p w14:paraId="6569B7B1" w14:textId="77777777" w:rsidR="001954CB" w:rsidRDefault="001954CB" w:rsidP="001E1075"/>
                          <w:p w14:paraId="23B8F691" w14:textId="4E9F7BDA" w:rsidR="001954CB" w:rsidRDefault="001954CB" w:rsidP="001E1075">
                            <w:r>
                              <w:t>Joonis 2</w:t>
                            </w:r>
                          </w:p>
                          <w:p w14:paraId="09D7D66C" w14:textId="77777777" w:rsidR="001954CB" w:rsidRDefault="001954CB" w:rsidP="001E1075"/>
                          <w:p w14:paraId="3849941F" w14:textId="77777777" w:rsidR="001954CB" w:rsidRDefault="001954CB" w:rsidP="001E1075"/>
                          <w:p w14:paraId="79C44D83" w14:textId="77777777" w:rsidR="001954CB" w:rsidRDefault="001954CB" w:rsidP="001E1075"/>
                          <w:p w14:paraId="7ADE9C23" w14:textId="77777777" w:rsidR="001954CB" w:rsidRDefault="001954CB" w:rsidP="001E1075"/>
                          <w:p w14:paraId="4918ED2A" w14:textId="575F41F8" w:rsidR="001954CB" w:rsidRDefault="001954CB" w:rsidP="001E1075">
                            <w:r>
                              <w:t>Joonis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B48DD" id="_x0000_t202" coordsize="21600,21600" o:spt="202" path="m,l,21600r21600,l21600,xe">
                <v:stroke joinstyle="miter"/>
                <v:path gradientshapeok="t" o:connecttype="rect"/>
              </v:shapetype>
              <v:shape id="Text Box 130" o:spid="_x0000_s1026" type="#_x0000_t202" style="position:absolute;left:0;text-align:left;margin-left:400.9pt;margin-top:33.4pt;width:54.75pt;height:16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" filled="f" stroked="f">
                <v:textbox>
                  <w:txbxContent>
                    <w:p w14:paraId="40E2887E" w14:textId="54294741" w:rsidR="001954CB" w:rsidRDefault="001954CB" w:rsidP="001E1075">
                      <w:r>
                        <w:t>Joonis 1</w:t>
                      </w:r>
                    </w:p>
                    <w:p w14:paraId="4D9B245C" w14:textId="77777777" w:rsidR="001954CB" w:rsidRDefault="001954CB" w:rsidP="001E1075"/>
                    <w:p w14:paraId="53CECE6A" w14:textId="77777777" w:rsidR="001954CB" w:rsidRDefault="001954CB" w:rsidP="001E1075"/>
                    <w:p w14:paraId="3FD18F0D" w14:textId="77777777" w:rsidR="001954CB" w:rsidRDefault="001954CB" w:rsidP="001E1075"/>
                    <w:p w14:paraId="6569B7B1" w14:textId="77777777" w:rsidR="001954CB" w:rsidRDefault="001954CB" w:rsidP="001E1075"/>
                    <w:p w14:paraId="23B8F691" w14:textId="4E9F7BDA" w:rsidR="001954CB" w:rsidRDefault="001954CB" w:rsidP="001E1075">
                      <w:r>
                        <w:t>Joonis 2</w:t>
                      </w:r>
                    </w:p>
                    <w:p w14:paraId="09D7D66C" w14:textId="77777777" w:rsidR="001954CB" w:rsidRDefault="001954CB" w:rsidP="001E1075"/>
                    <w:p w14:paraId="3849941F" w14:textId="77777777" w:rsidR="001954CB" w:rsidRDefault="001954CB" w:rsidP="001E1075"/>
                    <w:p w14:paraId="79C44D83" w14:textId="77777777" w:rsidR="001954CB" w:rsidRDefault="001954CB" w:rsidP="001E1075"/>
                    <w:p w14:paraId="7ADE9C23" w14:textId="77777777" w:rsidR="001954CB" w:rsidRDefault="001954CB" w:rsidP="001E1075"/>
                    <w:p w14:paraId="4918ED2A" w14:textId="575F41F8" w:rsidR="001954CB" w:rsidRDefault="001954CB" w:rsidP="001E1075">
                      <w:r>
                        <w:t>Joonis 3</w:t>
                      </w:r>
                    </w:p>
                  </w:txbxContent>
                </v:textbox>
              </v:shape>
            </w:pict>
          </mc:Fallback>
        </mc:AlternateContent>
      </w:r>
      <w:r w:rsidR="001E1075" w:rsidRPr="00125C6B">
        <w:rPr>
          <w:color w:val="221E1F"/>
        </w:rPr>
        <w:t xml:space="preserve">et </w:t>
      </w:r>
      <w:r w:rsidR="001E1075" w:rsidRPr="00A32B98">
        <w:rPr>
          <w:color w:val="221E1F"/>
        </w:rPr>
        <w:t>saite</w:t>
      </w:r>
      <w:r w:rsidR="001E1075" w:rsidRPr="00454772">
        <w:rPr>
          <w:color w:val="221E1F"/>
        </w:rPr>
        <w:t xml:space="preserve"> sellest aru</w:t>
      </w:r>
      <w:r w:rsidR="001E1075" w:rsidRPr="004B2321">
        <w:rPr>
          <w:color w:val="221E1F"/>
        </w:rPr>
        <w:t xml:space="preserve">. </w:t>
      </w:r>
      <w:r w:rsidR="001E1075" w:rsidRPr="009B4FD5">
        <w:rPr>
          <w:color w:val="221E1F"/>
        </w:rPr>
        <w:t>Juhised võivad erineda teie poolt</w:t>
      </w:r>
      <w:r w:rsidR="001E1075" w:rsidRPr="00F95893">
        <w:rPr>
          <w:color w:val="221E1F"/>
        </w:rPr>
        <w:t xml:space="preserve"> varem kasutatud ravimite juhendite</w:t>
      </w:r>
      <w:r w:rsidR="001E1075" w:rsidRPr="00BC63E8">
        <w:rPr>
          <w:color w:val="221E1F"/>
        </w:rPr>
        <w:t>st</w:t>
      </w:r>
      <w:r w:rsidR="001E1075" w:rsidRPr="00482E3C">
        <w:rPr>
          <w:color w:val="221E1F"/>
        </w:rPr>
        <w:t>.</w:t>
      </w:r>
    </w:p>
    <w:p w14:paraId="2AFBAFBE" w14:textId="77777777" w:rsidR="001E1075" w:rsidRPr="008111C9" w:rsidRDefault="001E1075" w:rsidP="001E1075">
      <w:pPr>
        <w:pStyle w:val="ListParagraph"/>
        <w:widowControl w:val="0"/>
        <w:autoSpaceDE w:val="0"/>
        <w:autoSpaceDN w:val="0"/>
        <w:ind w:left="567" w:right="1133"/>
        <w:rPr>
          <w:color w:val="221E1F"/>
        </w:rPr>
      </w:pPr>
    </w:p>
    <w:p w14:paraId="1491D648" w14:textId="77777777" w:rsidR="001E1075" w:rsidRPr="008111C9" w:rsidRDefault="001E1075" w:rsidP="00FA6FD3">
      <w:pPr>
        <w:pStyle w:val="ListParagraph"/>
        <w:widowControl w:val="0"/>
        <w:numPr>
          <w:ilvl w:val="0"/>
          <w:numId w:val="44"/>
        </w:numPr>
        <w:autoSpaceDE w:val="0"/>
        <w:autoSpaceDN w:val="0"/>
        <w:spacing w:after="120" w:line="240" w:lineRule="auto"/>
        <w:ind w:left="567" w:right="1133"/>
        <w:contextualSpacing w:val="0"/>
        <w:rPr>
          <w:color w:val="221E1F"/>
        </w:rPr>
      </w:pPr>
      <w:r w:rsidRPr="00125C6B">
        <w:rPr>
          <w:color w:val="221E1F"/>
        </w:rPr>
        <w:t>On tähtis teha kõik mõõtmised väga hoolikalt</w:t>
      </w:r>
      <w:r w:rsidRPr="008111C9">
        <w:rPr>
          <w:color w:val="221E1F"/>
        </w:rPr>
        <w:t>.</w:t>
      </w:r>
    </w:p>
    <w:p w14:paraId="39D63BDC" w14:textId="77777777" w:rsidR="001E1075" w:rsidRPr="00482E3C" w:rsidRDefault="001E1075" w:rsidP="00FA6FD3">
      <w:pPr>
        <w:pStyle w:val="ListParagraph"/>
        <w:widowControl w:val="0"/>
        <w:numPr>
          <w:ilvl w:val="0"/>
          <w:numId w:val="44"/>
        </w:numPr>
        <w:autoSpaceDE w:val="0"/>
        <w:autoSpaceDN w:val="0"/>
        <w:spacing w:line="240" w:lineRule="auto"/>
        <w:ind w:left="567" w:right="1133"/>
        <w:contextualSpacing w:val="0"/>
        <w:rPr>
          <w:color w:val="221E1F"/>
        </w:rPr>
      </w:pPr>
      <w:r w:rsidRPr="00125C6B">
        <w:rPr>
          <w:color w:val="221E1F"/>
        </w:rPr>
        <w:t xml:space="preserve">Enne </w:t>
      </w:r>
      <w:proofErr w:type="spellStart"/>
      <w:r w:rsidRPr="00A32B98">
        <w:rPr>
          <w:color w:val="221E1F"/>
        </w:rPr>
        <w:t>Noxafil</w:t>
      </w:r>
      <w:r w:rsidRPr="00454772">
        <w:rPr>
          <w:color w:val="221E1F"/>
        </w:rPr>
        <w:t>i</w:t>
      </w:r>
      <w:proofErr w:type="spellEnd"/>
      <w:r w:rsidRPr="00454772">
        <w:rPr>
          <w:color w:val="221E1F"/>
        </w:rPr>
        <w:t xml:space="preserve"> andmist kontrollige </w:t>
      </w:r>
      <w:r w:rsidRPr="004B2321">
        <w:rPr>
          <w:color w:val="221E1F"/>
        </w:rPr>
        <w:t>kõlblikkusaega</w:t>
      </w:r>
      <w:r w:rsidRPr="00482E3C">
        <w:rPr>
          <w:color w:val="221E1F"/>
        </w:rPr>
        <w:t xml:space="preserve"> </w:t>
      </w:r>
      <w:r w:rsidR="006C0B21" w:rsidRPr="009B4FD5">
        <w:rPr>
          <w:color w:val="221E1F"/>
        </w:rPr>
        <w:t xml:space="preserve">kõigist </w:t>
      </w:r>
      <w:r w:rsidR="006C0B21" w:rsidRPr="00F95893">
        <w:rPr>
          <w:color w:val="221E1F"/>
        </w:rPr>
        <w:t>3 kohast</w:t>
      </w:r>
      <w:r w:rsidRPr="00482E3C">
        <w:rPr>
          <w:color w:val="221E1F"/>
        </w:rPr>
        <w:t xml:space="preserve">. </w:t>
      </w:r>
      <w:r w:rsidR="006C0B21" w:rsidRPr="00047C0C">
        <w:rPr>
          <w:color w:val="221E1F"/>
        </w:rPr>
        <w:t xml:space="preserve">Kõlblikkusaeg on trükitud </w:t>
      </w:r>
      <w:bookmarkStart w:id="5045" w:name="_Hlk39676329"/>
      <w:bookmarkEnd w:id="5045"/>
      <w:r w:rsidR="006C0B21">
        <w:rPr>
          <w:color w:val="221E1F"/>
        </w:rPr>
        <w:t>karbile</w:t>
      </w:r>
      <w:r w:rsidRPr="00482E3C">
        <w:rPr>
          <w:color w:val="221E1F"/>
        </w:rPr>
        <w:t xml:space="preserve"> (</w:t>
      </w:r>
      <w:r w:rsidR="006C0B21">
        <w:rPr>
          <w:color w:val="221E1F"/>
        </w:rPr>
        <w:t>joonis</w:t>
      </w:r>
      <w:r w:rsidRPr="00482E3C">
        <w:rPr>
          <w:color w:val="221E1F"/>
        </w:rPr>
        <w:t> 1),</w:t>
      </w:r>
      <w:r>
        <w:rPr>
          <w:color w:val="221E1F"/>
        </w:rPr>
        <w:t xml:space="preserve"> </w:t>
      </w:r>
      <w:proofErr w:type="spellStart"/>
      <w:r w:rsidRPr="00482E3C">
        <w:rPr>
          <w:color w:val="221E1F"/>
        </w:rPr>
        <w:t>Noxafil</w:t>
      </w:r>
      <w:r w:rsidR="006C0B21">
        <w:rPr>
          <w:color w:val="221E1F"/>
        </w:rPr>
        <w:t>i</w:t>
      </w:r>
      <w:proofErr w:type="spellEnd"/>
      <w:r w:rsidR="006C0B21">
        <w:rPr>
          <w:color w:val="221E1F"/>
        </w:rPr>
        <w:t xml:space="preserve"> kotikestele</w:t>
      </w:r>
      <w:r w:rsidRPr="00482E3C">
        <w:rPr>
          <w:color w:val="221E1F"/>
        </w:rPr>
        <w:t xml:space="preserve"> (</w:t>
      </w:r>
      <w:r w:rsidR="006C0B21">
        <w:rPr>
          <w:color w:val="221E1F"/>
        </w:rPr>
        <w:t>joonis</w:t>
      </w:r>
      <w:r w:rsidRPr="00482E3C">
        <w:rPr>
          <w:color w:val="221E1F"/>
        </w:rPr>
        <w:t xml:space="preserve"> 2) </w:t>
      </w:r>
      <w:r w:rsidR="006C0B21">
        <w:rPr>
          <w:color w:val="221E1F"/>
        </w:rPr>
        <w:t>j</w:t>
      </w:r>
      <w:r w:rsidRPr="00482E3C">
        <w:rPr>
          <w:color w:val="221E1F"/>
        </w:rPr>
        <w:t xml:space="preserve">a </w:t>
      </w:r>
      <w:r w:rsidR="006C0B21">
        <w:rPr>
          <w:color w:val="221E1F"/>
        </w:rPr>
        <w:t>lahustile</w:t>
      </w:r>
      <w:r w:rsidRPr="00482E3C">
        <w:rPr>
          <w:color w:val="221E1F"/>
        </w:rPr>
        <w:t xml:space="preserve"> (</w:t>
      </w:r>
      <w:r w:rsidR="006C0B21">
        <w:rPr>
          <w:color w:val="221E1F"/>
        </w:rPr>
        <w:t>joonis</w:t>
      </w:r>
      <w:r w:rsidRPr="00482E3C">
        <w:rPr>
          <w:color w:val="221E1F"/>
        </w:rPr>
        <w:t> 3).</w:t>
      </w:r>
    </w:p>
    <w:p w14:paraId="6AC32722" w14:textId="77777777" w:rsidR="001E1075" w:rsidRPr="008111C9" w:rsidRDefault="001E1075" w:rsidP="001E1075">
      <w:pPr>
        <w:pStyle w:val="ListParagraph"/>
        <w:widowControl w:val="0"/>
        <w:autoSpaceDE w:val="0"/>
        <w:autoSpaceDN w:val="0"/>
        <w:spacing w:after="120" w:line="240" w:lineRule="auto"/>
        <w:ind w:left="567"/>
        <w:contextualSpacing w:val="0"/>
        <w:rPr>
          <w:color w:val="221E1F"/>
        </w:rPr>
      </w:pPr>
    </w:p>
    <w:p w14:paraId="5BC136BD" w14:textId="77777777" w:rsidR="001E1075" w:rsidRPr="008111C9" w:rsidRDefault="006C0B21" w:rsidP="00FA6FD3">
      <w:pPr>
        <w:pStyle w:val="ListParagraph"/>
        <w:widowControl w:val="0"/>
        <w:numPr>
          <w:ilvl w:val="0"/>
          <w:numId w:val="44"/>
        </w:numPr>
        <w:autoSpaceDE w:val="0"/>
        <w:autoSpaceDN w:val="0"/>
        <w:spacing w:line="240" w:lineRule="auto"/>
        <w:ind w:left="567"/>
        <w:contextualSpacing w:val="0"/>
      </w:pPr>
      <w:r w:rsidRPr="00A32B98">
        <w:rPr>
          <w:color w:val="221E1F"/>
        </w:rPr>
        <w:t>Ärge avage</w:t>
      </w:r>
      <w:r w:rsidRPr="00454772">
        <w:rPr>
          <w:color w:val="221E1F"/>
        </w:rPr>
        <w:t xml:space="preserve"> </w:t>
      </w:r>
      <w:proofErr w:type="spellStart"/>
      <w:r w:rsidRPr="004B2321">
        <w:rPr>
          <w:color w:val="221E1F"/>
        </w:rPr>
        <w:t>Noxafili</w:t>
      </w:r>
      <w:proofErr w:type="spellEnd"/>
      <w:r w:rsidRPr="004B2321">
        <w:rPr>
          <w:color w:val="221E1F"/>
        </w:rPr>
        <w:t xml:space="preserve"> kotikest enne</w:t>
      </w:r>
      <w:r>
        <w:rPr>
          <w:color w:val="221E1F"/>
        </w:rPr>
        <w:t xml:space="preserve">, </w:t>
      </w:r>
      <w:r w:rsidRPr="009B4FD5">
        <w:rPr>
          <w:color w:val="221E1F"/>
        </w:rPr>
        <w:t>kui olete valmis</w:t>
      </w:r>
      <w:r w:rsidRPr="00F95893">
        <w:rPr>
          <w:color w:val="221E1F"/>
        </w:rPr>
        <w:t xml:space="preserve"> annuse ko</w:t>
      </w:r>
      <w:r w:rsidRPr="00BC63E8">
        <w:rPr>
          <w:color w:val="221E1F"/>
        </w:rPr>
        <w:t>kku se</w:t>
      </w:r>
      <w:r w:rsidRPr="00047C0C">
        <w:rPr>
          <w:color w:val="221E1F"/>
        </w:rPr>
        <w:t>gama</w:t>
      </w:r>
      <w:r w:rsidR="001E1075" w:rsidRPr="00482E3C">
        <w:rPr>
          <w:color w:val="221E1F"/>
        </w:rPr>
        <w:t>.</w:t>
      </w:r>
    </w:p>
    <w:p w14:paraId="1E5DE660" w14:textId="77777777" w:rsidR="001E1075" w:rsidRPr="000368E8" w:rsidRDefault="001E1075" w:rsidP="001E1075">
      <w:pPr>
        <w:pStyle w:val="Heading1"/>
        <w:spacing w:before="0" w:after="0"/>
        <w:ind w:left="2970"/>
        <w:jc w:val="center"/>
        <w:rPr>
          <w:b w:val="0"/>
          <w:bCs w:val="0"/>
          <w:sz w:val="22"/>
          <w:szCs w:val="22"/>
          <w:lang w:val="et-EE"/>
        </w:rPr>
      </w:pPr>
    </w:p>
    <w:p w14:paraId="135BB211" w14:textId="77777777" w:rsidR="001E1075" w:rsidRPr="000368E8" w:rsidRDefault="001E1075" w:rsidP="001E1075">
      <w:pPr>
        <w:pStyle w:val="Heading1"/>
        <w:spacing w:before="0" w:after="0"/>
        <w:ind w:left="2970"/>
        <w:jc w:val="center"/>
        <w:rPr>
          <w:b w:val="0"/>
          <w:bCs w:val="0"/>
          <w:sz w:val="22"/>
          <w:szCs w:val="22"/>
          <w:lang w:val="et-EE"/>
        </w:rPr>
      </w:pPr>
    </w:p>
    <w:tbl>
      <w:tblPr>
        <w:tblW w:w="0" w:type="auto"/>
        <w:tblInd w:w="5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7375"/>
      </w:tblGrid>
      <w:tr w:rsidR="00030BB9" w:rsidRPr="008E200D" w14:paraId="669ABB87" w14:textId="77777777" w:rsidTr="00FA6FD3">
        <w:trPr>
          <w:trHeight w:val="611"/>
        </w:trPr>
        <w:tc>
          <w:tcPr>
            <w:tcW w:w="7375" w:type="dxa"/>
            <w:tcBorders>
              <w:top w:val="single" w:sz="4" w:space="0" w:color="FF0000"/>
              <w:left w:val="single" w:sz="4" w:space="0" w:color="FF0000"/>
              <w:bottom w:val="single" w:sz="4" w:space="0" w:color="FF0000"/>
              <w:right w:val="single" w:sz="4" w:space="0" w:color="FF0000"/>
            </w:tcBorders>
            <w:hideMark/>
          </w:tcPr>
          <w:p w14:paraId="3FCAEAB3" w14:textId="77777777" w:rsidR="00030BB9" w:rsidRPr="003E62F4" w:rsidRDefault="00030BB9" w:rsidP="00FA6FD3">
            <w:pPr>
              <w:ind w:left="92" w:right="346"/>
              <w:rPr>
                <w:bCs/>
              </w:rPr>
            </w:pPr>
            <w:r w:rsidRPr="00125C6B">
              <w:rPr>
                <w:b/>
              </w:rPr>
              <w:t>Märkus.</w:t>
            </w:r>
            <w:r w:rsidRPr="00A32B98">
              <w:rPr>
                <w:bCs/>
              </w:rPr>
              <w:t xml:space="preserve"> </w:t>
            </w:r>
            <w:r w:rsidRPr="00454772">
              <w:rPr>
                <w:bCs/>
              </w:rPr>
              <w:t xml:space="preserve">Kui teil on mis tahes küsimusi, </w:t>
            </w:r>
            <w:r w:rsidRPr="004B2321">
              <w:rPr>
                <w:bCs/>
              </w:rPr>
              <w:t>pidage nõu oma arsti või apteekriga.</w:t>
            </w:r>
          </w:p>
        </w:tc>
      </w:tr>
    </w:tbl>
    <w:p w14:paraId="59191677" w14:textId="77777777" w:rsidR="00030BB9" w:rsidRPr="003E62F4" w:rsidRDefault="00030BB9" w:rsidP="00030BB9">
      <w:pPr>
        <w:rPr>
          <w:lang w:eastAsia="en-US"/>
        </w:rPr>
      </w:pPr>
    </w:p>
    <w:p w14:paraId="327FA6B4" w14:textId="77777777" w:rsidR="00030BB9" w:rsidRPr="00125C6B" w:rsidRDefault="00030BB9" w:rsidP="00030BB9"/>
    <w:p w14:paraId="662B0834" w14:textId="77777777" w:rsidR="00030BB9" w:rsidRPr="003E62F4" w:rsidRDefault="00030BB9" w:rsidP="00030BB9">
      <w:pPr>
        <w:rPr>
          <w:b/>
          <w:bCs/>
        </w:rPr>
      </w:pPr>
      <w:r w:rsidRPr="003E62F4">
        <w:br w:type="page"/>
      </w:r>
      <w:r w:rsidRPr="003E62F4">
        <w:rPr>
          <w:b/>
          <w:bCs/>
        </w:rPr>
        <w:lastRenderedPageBreak/>
        <w:t>Enne alustamist</w:t>
      </w:r>
    </w:p>
    <w:p w14:paraId="1BE6914E" w14:textId="77777777" w:rsidR="00030BB9" w:rsidRPr="003E62F4" w:rsidRDefault="00030BB9" w:rsidP="00030BB9">
      <w:pPr>
        <w:pStyle w:val="Heading1"/>
        <w:spacing w:before="0" w:after="0"/>
        <w:ind w:left="0"/>
        <w:jc w:val="center"/>
        <w:rPr>
          <w:color w:val="231F20"/>
          <w:sz w:val="22"/>
          <w:szCs w:val="22"/>
          <w:lang w:val="et-EE"/>
        </w:rPr>
      </w:pPr>
    </w:p>
    <w:p w14:paraId="77610BB7" w14:textId="77777777" w:rsidR="00030BB9" w:rsidRPr="00454772" w:rsidRDefault="00030BB9" w:rsidP="00FA6FD3">
      <w:pPr>
        <w:pStyle w:val="ListParagraph"/>
        <w:widowControl w:val="0"/>
        <w:numPr>
          <w:ilvl w:val="0"/>
          <w:numId w:val="28"/>
        </w:numPr>
        <w:autoSpaceDE w:val="0"/>
        <w:autoSpaceDN w:val="0"/>
        <w:spacing w:line="240" w:lineRule="auto"/>
        <w:ind w:left="3960" w:hanging="3960"/>
      </w:pPr>
      <w:proofErr w:type="spellStart"/>
      <w:r w:rsidRPr="00125C6B">
        <w:rPr>
          <w:color w:val="221E1F"/>
        </w:rPr>
        <w:t>Noxafili</w:t>
      </w:r>
      <w:proofErr w:type="spellEnd"/>
      <w:r w:rsidRPr="00125C6B">
        <w:rPr>
          <w:color w:val="221E1F"/>
        </w:rPr>
        <w:t xml:space="preserve"> kogus, mille te annate, sõltub</w:t>
      </w:r>
      <w:r w:rsidRPr="00A32B98">
        <w:rPr>
          <w:color w:val="221E1F"/>
        </w:rPr>
        <w:t xml:space="preserve"> teie lapse</w:t>
      </w:r>
    </w:p>
    <w:p w14:paraId="610B5607" w14:textId="77777777" w:rsidR="00030BB9" w:rsidRPr="009B4FD5" w:rsidRDefault="00030BB9" w:rsidP="00030BB9">
      <w:pPr>
        <w:pStyle w:val="ListParagraph"/>
        <w:widowControl w:val="0"/>
        <w:autoSpaceDE w:val="0"/>
        <w:autoSpaceDN w:val="0"/>
        <w:spacing w:line="240" w:lineRule="auto"/>
        <w:ind w:left="0" w:firstLine="567"/>
        <w:rPr>
          <w:color w:val="221E1F"/>
        </w:rPr>
      </w:pPr>
      <w:r w:rsidRPr="004B2321">
        <w:rPr>
          <w:color w:val="221E1F"/>
        </w:rPr>
        <w:t>kehakaalust. Teie arst ütleb teile õige annuse, mille peate andma</w:t>
      </w:r>
      <w:r w:rsidRPr="009B4FD5">
        <w:rPr>
          <w:color w:val="221E1F"/>
        </w:rPr>
        <w:t xml:space="preserve"> </w:t>
      </w:r>
    </w:p>
    <w:p w14:paraId="0AF02FC6" w14:textId="77777777" w:rsidR="00030BB9" w:rsidRPr="00A314D6" w:rsidRDefault="00030BB9" w:rsidP="00030BB9">
      <w:pPr>
        <w:pStyle w:val="ListParagraph"/>
        <w:widowControl w:val="0"/>
        <w:autoSpaceDE w:val="0"/>
        <w:autoSpaceDN w:val="0"/>
        <w:spacing w:line="240" w:lineRule="auto"/>
        <w:ind w:left="0" w:firstLine="567"/>
        <w:rPr>
          <w:color w:val="221E1F"/>
        </w:rPr>
      </w:pPr>
      <w:r w:rsidRPr="009B4FD5">
        <w:rPr>
          <w:color w:val="221E1F"/>
        </w:rPr>
        <w:t>oma lapsele</w:t>
      </w:r>
      <w:r w:rsidRPr="00F95893">
        <w:rPr>
          <w:color w:val="221E1F"/>
        </w:rPr>
        <w:t>. Käi</w:t>
      </w:r>
      <w:r w:rsidRPr="00BC63E8">
        <w:rPr>
          <w:color w:val="221E1F"/>
        </w:rPr>
        <w:t>ge k</w:t>
      </w:r>
      <w:r w:rsidRPr="00047C0C">
        <w:rPr>
          <w:color w:val="221E1F"/>
        </w:rPr>
        <w:t>in</w:t>
      </w:r>
      <w:r w:rsidRPr="002C520C">
        <w:rPr>
          <w:color w:val="221E1F"/>
        </w:rPr>
        <w:t>dlasti kokkulepit</w:t>
      </w:r>
      <w:r w:rsidRPr="0090469F">
        <w:rPr>
          <w:color w:val="221E1F"/>
        </w:rPr>
        <w:t>ud ajal arsti vastuvõttudel, et</w:t>
      </w:r>
      <w:r w:rsidRPr="00A314D6">
        <w:rPr>
          <w:color w:val="221E1F"/>
        </w:rPr>
        <w:t xml:space="preserve"> </w:t>
      </w:r>
    </w:p>
    <w:p w14:paraId="3B65819E" w14:textId="77777777" w:rsidR="00030BB9" w:rsidRPr="00A2700D" w:rsidRDefault="00030BB9" w:rsidP="00030BB9">
      <w:pPr>
        <w:pStyle w:val="ListParagraph"/>
        <w:widowControl w:val="0"/>
        <w:autoSpaceDE w:val="0"/>
        <w:autoSpaceDN w:val="0"/>
        <w:spacing w:line="240" w:lineRule="auto"/>
        <w:ind w:left="567"/>
        <w:rPr>
          <w:color w:val="221E1F"/>
        </w:rPr>
      </w:pPr>
      <w:r w:rsidRPr="00344A9B">
        <w:rPr>
          <w:color w:val="221E1F"/>
        </w:rPr>
        <w:t>saada uut</w:t>
      </w:r>
      <w:r w:rsidRPr="00123792">
        <w:rPr>
          <w:color w:val="221E1F"/>
        </w:rPr>
        <w:t xml:space="preserve"> infot annustamise kohta, kun</w:t>
      </w:r>
      <w:r w:rsidRPr="008D0179">
        <w:rPr>
          <w:color w:val="221E1F"/>
        </w:rPr>
        <w:t>a</w:t>
      </w:r>
      <w:r w:rsidRPr="00F50401">
        <w:rPr>
          <w:color w:val="221E1F"/>
        </w:rPr>
        <w:t xml:space="preserve"> laps kasvab suuremaks</w:t>
      </w:r>
      <w:r w:rsidRPr="00A2700D">
        <w:rPr>
          <w:color w:val="221E1F"/>
        </w:rPr>
        <w:t>.</w:t>
      </w:r>
    </w:p>
    <w:p w14:paraId="402A5733" w14:textId="77777777" w:rsidR="00030BB9" w:rsidRPr="00ED5215" w:rsidRDefault="00030BB9" w:rsidP="00030BB9">
      <w:pPr>
        <w:pStyle w:val="ListParagraph"/>
        <w:widowControl w:val="0"/>
        <w:autoSpaceDE w:val="0"/>
        <w:autoSpaceDN w:val="0"/>
        <w:spacing w:line="240" w:lineRule="auto"/>
        <w:ind w:left="0"/>
      </w:pPr>
    </w:p>
    <w:p w14:paraId="33602056" w14:textId="77777777" w:rsidR="00030BB9" w:rsidRPr="007F625A" w:rsidRDefault="00030BB9" w:rsidP="00FA6FD3">
      <w:pPr>
        <w:pStyle w:val="ListParagraph"/>
        <w:widowControl w:val="0"/>
        <w:numPr>
          <w:ilvl w:val="0"/>
          <w:numId w:val="28"/>
        </w:numPr>
        <w:autoSpaceDE w:val="0"/>
        <w:autoSpaceDN w:val="0"/>
        <w:spacing w:line="240" w:lineRule="auto"/>
        <w:ind w:left="567" w:hanging="567"/>
      </w:pPr>
      <w:r w:rsidRPr="007F625A">
        <w:rPr>
          <w:color w:val="221E1F"/>
        </w:rPr>
        <w:t>Selles voldikus selgitatakse teile, kuidas:</w:t>
      </w:r>
    </w:p>
    <w:p w14:paraId="09C550CC" w14:textId="77777777" w:rsidR="00030BB9" w:rsidRPr="00940DDD" w:rsidRDefault="00030BB9" w:rsidP="00FA6FD3">
      <w:pPr>
        <w:pStyle w:val="ListParagraph"/>
        <w:widowControl w:val="0"/>
        <w:numPr>
          <w:ilvl w:val="0"/>
          <w:numId w:val="29"/>
        </w:numPr>
        <w:autoSpaceDE w:val="0"/>
        <w:autoSpaceDN w:val="0"/>
        <w:spacing w:line="240" w:lineRule="auto"/>
        <w:ind w:left="1134" w:hanging="567"/>
      </w:pPr>
      <w:r w:rsidRPr="009D77EC">
        <w:rPr>
          <w:color w:val="221E1F"/>
        </w:rPr>
        <w:t xml:space="preserve">Muuta </w:t>
      </w:r>
      <w:proofErr w:type="spellStart"/>
      <w:r w:rsidRPr="009D77EC">
        <w:rPr>
          <w:color w:val="221E1F"/>
        </w:rPr>
        <w:t>Noxafil</w:t>
      </w:r>
      <w:proofErr w:type="spellEnd"/>
      <w:r w:rsidRPr="009D77EC">
        <w:rPr>
          <w:color w:val="221E1F"/>
        </w:rPr>
        <w:t xml:space="preserve"> vedelikuks</w:t>
      </w:r>
    </w:p>
    <w:p w14:paraId="71B95582" w14:textId="77777777" w:rsidR="00030BB9" w:rsidRPr="008E200D" w:rsidRDefault="00030BB9" w:rsidP="00FA6FD3">
      <w:pPr>
        <w:pStyle w:val="ListParagraph"/>
        <w:widowControl w:val="0"/>
        <w:numPr>
          <w:ilvl w:val="0"/>
          <w:numId w:val="29"/>
        </w:numPr>
        <w:autoSpaceDE w:val="0"/>
        <w:autoSpaceDN w:val="0"/>
        <w:spacing w:line="240" w:lineRule="auto"/>
        <w:ind w:left="1134" w:hanging="567"/>
        <w:rPr>
          <w:color w:val="221E1F"/>
        </w:rPr>
      </w:pPr>
      <w:r w:rsidRPr="009B1242">
        <w:rPr>
          <w:color w:val="221E1F"/>
        </w:rPr>
        <w:t>Mõõta</w:t>
      </w:r>
      <w:r w:rsidRPr="008E200D">
        <w:rPr>
          <w:color w:val="221E1F"/>
        </w:rPr>
        <w:t xml:space="preserve"> suusüstla abil välja õige annus</w:t>
      </w:r>
    </w:p>
    <w:p w14:paraId="6E124D4A" w14:textId="77777777" w:rsidR="00030BB9" w:rsidRPr="008E200D" w:rsidRDefault="00030BB9" w:rsidP="00FA6FD3">
      <w:pPr>
        <w:pStyle w:val="ListParagraph"/>
        <w:widowControl w:val="0"/>
        <w:numPr>
          <w:ilvl w:val="0"/>
          <w:numId w:val="29"/>
        </w:numPr>
        <w:autoSpaceDE w:val="0"/>
        <w:autoSpaceDN w:val="0"/>
        <w:spacing w:line="240" w:lineRule="auto"/>
        <w:ind w:left="1134" w:hanging="567"/>
        <w:rPr>
          <w:color w:val="221E1F"/>
        </w:rPr>
      </w:pPr>
      <w:r w:rsidRPr="008E200D">
        <w:rPr>
          <w:color w:val="221E1F"/>
        </w:rPr>
        <w:t xml:space="preserve">Anda </w:t>
      </w:r>
      <w:proofErr w:type="spellStart"/>
      <w:r w:rsidRPr="008E200D">
        <w:rPr>
          <w:color w:val="221E1F"/>
        </w:rPr>
        <w:t>Noxafili</w:t>
      </w:r>
      <w:proofErr w:type="spellEnd"/>
      <w:r w:rsidRPr="008E200D">
        <w:rPr>
          <w:color w:val="221E1F"/>
        </w:rPr>
        <w:t xml:space="preserve"> oma lapsele</w:t>
      </w:r>
    </w:p>
    <w:p w14:paraId="4F2C13D5" w14:textId="77777777" w:rsidR="00030BB9" w:rsidRPr="008E200D" w:rsidRDefault="00030BB9" w:rsidP="00FA6FD3">
      <w:pPr>
        <w:pStyle w:val="ListParagraph"/>
        <w:widowControl w:val="0"/>
        <w:numPr>
          <w:ilvl w:val="0"/>
          <w:numId w:val="29"/>
        </w:numPr>
        <w:tabs>
          <w:tab w:val="clear" w:pos="567"/>
          <w:tab w:val="left" w:pos="1134"/>
        </w:tabs>
        <w:autoSpaceDE w:val="0"/>
        <w:autoSpaceDN w:val="0"/>
        <w:spacing w:line="240" w:lineRule="auto"/>
        <w:ind w:left="1134" w:hanging="567"/>
        <w:rPr>
          <w:color w:val="221E1F"/>
        </w:rPr>
      </w:pPr>
      <w:r w:rsidRPr="008E200D">
        <w:rPr>
          <w:color w:val="221E1F"/>
        </w:rPr>
        <w:t>Tarvikuid puhastada</w:t>
      </w:r>
    </w:p>
    <w:p w14:paraId="6901A745" w14:textId="77777777" w:rsidR="00030BB9" w:rsidRPr="008E200D" w:rsidRDefault="00030BB9" w:rsidP="00030BB9">
      <w:pPr>
        <w:rPr>
          <w:color w:val="221E1F"/>
        </w:rPr>
      </w:pPr>
    </w:p>
    <w:p w14:paraId="7F7AFA8C" w14:textId="77777777" w:rsidR="00030BB9" w:rsidRPr="008E200D" w:rsidRDefault="00030BB9" w:rsidP="00030BB9">
      <w:pPr>
        <w:pBdr>
          <w:top w:val="single" w:sz="4" w:space="1" w:color="FF0000"/>
          <w:left w:val="single" w:sz="4" w:space="6" w:color="FF0000"/>
          <w:bottom w:val="single" w:sz="4" w:space="1" w:color="FF0000"/>
          <w:right w:val="single" w:sz="4" w:space="31" w:color="FF0000"/>
        </w:pBdr>
        <w:tabs>
          <w:tab w:val="left" w:pos="284"/>
        </w:tabs>
        <w:ind w:left="284" w:right="1983"/>
        <w:rPr>
          <w:color w:val="231F20"/>
        </w:rPr>
      </w:pPr>
      <w:r w:rsidRPr="008E200D">
        <w:rPr>
          <w:b/>
        </w:rPr>
        <w:t>Märkus.</w:t>
      </w:r>
      <w:r w:rsidRPr="008E200D">
        <w:rPr>
          <w:b/>
          <w:i/>
        </w:rPr>
        <w:t xml:space="preserve"> </w:t>
      </w:r>
      <w:r w:rsidRPr="008E200D">
        <w:t xml:space="preserve">Pange laps turvalisse kohta. Te vajate </w:t>
      </w:r>
      <w:proofErr w:type="spellStart"/>
      <w:r w:rsidRPr="008E200D">
        <w:t>Noxafili</w:t>
      </w:r>
      <w:proofErr w:type="spellEnd"/>
      <w:r w:rsidRPr="008E200D">
        <w:t xml:space="preserve"> manustamiskõlblikuks muutmiseks mõlemat kätt. Enne </w:t>
      </w:r>
      <w:proofErr w:type="spellStart"/>
      <w:r w:rsidRPr="008E200D">
        <w:t>Noxafili</w:t>
      </w:r>
      <w:proofErr w:type="spellEnd"/>
      <w:r w:rsidRPr="008E200D">
        <w:t xml:space="preserve"> manustamiskõlblikuks muutmist peske käed vee ja seebiga.</w:t>
      </w:r>
    </w:p>
    <w:p w14:paraId="2BEAD00F" w14:textId="77777777" w:rsidR="00030BB9" w:rsidRPr="008E200D" w:rsidRDefault="00030BB9" w:rsidP="00030BB9">
      <w:pPr>
        <w:rPr>
          <w:color w:val="231F20"/>
          <w:sz w:val="24"/>
        </w:rPr>
      </w:pPr>
    </w:p>
    <w:p w14:paraId="6A3CAB62" w14:textId="77777777" w:rsidR="00030BB9" w:rsidRPr="008E200D" w:rsidRDefault="00030BB9" w:rsidP="00030BB9">
      <w:pPr>
        <w:pBdr>
          <w:top w:val="single" w:sz="4" w:space="1" w:color="FF0000"/>
          <w:left w:val="single" w:sz="4" w:space="4" w:color="FF0000"/>
          <w:bottom w:val="single" w:sz="4" w:space="1" w:color="FF0000"/>
          <w:right w:val="single" w:sz="4" w:space="31" w:color="FF0000"/>
        </w:pBdr>
        <w:ind w:left="284" w:right="1983"/>
        <w:rPr>
          <w:color w:val="auto"/>
        </w:rPr>
      </w:pPr>
      <w:r w:rsidRPr="008E200D">
        <w:rPr>
          <w:b/>
        </w:rPr>
        <w:t xml:space="preserve">Märkus enne </w:t>
      </w:r>
      <w:proofErr w:type="spellStart"/>
      <w:r w:rsidRPr="008E200D">
        <w:rPr>
          <w:b/>
        </w:rPr>
        <w:t>Noxafili</w:t>
      </w:r>
      <w:proofErr w:type="spellEnd"/>
      <w:r w:rsidRPr="008E200D">
        <w:rPr>
          <w:b/>
        </w:rPr>
        <w:t xml:space="preserve"> lisamist. </w:t>
      </w:r>
      <w:r w:rsidRPr="008E200D">
        <w:t xml:space="preserve">Veenduge, et nii teie kui ka laps olete valmis. Kui te ei kasuta </w:t>
      </w:r>
      <w:proofErr w:type="spellStart"/>
      <w:r w:rsidRPr="008E200D">
        <w:t>Noxafili</w:t>
      </w:r>
      <w:proofErr w:type="spellEnd"/>
      <w:r w:rsidRPr="008E200D">
        <w:t xml:space="preserve"> </w:t>
      </w:r>
      <w:r>
        <w:t xml:space="preserve">ära </w:t>
      </w:r>
      <w:r w:rsidR="005A63AE">
        <w:rPr>
          <w:b/>
        </w:rPr>
        <w:t>30</w:t>
      </w:r>
      <w:r w:rsidRPr="009D77EC">
        <w:rPr>
          <w:b/>
        </w:rPr>
        <w:t> </w:t>
      </w:r>
      <w:r w:rsidR="005A63AE">
        <w:rPr>
          <w:b/>
        </w:rPr>
        <w:t>minuti</w:t>
      </w:r>
      <w:r w:rsidRPr="009D77EC">
        <w:rPr>
          <w:b/>
        </w:rPr>
        <w:t xml:space="preserve"> jooksul</w:t>
      </w:r>
      <w:r w:rsidRPr="009D77EC">
        <w:t xml:space="preserve">, </w:t>
      </w:r>
      <w:r w:rsidRPr="00940DDD">
        <w:t>t</w:t>
      </w:r>
      <w:r w:rsidRPr="009B1242">
        <w:t xml:space="preserve">uleb see ära visata ja uuesti </w:t>
      </w:r>
      <w:r w:rsidRPr="008E200D">
        <w:t>otsast alustada</w:t>
      </w:r>
      <w:r w:rsidRPr="008E200D">
        <w:rPr>
          <w:color w:val="231F20"/>
        </w:rPr>
        <w:t>.</w:t>
      </w:r>
    </w:p>
    <w:p w14:paraId="3487C9EF" w14:textId="77777777" w:rsidR="00030BB9" w:rsidRPr="008E200D" w:rsidRDefault="00030BB9" w:rsidP="00030BB9">
      <w:pPr>
        <w:tabs>
          <w:tab w:val="left" w:pos="0"/>
        </w:tabs>
        <w:autoSpaceDE w:val="0"/>
        <w:autoSpaceDN w:val="0"/>
        <w:adjustRightInd w:val="0"/>
        <w:rPr>
          <w:rStyle w:val="A4"/>
          <w:rFonts w:ascii="Times New Roman" w:eastAsia="Verdana" w:hAnsi="Times New Roman"/>
          <w:b/>
          <w:bCs/>
        </w:rPr>
      </w:pPr>
    </w:p>
    <w:p w14:paraId="585AAEEA" w14:textId="77777777" w:rsidR="00030BB9" w:rsidRPr="00C55F5F" w:rsidRDefault="00030BB9" w:rsidP="00030BB9">
      <w:pPr>
        <w:tabs>
          <w:tab w:val="left" w:pos="0"/>
        </w:tabs>
        <w:autoSpaceDE w:val="0"/>
        <w:autoSpaceDN w:val="0"/>
        <w:adjustRightInd w:val="0"/>
        <w:rPr>
          <w:rStyle w:val="A4"/>
          <w:rFonts w:ascii="Times New Roman" w:eastAsia="Verdana" w:hAnsi="Times New Roman"/>
          <w:b/>
          <w:bCs/>
        </w:rPr>
      </w:pPr>
      <w:r w:rsidRPr="00C55F5F">
        <w:rPr>
          <w:rStyle w:val="A4"/>
          <w:rFonts w:ascii="Times New Roman" w:eastAsia="Verdana" w:hAnsi="Times New Roman"/>
          <w:b/>
          <w:bCs/>
        </w:rPr>
        <w:t>Komplekt sisaldab</w:t>
      </w:r>
    </w:p>
    <w:p w14:paraId="29F51FB9" w14:textId="77777777" w:rsidR="00030BB9" w:rsidRPr="00125C6B" w:rsidRDefault="00030BB9" w:rsidP="00030BB9">
      <w:pPr>
        <w:tabs>
          <w:tab w:val="left" w:pos="0"/>
        </w:tabs>
        <w:autoSpaceDE w:val="0"/>
        <w:autoSpaceDN w:val="0"/>
        <w:adjustRightInd w:val="0"/>
        <w:jc w:val="center"/>
        <w:rPr>
          <w:color w:val="auto"/>
        </w:rPr>
      </w:pPr>
    </w:p>
    <w:p w14:paraId="3BCED872" w14:textId="77777777" w:rsidR="00030BB9" w:rsidRPr="00A32B98" w:rsidRDefault="00030BB9" w:rsidP="00030BB9">
      <w:pPr>
        <w:pStyle w:val="ListParagraph"/>
        <w:widowControl w:val="0"/>
        <w:tabs>
          <w:tab w:val="left" w:pos="610"/>
        </w:tabs>
        <w:autoSpaceDE w:val="0"/>
        <w:autoSpaceDN w:val="0"/>
        <w:spacing w:line="240" w:lineRule="auto"/>
        <w:ind w:right="346"/>
      </w:pPr>
    </w:p>
    <w:tbl>
      <w:tblPr>
        <w:tblpPr w:leftFromText="180" w:rightFromText="180" w:vertAnchor="page" w:horzAnchor="margin" w:tblpY="8065"/>
        <w:tblW w:w="0" w:type="auto"/>
        <w:tblLook w:val="04A0" w:firstRow="1" w:lastRow="0" w:firstColumn="1" w:lastColumn="0" w:noHBand="0" w:noVBand="1"/>
      </w:tblPr>
      <w:tblGrid>
        <w:gridCol w:w="3962"/>
        <w:gridCol w:w="4793"/>
      </w:tblGrid>
      <w:tr w:rsidR="00030BB9" w:rsidRPr="008E200D" w14:paraId="1AD25F1F" w14:textId="77777777" w:rsidTr="00FA6FD3">
        <w:tc>
          <w:tcPr>
            <w:tcW w:w="3962" w:type="dxa"/>
          </w:tcPr>
          <w:p w14:paraId="095257E5" w14:textId="60C58DEE" w:rsidR="00030BB9" w:rsidRPr="00125C6B" w:rsidRDefault="00E37B76" w:rsidP="00FA6FD3">
            <w:pPr>
              <w:pStyle w:val="ListParagraph"/>
              <w:widowControl w:val="0"/>
              <w:tabs>
                <w:tab w:val="left" w:pos="610"/>
              </w:tabs>
              <w:autoSpaceDE w:val="0"/>
              <w:autoSpaceDN w:val="0"/>
              <w:spacing w:line="240" w:lineRule="auto"/>
              <w:ind w:left="0" w:right="346"/>
            </w:pPr>
            <w:r>
              <w:rPr>
                <w:noProof/>
              </w:rPr>
              <w:drawing>
                <wp:anchor distT="0" distB="0" distL="114300" distR="114300" simplePos="0" relativeHeight="251648000" behindDoc="0" locked="0" layoutInCell="1" allowOverlap="1" wp14:anchorId="73170DB1" wp14:editId="6719B870">
                  <wp:simplePos x="0" y="0"/>
                  <wp:positionH relativeFrom="margin">
                    <wp:posOffset>1501140</wp:posOffset>
                  </wp:positionH>
                  <wp:positionV relativeFrom="margin">
                    <wp:posOffset>2540</wp:posOffset>
                  </wp:positionV>
                  <wp:extent cx="684530" cy="767715"/>
                  <wp:effectExtent l="0" t="0" r="0" b="0"/>
                  <wp:wrapNone/>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4530" cy="767715"/>
                          </a:xfrm>
                          <a:prstGeom prst="rect">
                            <a:avLst/>
                          </a:prstGeom>
                          <a:noFill/>
                        </pic:spPr>
                      </pic:pic>
                    </a:graphicData>
                  </a:graphic>
                  <wp14:sizeRelH relativeFrom="margin">
                    <wp14:pctWidth>0</wp14:pctWidth>
                  </wp14:sizeRelH>
                  <wp14:sizeRelV relativeFrom="margin">
                    <wp14:pctHeight>0</wp14:pctHeight>
                  </wp14:sizeRelV>
                </wp:anchor>
              </w:drawing>
            </w:r>
          </w:p>
          <w:p w14:paraId="3702B4CC" w14:textId="77777777" w:rsidR="00030BB9" w:rsidRPr="008E200D" w:rsidRDefault="00030BB9" w:rsidP="00FA6FD3">
            <w:pPr>
              <w:pStyle w:val="ListParagraph"/>
              <w:widowControl w:val="0"/>
              <w:numPr>
                <w:ilvl w:val="0"/>
                <w:numId w:val="30"/>
              </w:numPr>
              <w:tabs>
                <w:tab w:val="left" w:pos="610"/>
              </w:tabs>
              <w:autoSpaceDE w:val="0"/>
              <w:autoSpaceDN w:val="0"/>
              <w:spacing w:line="240" w:lineRule="auto"/>
              <w:ind w:left="567" w:right="346" w:hanging="567"/>
            </w:pPr>
            <w:proofErr w:type="spellStart"/>
            <w:r w:rsidRPr="00A32B98">
              <w:t>Väliskarp</w:t>
            </w:r>
            <w:proofErr w:type="spellEnd"/>
            <w:r w:rsidRPr="008E200D">
              <w:tab/>
            </w:r>
          </w:p>
          <w:p w14:paraId="7DDED052" w14:textId="77777777" w:rsidR="00030BB9" w:rsidRPr="008E200D" w:rsidRDefault="00030BB9" w:rsidP="00FA6FD3">
            <w:pPr>
              <w:pStyle w:val="ListParagraph"/>
              <w:widowControl w:val="0"/>
              <w:tabs>
                <w:tab w:val="left" w:pos="610"/>
              </w:tabs>
              <w:autoSpaceDE w:val="0"/>
              <w:autoSpaceDN w:val="0"/>
              <w:spacing w:line="240" w:lineRule="auto"/>
              <w:ind w:left="567" w:right="346"/>
            </w:pPr>
          </w:p>
          <w:p w14:paraId="67EACE4D" w14:textId="77777777" w:rsidR="00030BB9" w:rsidRPr="008E200D" w:rsidRDefault="00030BB9" w:rsidP="00FA6FD3">
            <w:pPr>
              <w:pStyle w:val="ListParagraph"/>
              <w:widowControl w:val="0"/>
              <w:tabs>
                <w:tab w:val="left" w:pos="610"/>
              </w:tabs>
              <w:autoSpaceDE w:val="0"/>
              <w:autoSpaceDN w:val="0"/>
              <w:spacing w:line="240" w:lineRule="auto"/>
              <w:ind w:left="0" w:right="346"/>
            </w:pPr>
          </w:p>
          <w:p w14:paraId="35F94B32" w14:textId="77777777" w:rsidR="00030BB9" w:rsidRPr="008E200D" w:rsidRDefault="00030BB9" w:rsidP="00FA6FD3">
            <w:pPr>
              <w:pStyle w:val="ListParagraph"/>
              <w:widowControl w:val="0"/>
              <w:tabs>
                <w:tab w:val="left" w:pos="610"/>
              </w:tabs>
              <w:autoSpaceDE w:val="0"/>
              <w:autoSpaceDN w:val="0"/>
              <w:spacing w:line="240" w:lineRule="auto"/>
              <w:ind w:left="0" w:right="346"/>
            </w:pPr>
          </w:p>
        </w:tc>
        <w:tc>
          <w:tcPr>
            <w:tcW w:w="4793" w:type="dxa"/>
            <w:hideMark/>
          </w:tcPr>
          <w:p w14:paraId="37C6943B" w14:textId="2F79A8D1" w:rsidR="00030BB9" w:rsidRPr="00125C6B" w:rsidRDefault="00E37B76" w:rsidP="00FA6FD3">
            <w:pPr>
              <w:pStyle w:val="ListParagraph"/>
              <w:widowControl w:val="0"/>
              <w:tabs>
                <w:tab w:val="left" w:pos="610"/>
              </w:tabs>
              <w:autoSpaceDE w:val="0"/>
              <w:autoSpaceDN w:val="0"/>
              <w:spacing w:line="240" w:lineRule="auto"/>
              <w:ind w:left="0" w:right="346"/>
            </w:pPr>
            <w:r>
              <w:rPr>
                <w:noProof/>
              </w:rPr>
              <mc:AlternateContent>
                <mc:Choice Requires="wpg">
                  <w:drawing>
                    <wp:anchor distT="0" distB="0" distL="114300" distR="114300" simplePos="0" relativeHeight="251649024" behindDoc="0" locked="0" layoutInCell="1" allowOverlap="1" wp14:anchorId="56752B7A" wp14:editId="3EA733C4">
                      <wp:simplePos x="0" y="0"/>
                      <wp:positionH relativeFrom="column">
                        <wp:posOffset>1433195</wp:posOffset>
                      </wp:positionH>
                      <wp:positionV relativeFrom="paragraph">
                        <wp:posOffset>132715</wp:posOffset>
                      </wp:positionV>
                      <wp:extent cx="723900" cy="410845"/>
                      <wp:effectExtent l="0" t="0" r="0" b="0"/>
                      <wp:wrapNone/>
                      <wp:docPr id="32" name="Group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410845"/>
                                <a:chOff x="0" y="0"/>
                                <a:chExt cx="7353" cy="3473"/>
                              </a:xfrm>
                            </wpg:grpSpPr>
                            <pic:pic xmlns:pic="http://schemas.openxmlformats.org/drawingml/2006/picture">
                              <pic:nvPicPr>
                                <pic:cNvPr id="33" name="Picture 118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89" cy="34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118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064" y="0"/>
                                  <a:ext cx="3289" cy="3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368BD373" id="Group 1179" o:spid="_x0000_s1026" style="position:absolute;margin-left:112.85pt;margin-top:10.45pt;width:57pt;height:32.35pt;z-index:251649024;mso-width-relative:margin;mso-height-relative:margin" coordsize="7353,3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3" o:spid="_x0000_s1027" type="#_x0000_t75" style="position:absolute;width:3289;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">
                        <v:imagedata r:id="rId36" o:title=""/>
                      </v:shape>
                      <v:shape id="Picture 1184" o:spid="_x0000_s1028" type="#_x0000_t75" style="position:absolute;left:4064;width:3289;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">
                        <v:imagedata r:id="rId36" o:title=""/>
                      </v:shape>
                    </v:group>
                  </w:pict>
                </mc:Fallback>
              </mc:AlternateContent>
            </w:r>
          </w:p>
          <w:p w14:paraId="583177D2" w14:textId="77777777" w:rsidR="00030BB9" w:rsidRPr="004B2321" w:rsidRDefault="00030BB9" w:rsidP="00FA6FD3">
            <w:pPr>
              <w:pStyle w:val="ListParagraph"/>
              <w:widowControl w:val="0"/>
              <w:numPr>
                <w:ilvl w:val="0"/>
                <w:numId w:val="30"/>
              </w:numPr>
              <w:tabs>
                <w:tab w:val="clear" w:pos="567"/>
                <w:tab w:val="left" w:pos="610"/>
                <w:tab w:val="left" w:pos="720"/>
              </w:tabs>
              <w:autoSpaceDE w:val="0"/>
              <w:autoSpaceDN w:val="0"/>
              <w:spacing w:line="240" w:lineRule="auto"/>
              <w:ind w:right="346" w:hanging="1080"/>
            </w:pPr>
            <w:r w:rsidRPr="00A32B98">
              <w:t>2 </w:t>
            </w:r>
            <w:r w:rsidRPr="00454772">
              <w:t>segamistassi</w:t>
            </w:r>
          </w:p>
          <w:p w14:paraId="7CCE8BB3" w14:textId="4DCBE9EE" w:rsidR="00030BB9" w:rsidRPr="00125C6B" w:rsidRDefault="00E37B76" w:rsidP="00FA6FD3">
            <w:pPr>
              <w:pStyle w:val="ListParagraph"/>
              <w:widowControl w:val="0"/>
              <w:tabs>
                <w:tab w:val="left" w:pos="610"/>
              </w:tabs>
              <w:autoSpaceDE w:val="0"/>
              <w:autoSpaceDN w:val="0"/>
              <w:spacing w:line="240" w:lineRule="auto"/>
              <w:ind w:left="0" w:right="346"/>
            </w:pPr>
            <w:r>
              <w:rPr>
                <w:noProof/>
              </w:rPr>
              <w:drawing>
                <wp:anchor distT="0" distB="0" distL="114300" distR="114300" simplePos="0" relativeHeight="251650048" behindDoc="0" locked="0" layoutInCell="1" allowOverlap="1" wp14:anchorId="6811D430" wp14:editId="610311BA">
                  <wp:simplePos x="0" y="0"/>
                  <wp:positionH relativeFrom="margin">
                    <wp:posOffset>1796415</wp:posOffset>
                  </wp:positionH>
                  <wp:positionV relativeFrom="margin">
                    <wp:posOffset>770255</wp:posOffset>
                  </wp:positionV>
                  <wp:extent cx="1185545" cy="407035"/>
                  <wp:effectExtent l="0" t="0" r="0" b="0"/>
                  <wp:wrapNone/>
                  <wp:docPr id="31"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85545" cy="407035"/>
                          </a:xfrm>
                          <a:prstGeom prst="rect">
                            <a:avLst/>
                          </a:prstGeom>
                          <a:noFill/>
                        </pic:spPr>
                      </pic:pic>
                    </a:graphicData>
                  </a:graphic>
                  <wp14:sizeRelH relativeFrom="page">
                    <wp14:pctWidth>0</wp14:pctWidth>
                  </wp14:sizeRelH>
                  <wp14:sizeRelV relativeFrom="page">
                    <wp14:pctHeight>0</wp14:pctHeight>
                  </wp14:sizeRelV>
                </wp:anchor>
              </w:drawing>
            </w:r>
          </w:p>
        </w:tc>
      </w:tr>
      <w:tr w:rsidR="00030BB9" w:rsidRPr="008E200D" w14:paraId="642B5D7A" w14:textId="77777777" w:rsidTr="00FA6FD3">
        <w:tc>
          <w:tcPr>
            <w:tcW w:w="3962" w:type="dxa"/>
          </w:tcPr>
          <w:p w14:paraId="1397DCF0" w14:textId="77777777" w:rsidR="00030BB9" w:rsidRPr="008E200D" w:rsidRDefault="00030BB9" w:rsidP="00FA6FD3">
            <w:pPr>
              <w:pStyle w:val="ListParagraph"/>
              <w:widowControl w:val="0"/>
              <w:numPr>
                <w:ilvl w:val="0"/>
                <w:numId w:val="30"/>
              </w:numPr>
              <w:tabs>
                <w:tab w:val="left" w:pos="610"/>
              </w:tabs>
              <w:autoSpaceDE w:val="0"/>
              <w:autoSpaceDN w:val="0"/>
              <w:spacing w:line="240" w:lineRule="auto"/>
              <w:ind w:left="567" w:right="346" w:hanging="567"/>
            </w:pPr>
            <w:r w:rsidRPr="008E200D">
              <w:t xml:space="preserve">Kasutusjuhend </w:t>
            </w:r>
          </w:p>
          <w:p w14:paraId="4403B143" w14:textId="77777777" w:rsidR="00030BB9" w:rsidRPr="008E200D" w:rsidRDefault="00030BB9" w:rsidP="00FA6FD3">
            <w:pPr>
              <w:pStyle w:val="ListParagraph"/>
              <w:widowControl w:val="0"/>
              <w:tabs>
                <w:tab w:val="left" w:pos="610"/>
              </w:tabs>
              <w:autoSpaceDE w:val="0"/>
              <w:autoSpaceDN w:val="0"/>
              <w:spacing w:line="240" w:lineRule="auto"/>
              <w:ind w:left="567" w:right="346"/>
            </w:pPr>
            <w:r w:rsidRPr="008E200D">
              <w:t>(see voldik)</w:t>
            </w:r>
          </w:p>
          <w:p w14:paraId="5CB43B84" w14:textId="77777777" w:rsidR="00030BB9" w:rsidRPr="008E200D" w:rsidRDefault="00030BB9" w:rsidP="00FA6FD3">
            <w:pPr>
              <w:pStyle w:val="ListParagraph"/>
              <w:widowControl w:val="0"/>
              <w:tabs>
                <w:tab w:val="left" w:pos="610"/>
              </w:tabs>
              <w:autoSpaceDE w:val="0"/>
              <w:autoSpaceDN w:val="0"/>
              <w:spacing w:line="240" w:lineRule="auto"/>
              <w:ind w:left="0" w:right="346"/>
            </w:pPr>
          </w:p>
        </w:tc>
        <w:tc>
          <w:tcPr>
            <w:tcW w:w="4793" w:type="dxa"/>
            <w:hideMark/>
          </w:tcPr>
          <w:p w14:paraId="095C318A" w14:textId="77777777" w:rsidR="00030BB9" w:rsidRPr="008E200D" w:rsidRDefault="00030BB9" w:rsidP="00FA6FD3">
            <w:pPr>
              <w:pStyle w:val="ListParagraph"/>
              <w:widowControl w:val="0"/>
              <w:numPr>
                <w:ilvl w:val="0"/>
                <w:numId w:val="30"/>
              </w:numPr>
              <w:tabs>
                <w:tab w:val="left" w:pos="610"/>
              </w:tabs>
              <w:autoSpaceDE w:val="0"/>
              <w:autoSpaceDN w:val="0"/>
              <w:spacing w:line="240" w:lineRule="auto"/>
              <w:ind w:right="346" w:hanging="1076"/>
            </w:pPr>
            <w:r w:rsidRPr="008E200D">
              <w:t xml:space="preserve">8 kotikest </w:t>
            </w:r>
          </w:p>
          <w:p w14:paraId="30E534E7" w14:textId="1EA90A72" w:rsidR="00030BB9" w:rsidRPr="00454772" w:rsidRDefault="00E37B76" w:rsidP="00FA6FD3">
            <w:pPr>
              <w:pStyle w:val="ListParagraph"/>
              <w:widowControl w:val="0"/>
              <w:tabs>
                <w:tab w:val="left" w:pos="610"/>
              </w:tabs>
              <w:autoSpaceDE w:val="0"/>
              <w:autoSpaceDN w:val="0"/>
              <w:spacing w:line="240" w:lineRule="auto"/>
              <w:ind w:left="4" w:right="461" w:firstLine="567"/>
            </w:pPr>
            <w:r>
              <w:rPr>
                <w:noProof/>
              </w:rPr>
              <w:drawing>
                <wp:anchor distT="0" distB="0" distL="114300" distR="114300" simplePos="0" relativeHeight="251652096" behindDoc="0" locked="0" layoutInCell="1" allowOverlap="1" wp14:anchorId="0F0632B9" wp14:editId="408BE3E8">
                  <wp:simplePos x="0" y="0"/>
                  <wp:positionH relativeFrom="margin">
                    <wp:posOffset>1384935</wp:posOffset>
                  </wp:positionH>
                  <wp:positionV relativeFrom="margin">
                    <wp:posOffset>405130</wp:posOffset>
                  </wp:positionV>
                  <wp:extent cx="411480" cy="403225"/>
                  <wp:effectExtent l="0" t="0" r="0" b="0"/>
                  <wp:wrapNone/>
                  <wp:docPr id="29"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1480" cy="4032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030BB9" w:rsidRPr="00125C6B">
              <w:t>Noxafil</w:t>
            </w:r>
            <w:proofErr w:type="spellEnd"/>
            <w:r w:rsidR="00030BB9" w:rsidRPr="00A32B98">
              <w:t xml:space="preserve"> pulbrit</w:t>
            </w:r>
          </w:p>
        </w:tc>
      </w:tr>
      <w:tr w:rsidR="00030BB9" w:rsidRPr="008E200D" w14:paraId="11EE6275" w14:textId="77777777" w:rsidTr="00FA6FD3">
        <w:tc>
          <w:tcPr>
            <w:tcW w:w="3962" w:type="dxa"/>
          </w:tcPr>
          <w:p w14:paraId="6EAE102C" w14:textId="42193FF4" w:rsidR="00030BB9" w:rsidRPr="00125C6B" w:rsidRDefault="00E37B76" w:rsidP="00FA6FD3">
            <w:pPr>
              <w:pStyle w:val="ListParagraph"/>
              <w:widowControl w:val="0"/>
              <w:tabs>
                <w:tab w:val="left" w:pos="610"/>
              </w:tabs>
              <w:autoSpaceDE w:val="0"/>
              <w:autoSpaceDN w:val="0"/>
              <w:spacing w:line="240" w:lineRule="auto"/>
              <w:ind w:left="0" w:right="346"/>
            </w:pPr>
            <w:r>
              <w:rPr>
                <w:noProof/>
              </w:rPr>
              <w:drawing>
                <wp:anchor distT="0" distB="0" distL="114300" distR="114300" simplePos="0" relativeHeight="251651072" behindDoc="0" locked="0" layoutInCell="1" allowOverlap="1" wp14:anchorId="7BD48B4A" wp14:editId="75C838AE">
                  <wp:simplePos x="0" y="0"/>
                  <wp:positionH relativeFrom="page">
                    <wp:posOffset>1403985</wp:posOffset>
                  </wp:positionH>
                  <wp:positionV relativeFrom="page">
                    <wp:posOffset>6350</wp:posOffset>
                  </wp:positionV>
                  <wp:extent cx="730250" cy="473075"/>
                  <wp:effectExtent l="0" t="0" r="0" b="0"/>
                  <wp:wrapNone/>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0250" cy="473075"/>
                          </a:xfrm>
                          <a:prstGeom prst="rect">
                            <a:avLst/>
                          </a:prstGeom>
                          <a:noFill/>
                        </pic:spPr>
                      </pic:pic>
                    </a:graphicData>
                  </a:graphic>
                  <wp14:sizeRelH relativeFrom="page">
                    <wp14:pctWidth>0</wp14:pctWidth>
                  </wp14:sizeRelH>
                  <wp14:sizeRelV relativeFrom="page">
                    <wp14:pctHeight>0</wp14:pctHeight>
                  </wp14:sizeRelV>
                </wp:anchor>
              </w:drawing>
            </w:r>
          </w:p>
          <w:p w14:paraId="26AF55AE" w14:textId="77777777" w:rsidR="00030BB9" w:rsidRPr="004B2321" w:rsidRDefault="00030BB9" w:rsidP="00FA6FD3">
            <w:pPr>
              <w:pStyle w:val="ListParagraph"/>
              <w:widowControl w:val="0"/>
              <w:numPr>
                <w:ilvl w:val="0"/>
                <w:numId w:val="30"/>
              </w:numPr>
              <w:tabs>
                <w:tab w:val="left" w:pos="610"/>
              </w:tabs>
              <w:autoSpaceDE w:val="0"/>
              <w:autoSpaceDN w:val="0"/>
              <w:spacing w:line="240" w:lineRule="auto"/>
              <w:ind w:left="567" w:right="346" w:hanging="567"/>
            </w:pPr>
            <w:r w:rsidRPr="00A32B98">
              <w:t>Pa</w:t>
            </w:r>
            <w:r w:rsidRPr="00454772">
              <w:t>k</w:t>
            </w:r>
            <w:r w:rsidRPr="004B2321">
              <w:t>endi infoleht</w:t>
            </w:r>
          </w:p>
          <w:p w14:paraId="2F76CB0E" w14:textId="77777777" w:rsidR="00030BB9" w:rsidRPr="009B4FD5" w:rsidRDefault="00030BB9" w:rsidP="00FA6FD3">
            <w:pPr>
              <w:pStyle w:val="ListParagraph"/>
              <w:widowControl w:val="0"/>
              <w:tabs>
                <w:tab w:val="left" w:pos="610"/>
              </w:tabs>
              <w:autoSpaceDE w:val="0"/>
              <w:autoSpaceDN w:val="0"/>
              <w:spacing w:line="240" w:lineRule="auto"/>
              <w:ind w:left="0" w:right="346"/>
            </w:pPr>
          </w:p>
        </w:tc>
        <w:tc>
          <w:tcPr>
            <w:tcW w:w="4793" w:type="dxa"/>
            <w:hideMark/>
          </w:tcPr>
          <w:p w14:paraId="7B589F90" w14:textId="38BB6F44" w:rsidR="00030BB9" w:rsidRPr="00454772" w:rsidRDefault="00E37B76" w:rsidP="00FA6FD3">
            <w:pPr>
              <w:pStyle w:val="ListParagraph"/>
              <w:widowControl w:val="0"/>
              <w:numPr>
                <w:ilvl w:val="0"/>
                <w:numId w:val="30"/>
              </w:numPr>
              <w:autoSpaceDE w:val="0"/>
              <w:autoSpaceDN w:val="0"/>
              <w:spacing w:line="240" w:lineRule="auto"/>
              <w:ind w:right="346" w:hanging="1045"/>
            </w:pPr>
            <w:r>
              <w:rPr>
                <w:noProof/>
              </w:rPr>
              <w:drawing>
                <wp:anchor distT="0" distB="0" distL="114300" distR="114300" simplePos="0" relativeHeight="251656192" behindDoc="0" locked="0" layoutInCell="1" allowOverlap="1" wp14:anchorId="23F09CE8" wp14:editId="5DADF068">
                  <wp:simplePos x="0" y="0"/>
                  <wp:positionH relativeFrom="margin">
                    <wp:posOffset>1884680</wp:posOffset>
                  </wp:positionH>
                  <wp:positionV relativeFrom="margin">
                    <wp:posOffset>199390</wp:posOffset>
                  </wp:positionV>
                  <wp:extent cx="426085" cy="8096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6085" cy="809625"/>
                          </a:xfrm>
                          <a:prstGeom prst="rect">
                            <a:avLst/>
                          </a:prstGeom>
                          <a:noFill/>
                        </pic:spPr>
                      </pic:pic>
                    </a:graphicData>
                  </a:graphic>
                  <wp14:sizeRelH relativeFrom="page">
                    <wp14:pctWidth>0</wp14:pctWidth>
                  </wp14:sizeRelH>
                  <wp14:sizeRelV relativeFrom="page">
                    <wp14:pctHeight>0</wp14:pctHeight>
                  </wp14:sizeRelV>
                </wp:anchor>
              </w:drawing>
            </w:r>
            <w:r w:rsidR="00030BB9" w:rsidRPr="00125C6B">
              <w:t>Pudeli</w:t>
            </w:r>
            <w:r w:rsidR="00030BB9" w:rsidRPr="00A32B98">
              <w:t xml:space="preserve">adapter </w:t>
            </w:r>
          </w:p>
        </w:tc>
      </w:tr>
      <w:tr w:rsidR="00030BB9" w:rsidRPr="008E200D" w14:paraId="49C68D40" w14:textId="77777777" w:rsidTr="00FA6FD3">
        <w:tc>
          <w:tcPr>
            <w:tcW w:w="3962" w:type="dxa"/>
          </w:tcPr>
          <w:p w14:paraId="0143E1D3" w14:textId="77777777" w:rsidR="00030BB9" w:rsidRPr="008E200D" w:rsidRDefault="00030BB9" w:rsidP="00FA6FD3">
            <w:pPr>
              <w:pStyle w:val="ListParagraph"/>
              <w:widowControl w:val="0"/>
              <w:tabs>
                <w:tab w:val="left" w:pos="610"/>
              </w:tabs>
              <w:autoSpaceDE w:val="0"/>
              <w:autoSpaceDN w:val="0"/>
              <w:spacing w:line="240" w:lineRule="auto"/>
              <w:ind w:left="567" w:right="346"/>
            </w:pPr>
          </w:p>
          <w:p w14:paraId="243AFB6D" w14:textId="77777777" w:rsidR="00030BB9" w:rsidRPr="008E200D" w:rsidRDefault="00030BB9" w:rsidP="00FA6FD3">
            <w:pPr>
              <w:pStyle w:val="ListParagraph"/>
              <w:widowControl w:val="0"/>
              <w:numPr>
                <w:ilvl w:val="0"/>
                <w:numId w:val="30"/>
              </w:numPr>
              <w:tabs>
                <w:tab w:val="left" w:pos="610"/>
              </w:tabs>
              <w:autoSpaceDE w:val="0"/>
              <w:autoSpaceDN w:val="0"/>
              <w:spacing w:line="240" w:lineRule="auto"/>
              <w:ind w:left="567" w:right="346" w:hanging="567"/>
            </w:pPr>
            <w:r w:rsidRPr="008E200D">
              <w:t>4 süstalt (vt all)</w:t>
            </w:r>
          </w:p>
          <w:p w14:paraId="05CC38AE" w14:textId="77777777" w:rsidR="00030BB9" w:rsidRPr="008E200D" w:rsidRDefault="00030BB9" w:rsidP="00FA6FD3">
            <w:pPr>
              <w:pStyle w:val="ListParagraph"/>
              <w:widowControl w:val="0"/>
              <w:tabs>
                <w:tab w:val="left" w:pos="610"/>
              </w:tabs>
              <w:autoSpaceDE w:val="0"/>
              <w:autoSpaceDN w:val="0"/>
              <w:spacing w:line="240" w:lineRule="auto"/>
              <w:ind w:left="0" w:right="346"/>
            </w:pPr>
          </w:p>
        </w:tc>
        <w:tc>
          <w:tcPr>
            <w:tcW w:w="4793" w:type="dxa"/>
          </w:tcPr>
          <w:p w14:paraId="06A70D0B" w14:textId="77777777" w:rsidR="00030BB9" w:rsidRPr="008E200D" w:rsidRDefault="00030BB9" w:rsidP="00FA6FD3">
            <w:pPr>
              <w:pStyle w:val="ListParagraph"/>
              <w:widowControl w:val="0"/>
              <w:numPr>
                <w:ilvl w:val="0"/>
                <w:numId w:val="30"/>
              </w:numPr>
              <w:tabs>
                <w:tab w:val="clear" w:pos="567"/>
                <w:tab w:val="left" w:pos="610"/>
                <w:tab w:val="left" w:pos="720"/>
              </w:tabs>
              <w:autoSpaceDE w:val="0"/>
              <w:autoSpaceDN w:val="0"/>
              <w:spacing w:line="240" w:lineRule="auto"/>
              <w:ind w:left="430" w:right="346"/>
            </w:pPr>
            <w:r w:rsidRPr="008E200D">
              <w:t>Lahustipudel</w:t>
            </w:r>
          </w:p>
          <w:p w14:paraId="51AC2611" w14:textId="77777777" w:rsidR="00030BB9" w:rsidRPr="008E200D" w:rsidRDefault="00030BB9" w:rsidP="00FA6FD3">
            <w:pPr>
              <w:pStyle w:val="ListParagraph"/>
              <w:widowControl w:val="0"/>
              <w:tabs>
                <w:tab w:val="left" w:pos="610"/>
              </w:tabs>
              <w:autoSpaceDE w:val="0"/>
              <w:autoSpaceDN w:val="0"/>
              <w:spacing w:line="240" w:lineRule="auto"/>
              <w:ind w:left="571" w:right="346"/>
            </w:pPr>
            <w:r w:rsidRPr="008E200D">
              <w:t xml:space="preserve">kasutamiseks </w:t>
            </w:r>
            <w:proofErr w:type="spellStart"/>
            <w:r w:rsidRPr="008E200D">
              <w:t>Noxafiliga</w:t>
            </w:r>
            <w:proofErr w:type="spellEnd"/>
            <w:r w:rsidRPr="008E200D">
              <w:tab/>
            </w:r>
          </w:p>
          <w:p w14:paraId="543D2BCF" w14:textId="77777777" w:rsidR="00030BB9" w:rsidRPr="008E200D" w:rsidRDefault="00030BB9" w:rsidP="00FA6FD3">
            <w:pPr>
              <w:pStyle w:val="ListParagraph"/>
              <w:widowControl w:val="0"/>
              <w:tabs>
                <w:tab w:val="left" w:pos="610"/>
              </w:tabs>
              <w:autoSpaceDE w:val="0"/>
              <w:autoSpaceDN w:val="0"/>
              <w:spacing w:line="240" w:lineRule="auto"/>
              <w:ind w:left="571" w:right="346"/>
              <w:jc w:val="right"/>
            </w:pPr>
          </w:p>
        </w:tc>
      </w:tr>
    </w:tbl>
    <w:p w14:paraId="61259D0D" w14:textId="77777777" w:rsidR="00030BB9" w:rsidRPr="003E62F4" w:rsidRDefault="00030BB9" w:rsidP="00030BB9">
      <w:pPr>
        <w:rPr>
          <w:lang w:eastAsia="en-US"/>
        </w:rPr>
      </w:pPr>
    </w:p>
    <w:p w14:paraId="7B06DC87" w14:textId="77777777" w:rsidR="00030BB9" w:rsidRPr="003E62F4" w:rsidRDefault="00030BB9" w:rsidP="00030BB9">
      <w:pPr>
        <w:widowControl w:val="0"/>
        <w:tabs>
          <w:tab w:val="left" w:pos="0"/>
        </w:tabs>
        <w:autoSpaceDE w:val="0"/>
        <w:autoSpaceDN w:val="0"/>
        <w:ind w:left="2880" w:firstLine="720"/>
        <w:jc w:val="both"/>
        <w:rPr>
          <w:rFonts w:eastAsia="Arial"/>
          <w:bCs/>
          <w:sz w:val="20"/>
          <w:szCs w:val="20"/>
        </w:rPr>
      </w:pPr>
    </w:p>
    <w:p w14:paraId="51471AF5" w14:textId="77777777" w:rsidR="005A63AE" w:rsidRPr="008111C9" w:rsidRDefault="005A63AE" w:rsidP="005A63AE">
      <w:pPr>
        <w:widowControl w:val="0"/>
        <w:tabs>
          <w:tab w:val="clear" w:pos="567"/>
        </w:tabs>
        <w:autoSpaceDE w:val="0"/>
        <w:autoSpaceDN w:val="0"/>
        <w:ind w:left="567" w:firstLine="3033"/>
        <w:rPr>
          <w:rFonts w:eastAsia="Arial"/>
          <w:bCs/>
          <w:sz w:val="20"/>
          <w:szCs w:val="20"/>
          <w:lang w:val="en-US"/>
        </w:rPr>
      </w:pPr>
    </w:p>
    <w:p w14:paraId="2FE202D8" w14:textId="752CAE87" w:rsidR="005A63AE" w:rsidRPr="008111C9" w:rsidRDefault="00E37B76" w:rsidP="005A63AE">
      <w:pPr>
        <w:widowControl w:val="0"/>
        <w:tabs>
          <w:tab w:val="clear" w:pos="567"/>
        </w:tabs>
        <w:autoSpaceDE w:val="0"/>
        <w:autoSpaceDN w:val="0"/>
        <w:ind w:firstLine="709"/>
        <w:rPr>
          <w:rFonts w:eastAsia="Arial"/>
          <w:bCs/>
          <w:sz w:val="20"/>
          <w:szCs w:val="20"/>
          <w:lang w:val="en-US"/>
        </w:rPr>
      </w:pPr>
      <w:r>
        <w:rPr>
          <w:noProof/>
        </w:rPr>
        <w:drawing>
          <wp:anchor distT="0" distB="0" distL="114300" distR="114300" simplePos="0" relativeHeight="251676672" behindDoc="1" locked="0" layoutInCell="1" allowOverlap="1" wp14:anchorId="60C0300B" wp14:editId="30B6F047">
            <wp:simplePos x="0" y="0"/>
            <wp:positionH relativeFrom="column">
              <wp:posOffset>2856230</wp:posOffset>
            </wp:positionH>
            <wp:positionV relativeFrom="page">
              <wp:posOffset>7748270</wp:posOffset>
            </wp:positionV>
            <wp:extent cx="671830" cy="771525"/>
            <wp:effectExtent l="0" t="0" r="0" b="0"/>
            <wp:wrapNone/>
            <wp:docPr id="59"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1830" cy="7715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anchorId="480005F0" wp14:editId="77353789">
            <wp:simplePos x="0" y="0"/>
            <wp:positionH relativeFrom="column">
              <wp:posOffset>739775</wp:posOffset>
            </wp:positionH>
            <wp:positionV relativeFrom="page">
              <wp:posOffset>7759065</wp:posOffset>
            </wp:positionV>
            <wp:extent cx="695960" cy="737235"/>
            <wp:effectExtent l="0" t="0" r="0" b="0"/>
            <wp:wrapNone/>
            <wp:docPr id="58"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5960" cy="737235"/>
                    </a:xfrm>
                    <a:prstGeom prst="rect">
                      <a:avLst/>
                    </a:prstGeom>
                    <a:noFill/>
                  </pic:spPr>
                </pic:pic>
              </a:graphicData>
            </a:graphic>
            <wp14:sizeRelH relativeFrom="margin">
              <wp14:pctWidth>0</wp14:pctWidth>
            </wp14:sizeRelH>
            <wp14:sizeRelV relativeFrom="margin">
              <wp14:pctHeight>0</wp14:pctHeight>
            </wp14:sizeRelV>
          </wp:anchor>
        </w:drawing>
      </w:r>
    </w:p>
    <w:p w14:paraId="0C93EA25" w14:textId="77777777" w:rsidR="005A63AE" w:rsidRPr="008111C9" w:rsidRDefault="005A63AE" w:rsidP="005A63AE">
      <w:pPr>
        <w:widowControl w:val="0"/>
        <w:tabs>
          <w:tab w:val="clear" w:pos="567"/>
        </w:tabs>
        <w:autoSpaceDE w:val="0"/>
        <w:autoSpaceDN w:val="0"/>
        <w:ind w:firstLine="709"/>
        <w:rPr>
          <w:rFonts w:eastAsia="Arial"/>
          <w:bCs/>
          <w:sz w:val="20"/>
          <w:szCs w:val="20"/>
          <w:lang w:val="en-US"/>
        </w:rPr>
      </w:pPr>
    </w:p>
    <w:p w14:paraId="218A4078" w14:textId="77777777" w:rsidR="005A63AE" w:rsidRPr="008111C9" w:rsidRDefault="005A63AE" w:rsidP="005A63AE">
      <w:pPr>
        <w:widowControl w:val="0"/>
        <w:tabs>
          <w:tab w:val="clear" w:pos="567"/>
        </w:tabs>
        <w:autoSpaceDE w:val="0"/>
        <w:autoSpaceDN w:val="0"/>
        <w:ind w:firstLine="709"/>
        <w:rPr>
          <w:rFonts w:eastAsia="Arial"/>
          <w:bCs/>
          <w:sz w:val="20"/>
          <w:szCs w:val="20"/>
          <w:lang w:val="en-US"/>
        </w:rPr>
      </w:pPr>
    </w:p>
    <w:p w14:paraId="4FD809D1" w14:textId="77777777" w:rsidR="005A63AE" w:rsidRPr="003E62F4" w:rsidRDefault="005A63AE" w:rsidP="005A63AE">
      <w:pPr>
        <w:widowControl w:val="0"/>
        <w:tabs>
          <w:tab w:val="clear" w:pos="567"/>
        </w:tabs>
        <w:autoSpaceDE w:val="0"/>
        <w:autoSpaceDN w:val="0"/>
        <w:ind w:firstLine="709"/>
        <w:rPr>
          <w:rFonts w:eastAsia="Arial"/>
          <w:b/>
          <w:sz w:val="20"/>
          <w:lang w:val="en-US"/>
        </w:rPr>
      </w:pPr>
    </w:p>
    <w:p w14:paraId="2DFD890B" w14:textId="77777777" w:rsidR="005A63AE" w:rsidRDefault="005A63AE" w:rsidP="005A63AE">
      <w:pPr>
        <w:widowControl w:val="0"/>
        <w:tabs>
          <w:tab w:val="clear" w:pos="567"/>
        </w:tabs>
        <w:autoSpaceDE w:val="0"/>
        <w:autoSpaceDN w:val="0"/>
        <w:ind w:firstLine="709"/>
        <w:rPr>
          <w:rFonts w:eastAsia="Arial"/>
          <w:b/>
          <w:sz w:val="20"/>
          <w:lang w:val="en-US"/>
        </w:rPr>
      </w:pPr>
    </w:p>
    <w:p w14:paraId="727F36F8" w14:textId="77777777" w:rsidR="000A092B" w:rsidRPr="003E62F4" w:rsidRDefault="000A092B" w:rsidP="005A63AE">
      <w:pPr>
        <w:widowControl w:val="0"/>
        <w:tabs>
          <w:tab w:val="clear" w:pos="567"/>
        </w:tabs>
        <w:autoSpaceDE w:val="0"/>
        <w:autoSpaceDN w:val="0"/>
        <w:ind w:firstLine="709"/>
        <w:rPr>
          <w:rFonts w:eastAsia="Arial"/>
          <w:b/>
          <w:sz w:val="20"/>
          <w:lang w:val="en-US"/>
        </w:rPr>
      </w:pPr>
    </w:p>
    <w:p w14:paraId="156CCF58" w14:textId="77777777" w:rsidR="005A63AE" w:rsidRPr="008111C9" w:rsidRDefault="005A63AE" w:rsidP="005A63AE">
      <w:pPr>
        <w:widowControl w:val="0"/>
        <w:tabs>
          <w:tab w:val="clear" w:pos="567"/>
        </w:tabs>
        <w:autoSpaceDE w:val="0"/>
        <w:autoSpaceDN w:val="0"/>
        <w:ind w:firstLine="709"/>
        <w:rPr>
          <w:rFonts w:eastAsia="Arial"/>
          <w:b/>
          <w:sz w:val="20"/>
          <w:szCs w:val="20"/>
          <w:lang w:val="en-US"/>
        </w:rPr>
      </w:pPr>
    </w:p>
    <w:p w14:paraId="0A5B1134" w14:textId="77777777" w:rsidR="00030BB9" w:rsidRPr="003E62F4" w:rsidRDefault="00030BB9" w:rsidP="00030BB9">
      <w:pPr>
        <w:widowControl w:val="0"/>
        <w:tabs>
          <w:tab w:val="clear" w:pos="567"/>
          <w:tab w:val="left" w:pos="708"/>
        </w:tabs>
        <w:autoSpaceDE w:val="0"/>
        <w:autoSpaceDN w:val="0"/>
        <w:ind w:firstLine="709"/>
        <w:rPr>
          <w:rFonts w:eastAsia="Arial"/>
          <w:b/>
          <w:sz w:val="20"/>
          <w:szCs w:val="20"/>
        </w:rPr>
      </w:pPr>
      <w:r w:rsidRPr="003E62F4">
        <w:rPr>
          <w:rFonts w:eastAsia="Arial"/>
          <w:b/>
          <w:sz w:val="20"/>
          <w:szCs w:val="20"/>
        </w:rPr>
        <w:t>2</w:t>
      </w:r>
      <w:r w:rsidRPr="003E62F4">
        <w:rPr>
          <w:rFonts w:eastAsia="Arial"/>
          <w:sz w:val="20"/>
          <w:szCs w:val="20"/>
        </w:rPr>
        <w:t> </w:t>
      </w:r>
      <w:r w:rsidRPr="003E62F4">
        <w:rPr>
          <w:rFonts w:eastAsia="Arial"/>
          <w:b/>
          <w:sz w:val="20"/>
          <w:szCs w:val="20"/>
        </w:rPr>
        <w:t>sinist</w:t>
      </w:r>
      <w:r w:rsidRPr="003E62F4">
        <w:rPr>
          <w:rFonts w:eastAsia="Arial"/>
          <w:sz w:val="20"/>
          <w:szCs w:val="20"/>
        </w:rPr>
        <w:t xml:space="preserve"> </w:t>
      </w:r>
      <w:r w:rsidRPr="003E62F4">
        <w:rPr>
          <w:rFonts w:eastAsia="Arial"/>
          <w:b/>
          <w:sz w:val="20"/>
          <w:szCs w:val="20"/>
        </w:rPr>
        <w:t>(10 ml) süstalt</w:t>
      </w:r>
      <w:r w:rsidRPr="003E62F4">
        <w:rPr>
          <w:rFonts w:eastAsia="Arial"/>
          <w:b/>
          <w:sz w:val="20"/>
          <w:szCs w:val="20"/>
        </w:rPr>
        <w:tab/>
      </w:r>
      <w:r w:rsidRPr="003E62F4">
        <w:rPr>
          <w:rFonts w:eastAsia="Arial"/>
          <w:b/>
          <w:sz w:val="20"/>
          <w:szCs w:val="20"/>
        </w:rPr>
        <w:tab/>
      </w:r>
      <w:r w:rsidRPr="003E62F4">
        <w:rPr>
          <w:rFonts w:eastAsia="Arial"/>
          <w:b/>
          <w:sz w:val="20"/>
          <w:szCs w:val="20"/>
        </w:rPr>
        <w:tab/>
        <w:t>2 rohelist (3 ml) süstalt</w:t>
      </w:r>
    </w:p>
    <w:p w14:paraId="62AFAE23" w14:textId="77777777" w:rsidR="00030BB9" w:rsidRPr="003E62F4" w:rsidRDefault="00030BB9" w:rsidP="00030BB9">
      <w:pPr>
        <w:widowControl w:val="0"/>
        <w:tabs>
          <w:tab w:val="clear" w:pos="567"/>
          <w:tab w:val="left" w:pos="708"/>
        </w:tabs>
        <w:autoSpaceDE w:val="0"/>
        <w:autoSpaceDN w:val="0"/>
        <w:spacing w:line="360" w:lineRule="auto"/>
        <w:jc w:val="center"/>
        <w:rPr>
          <w:rFonts w:eastAsia="Arial"/>
          <w:b/>
          <w:sz w:val="20"/>
          <w:szCs w:val="20"/>
        </w:rPr>
      </w:pPr>
    </w:p>
    <w:p w14:paraId="08B8620A" w14:textId="5A365F96" w:rsidR="00030BB9" w:rsidRPr="003E62F4" w:rsidRDefault="00030BB9" w:rsidP="00030BB9">
      <w:pPr>
        <w:widowControl w:val="0"/>
        <w:tabs>
          <w:tab w:val="clear" w:pos="567"/>
          <w:tab w:val="left" w:pos="708"/>
        </w:tabs>
        <w:autoSpaceDE w:val="0"/>
        <w:autoSpaceDN w:val="0"/>
        <w:jc w:val="center"/>
        <w:rPr>
          <w:rFonts w:eastAsia="Arial"/>
          <w:b/>
          <w:sz w:val="20"/>
          <w:szCs w:val="20"/>
        </w:rPr>
      </w:pPr>
      <w:r w:rsidRPr="003E62F4">
        <w:rPr>
          <w:rFonts w:eastAsia="Arial"/>
          <w:b/>
          <w:sz w:val="20"/>
          <w:szCs w:val="20"/>
        </w:rPr>
        <w:t xml:space="preserve">Komplektis on üks tagavaratass ja süstalde komplekt juhuks, kui üks komplekt kaob või </w:t>
      </w:r>
      <w:r w:rsidR="00206278">
        <w:rPr>
          <w:rFonts w:eastAsia="Arial"/>
          <w:b/>
          <w:sz w:val="20"/>
          <w:szCs w:val="20"/>
        </w:rPr>
        <w:t>saab kahjustada</w:t>
      </w:r>
      <w:r w:rsidRPr="003E62F4">
        <w:rPr>
          <w:rFonts w:eastAsia="Arial"/>
          <w:b/>
          <w:sz w:val="20"/>
          <w:szCs w:val="20"/>
        </w:rPr>
        <w:t>.</w:t>
      </w:r>
      <w:r w:rsidRPr="003E62F4">
        <w:rPr>
          <w:rFonts w:eastAsia="Arial"/>
          <w:b/>
          <w:sz w:val="20"/>
          <w:szCs w:val="20"/>
        </w:rPr>
        <w:br/>
        <w:t xml:space="preserve">Ärge kasutage </w:t>
      </w:r>
      <w:r w:rsidR="00206278">
        <w:rPr>
          <w:rFonts w:eastAsia="Arial"/>
          <w:b/>
          <w:sz w:val="20"/>
          <w:szCs w:val="20"/>
        </w:rPr>
        <w:t>kahjustatud</w:t>
      </w:r>
      <w:r w:rsidRPr="003E62F4">
        <w:rPr>
          <w:rFonts w:eastAsia="Arial"/>
          <w:b/>
          <w:sz w:val="20"/>
          <w:szCs w:val="20"/>
        </w:rPr>
        <w:t xml:space="preserve"> tassi ega süstlaid.</w:t>
      </w:r>
    </w:p>
    <w:p w14:paraId="2495CDA3" w14:textId="77777777" w:rsidR="00030BB9" w:rsidRPr="003E62F4" w:rsidRDefault="00030BB9" w:rsidP="00030BB9">
      <w:pPr>
        <w:rPr>
          <w:bCs/>
        </w:rPr>
      </w:pPr>
    </w:p>
    <w:p w14:paraId="21FE9BF1" w14:textId="77777777" w:rsidR="00030BB9" w:rsidRPr="00125C6B" w:rsidRDefault="00030BB9" w:rsidP="00030BB9">
      <w:pPr>
        <w:rPr>
          <w:bCs/>
        </w:rPr>
      </w:pPr>
    </w:p>
    <w:p w14:paraId="3FB12918" w14:textId="77777777" w:rsidR="00030BB9" w:rsidRPr="00A32B98" w:rsidRDefault="00030BB9" w:rsidP="00030BB9">
      <w:pPr>
        <w:rPr>
          <w:bCs/>
        </w:rPr>
      </w:pPr>
    </w:p>
    <w:p w14:paraId="0A824E92" w14:textId="77777777" w:rsidR="00030BB9" w:rsidRPr="00454772" w:rsidRDefault="00030BB9" w:rsidP="00030BB9">
      <w:pPr>
        <w:jc w:val="both"/>
        <w:rPr>
          <w:bCs/>
        </w:rPr>
      </w:pPr>
    </w:p>
    <w:p w14:paraId="440CEA24" w14:textId="173DBBC6" w:rsidR="00030BB9" w:rsidRPr="00125C6B" w:rsidRDefault="00E37B76" w:rsidP="00030BB9">
      <w:pPr>
        <w:jc w:val="both"/>
        <w:rPr>
          <w:b/>
          <w:color w:val="231F20"/>
        </w:rPr>
      </w:pPr>
      <w:r>
        <w:rPr>
          <w:noProof/>
        </w:rPr>
        <w:lastRenderedPageBreak/>
        <w:drawing>
          <wp:anchor distT="0" distB="0" distL="114300" distR="114300" simplePos="0" relativeHeight="251666432" behindDoc="0" locked="0" layoutInCell="1" allowOverlap="1" wp14:anchorId="43F0B043" wp14:editId="6CCD3381">
            <wp:simplePos x="0" y="0"/>
            <wp:positionH relativeFrom="column">
              <wp:posOffset>-80645</wp:posOffset>
            </wp:positionH>
            <wp:positionV relativeFrom="paragraph">
              <wp:posOffset>43180</wp:posOffset>
            </wp:positionV>
            <wp:extent cx="2122170" cy="2499995"/>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2170" cy="2499995"/>
                    </a:xfrm>
                    <a:prstGeom prst="rect">
                      <a:avLst/>
                    </a:prstGeom>
                    <a:noFill/>
                  </pic:spPr>
                </pic:pic>
              </a:graphicData>
            </a:graphic>
            <wp14:sizeRelH relativeFrom="page">
              <wp14:pctWidth>0</wp14:pctWidth>
            </wp14:sizeRelH>
            <wp14:sizeRelV relativeFrom="page">
              <wp14:pctHeight>0</wp14:pctHeight>
            </wp14:sizeRelV>
          </wp:anchor>
        </w:drawing>
      </w:r>
    </w:p>
    <w:p w14:paraId="3E7F3C46" w14:textId="77777777" w:rsidR="00030BB9" w:rsidRPr="00A32B98" w:rsidRDefault="000A092B" w:rsidP="00030BB9">
      <w:pPr>
        <w:jc w:val="both"/>
        <w:rPr>
          <w:b/>
          <w:color w:val="231F20"/>
        </w:rPr>
      </w:pPr>
      <w:r w:rsidRPr="00125C6B">
        <w:rPr>
          <w:b/>
          <w:color w:val="231F20"/>
        </w:rPr>
        <w:t>Suusüstalde tutvustus</w:t>
      </w:r>
    </w:p>
    <w:p w14:paraId="32381110" w14:textId="77777777" w:rsidR="00030BB9" w:rsidRPr="00454772" w:rsidRDefault="00030BB9" w:rsidP="00030BB9">
      <w:pPr>
        <w:jc w:val="both"/>
        <w:rPr>
          <w:b/>
          <w:color w:val="231F20"/>
        </w:rPr>
      </w:pPr>
    </w:p>
    <w:p w14:paraId="2BF35F2A" w14:textId="77777777" w:rsidR="00030BB9" w:rsidRPr="004B2321" w:rsidRDefault="00030BB9" w:rsidP="00030BB9">
      <w:pPr>
        <w:rPr>
          <w:b/>
          <w:color w:val="231F20"/>
        </w:rPr>
      </w:pPr>
    </w:p>
    <w:p w14:paraId="3296AB9F" w14:textId="77777777" w:rsidR="00030BB9" w:rsidRPr="0090469F" w:rsidRDefault="00030BB9" w:rsidP="00FA6FD3">
      <w:pPr>
        <w:numPr>
          <w:ilvl w:val="0"/>
          <w:numId w:val="31"/>
        </w:numPr>
        <w:spacing w:line="260" w:lineRule="exact"/>
        <w:ind w:left="1134" w:hanging="414"/>
        <w:rPr>
          <w:b/>
          <w:color w:val="231F20"/>
        </w:rPr>
      </w:pPr>
      <w:r w:rsidRPr="004B2321">
        <w:rPr>
          <w:color w:val="221E1F"/>
        </w:rPr>
        <w:t xml:space="preserve">Enne annuse ettevalmistamist </w:t>
      </w:r>
      <w:r w:rsidRPr="009B4FD5">
        <w:rPr>
          <w:color w:val="221E1F"/>
        </w:rPr>
        <w:t>vaadake</w:t>
      </w:r>
      <w:r w:rsidRPr="009B4FD5">
        <w:rPr>
          <w:color w:val="221E1F"/>
        </w:rPr>
        <w:br/>
        <w:t xml:space="preserve">üle </w:t>
      </w:r>
      <w:r w:rsidRPr="00F95893">
        <w:rPr>
          <w:color w:val="221E1F"/>
        </w:rPr>
        <w:t>süstla</w:t>
      </w:r>
      <w:r w:rsidRPr="00BC63E8">
        <w:rPr>
          <w:color w:val="221E1F"/>
        </w:rPr>
        <w:t xml:space="preserve"> osad ja kuidas</w:t>
      </w:r>
      <w:r w:rsidRPr="00047C0C">
        <w:rPr>
          <w:color w:val="221E1F"/>
        </w:rPr>
        <w:br/>
      </w:r>
      <w:r w:rsidRPr="002C520C">
        <w:rPr>
          <w:color w:val="221E1F"/>
        </w:rPr>
        <w:t>neid kasutada.</w:t>
      </w:r>
    </w:p>
    <w:p w14:paraId="5942B2AD" w14:textId="77777777" w:rsidR="00030BB9" w:rsidRPr="00A314D6" w:rsidRDefault="00030BB9" w:rsidP="00030BB9">
      <w:pPr>
        <w:ind w:left="1134"/>
        <w:rPr>
          <w:b/>
          <w:color w:val="231F20"/>
        </w:rPr>
      </w:pPr>
    </w:p>
    <w:p w14:paraId="6ECD6E5D" w14:textId="77777777" w:rsidR="00030BB9" w:rsidRPr="00123792" w:rsidRDefault="00030BB9" w:rsidP="00FA6FD3">
      <w:pPr>
        <w:pStyle w:val="ListParagraph"/>
        <w:widowControl w:val="0"/>
        <w:numPr>
          <w:ilvl w:val="0"/>
          <w:numId w:val="31"/>
        </w:numPr>
        <w:tabs>
          <w:tab w:val="clear" w:pos="567"/>
          <w:tab w:val="left" w:pos="1134"/>
          <w:tab w:val="left" w:pos="7740"/>
        </w:tabs>
        <w:autoSpaceDE w:val="0"/>
        <w:autoSpaceDN w:val="0"/>
        <w:spacing w:line="240" w:lineRule="auto"/>
      </w:pPr>
      <w:r w:rsidRPr="00A314D6">
        <w:rPr>
          <w:color w:val="221E1F"/>
        </w:rPr>
        <w:t>Kui teil on mis tahes küsi</w:t>
      </w:r>
      <w:r w:rsidRPr="00344A9B">
        <w:rPr>
          <w:color w:val="221E1F"/>
        </w:rPr>
        <w:t>musi</w:t>
      </w:r>
      <w:r w:rsidRPr="00123792">
        <w:rPr>
          <w:color w:val="221E1F"/>
        </w:rPr>
        <w:t xml:space="preserve"> </w:t>
      </w:r>
    </w:p>
    <w:p w14:paraId="5A0FC59E" w14:textId="77777777" w:rsidR="00030BB9" w:rsidRPr="00ED5215" w:rsidRDefault="00030BB9" w:rsidP="00030BB9">
      <w:pPr>
        <w:pStyle w:val="ListParagraph"/>
        <w:widowControl w:val="0"/>
        <w:tabs>
          <w:tab w:val="clear" w:pos="567"/>
          <w:tab w:val="left" w:pos="1134"/>
          <w:tab w:val="left" w:pos="7740"/>
        </w:tabs>
        <w:autoSpaceDE w:val="0"/>
        <w:autoSpaceDN w:val="0"/>
        <w:spacing w:line="240" w:lineRule="auto"/>
        <w:ind w:left="1080"/>
        <w:rPr>
          <w:color w:val="221E1F"/>
        </w:rPr>
      </w:pPr>
      <w:r w:rsidRPr="008D0179">
        <w:rPr>
          <w:color w:val="221E1F"/>
        </w:rPr>
        <w:t>süstla</w:t>
      </w:r>
      <w:r w:rsidRPr="00F50401">
        <w:rPr>
          <w:color w:val="221E1F"/>
        </w:rPr>
        <w:t xml:space="preserve"> abil</w:t>
      </w:r>
      <w:r w:rsidRPr="00A2700D">
        <w:rPr>
          <w:color w:val="221E1F"/>
        </w:rPr>
        <w:t xml:space="preserve"> annuse</w:t>
      </w:r>
      <w:r w:rsidRPr="00116796">
        <w:rPr>
          <w:color w:val="221E1F"/>
        </w:rPr>
        <w:t xml:space="preserve"> mõõtmise kohta, pidage</w:t>
      </w:r>
      <w:r w:rsidRPr="00ED5215">
        <w:rPr>
          <w:color w:val="221E1F"/>
        </w:rPr>
        <w:t xml:space="preserve"> </w:t>
      </w:r>
    </w:p>
    <w:p w14:paraId="2A1D2487" w14:textId="77777777" w:rsidR="00030BB9" w:rsidRPr="00B06DA1" w:rsidRDefault="00030BB9" w:rsidP="00030BB9">
      <w:pPr>
        <w:pStyle w:val="ListParagraph"/>
        <w:widowControl w:val="0"/>
        <w:tabs>
          <w:tab w:val="clear" w:pos="567"/>
          <w:tab w:val="left" w:pos="1134"/>
          <w:tab w:val="left" w:pos="7740"/>
        </w:tabs>
        <w:autoSpaceDE w:val="0"/>
        <w:autoSpaceDN w:val="0"/>
        <w:spacing w:line="240" w:lineRule="auto"/>
        <w:ind w:left="1080"/>
        <w:rPr>
          <w:color w:val="221E1F"/>
        </w:rPr>
      </w:pPr>
      <w:r w:rsidRPr="007F625A">
        <w:rPr>
          <w:color w:val="221E1F"/>
        </w:rPr>
        <w:t>nõu oma arsti või apteekriga</w:t>
      </w:r>
      <w:r w:rsidRPr="009D77EC">
        <w:rPr>
          <w:color w:val="221E1F"/>
        </w:rPr>
        <w:t>.</w:t>
      </w:r>
    </w:p>
    <w:p w14:paraId="3B0F18A0" w14:textId="77777777" w:rsidR="00030BB9" w:rsidRPr="00B06DA1" w:rsidRDefault="00030BB9" w:rsidP="00030BB9">
      <w:pPr>
        <w:pStyle w:val="ListParagraph"/>
        <w:widowControl w:val="0"/>
        <w:tabs>
          <w:tab w:val="clear" w:pos="567"/>
          <w:tab w:val="left" w:pos="4395"/>
          <w:tab w:val="left" w:pos="9071"/>
        </w:tabs>
        <w:autoSpaceDE w:val="0"/>
        <w:autoSpaceDN w:val="0"/>
        <w:spacing w:line="240" w:lineRule="auto"/>
        <w:ind w:left="1134" w:hanging="273"/>
        <w:rPr>
          <w:color w:val="221E1F"/>
        </w:rPr>
      </w:pPr>
    </w:p>
    <w:p w14:paraId="4D3073D6" w14:textId="77777777" w:rsidR="00030BB9" w:rsidRPr="00A32B98" w:rsidRDefault="00030BB9" w:rsidP="00FA6FD3">
      <w:pPr>
        <w:pStyle w:val="ListParagraph"/>
        <w:widowControl w:val="0"/>
        <w:numPr>
          <w:ilvl w:val="0"/>
          <w:numId w:val="32"/>
        </w:numPr>
        <w:tabs>
          <w:tab w:val="clear" w:pos="567"/>
          <w:tab w:val="left" w:pos="1134"/>
          <w:tab w:val="left" w:pos="9071"/>
        </w:tabs>
        <w:autoSpaceDE w:val="0"/>
        <w:autoSpaceDN w:val="0"/>
        <w:spacing w:line="240" w:lineRule="auto"/>
        <w:ind w:left="1134" w:hanging="425"/>
        <w:rPr>
          <w:color w:val="221E1F"/>
        </w:rPr>
      </w:pPr>
      <w:r w:rsidRPr="00B06DA1">
        <w:rPr>
          <w:color w:val="221E1F"/>
        </w:rPr>
        <w:t>Veenduge, et kolb on l</w:t>
      </w:r>
      <w:r w:rsidRPr="003E62F4">
        <w:rPr>
          <w:color w:val="221E1F"/>
        </w:rPr>
        <w:t>õpuni</w:t>
      </w:r>
      <w:r w:rsidRPr="00125C6B">
        <w:rPr>
          <w:color w:val="221E1F"/>
        </w:rPr>
        <w:t xml:space="preserve"> </w:t>
      </w:r>
    </w:p>
    <w:p w14:paraId="56D8BE0B" w14:textId="77777777" w:rsidR="00030BB9" w:rsidRPr="009B4FD5" w:rsidRDefault="00030BB9" w:rsidP="00030BB9">
      <w:pPr>
        <w:pStyle w:val="ListParagraph"/>
        <w:widowControl w:val="0"/>
        <w:tabs>
          <w:tab w:val="clear" w:pos="567"/>
          <w:tab w:val="left" w:pos="1134"/>
          <w:tab w:val="left" w:pos="9071"/>
        </w:tabs>
        <w:autoSpaceDE w:val="0"/>
        <w:autoSpaceDN w:val="0"/>
        <w:spacing w:line="240" w:lineRule="auto"/>
        <w:ind w:left="1134"/>
        <w:rPr>
          <w:color w:val="221E1F"/>
        </w:rPr>
      </w:pPr>
      <w:r w:rsidRPr="00454772">
        <w:rPr>
          <w:color w:val="221E1F"/>
        </w:rPr>
        <w:t>silind</w:t>
      </w:r>
      <w:r w:rsidRPr="004B2321">
        <w:rPr>
          <w:color w:val="221E1F"/>
        </w:rPr>
        <w:t>ri sisse lükatud</w:t>
      </w:r>
      <w:r w:rsidRPr="009B4FD5">
        <w:rPr>
          <w:color w:val="221E1F"/>
        </w:rPr>
        <w:t xml:space="preserve">, enne kui </w:t>
      </w:r>
    </w:p>
    <w:p w14:paraId="53FF9C03" w14:textId="77777777" w:rsidR="00030BB9" w:rsidRPr="00047C0C" w:rsidRDefault="00030BB9" w:rsidP="00030BB9">
      <w:pPr>
        <w:pStyle w:val="ListParagraph"/>
        <w:widowControl w:val="0"/>
        <w:tabs>
          <w:tab w:val="clear" w:pos="567"/>
          <w:tab w:val="left" w:pos="1134"/>
          <w:tab w:val="left" w:pos="9071"/>
        </w:tabs>
        <w:autoSpaceDE w:val="0"/>
        <w:autoSpaceDN w:val="0"/>
        <w:spacing w:line="240" w:lineRule="auto"/>
        <w:ind w:left="1134"/>
        <w:rPr>
          <w:color w:val="221E1F"/>
        </w:rPr>
      </w:pPr>
      <w:r w:rsidRPr="00F95893">
        <w:rPr>
          <w:color w:val="221E1F"/>
        </w:rPr>
        <w:t>alustate annuse mõõtmist</w:t>
      </w:r>
      <w:r w:rsidRPr="00BC63E8">
        <w:rPr>
          <w:color w:val="221E1F"/>
        </w:rPr>
        <w:t>.</w:t>
      </w:r>
    </w:p>
    <w:p w14:paraId="10110E23" w14:textId="77777777" w:rsidR="00030BB9" w:rsidRPr="002C520C" w:rsidRDefault="00030BB9" w:rsidP="00030BB9">
      <w:pPr>
        <w:pStyle w:val="ListParagraph"/>
        <w:widowControl w:val="0"/>
        <w:tabs>
          <w:tab w:val="clear" w:pos="567"/>
          <w:tab w:val="left" w:pos="990"/>
          <w:tab w:val="left" w:pos="9071"/>
        </w:tabs>
        <w:autoSpaceDE w:val="0"/>
        <w:autoSpaceDN w:val="0"/>
        <w:spacing w:line="240" w:lineRule="auto"/>
      </w:pPr>
    </w:p>
    <w:p w14:paraId="79580F88" w14:textId="77777777" w:rsidR="00030BB9" w:rsidRPr="002C520C" w:rsidRDefault="00030BB9" w:rsidP="00030BB9">
      <w:pPr>
        <w:rPr>
          <w:b/>
        </w:rPr>
      </w:pPr>
    </w:p>
    <w:p w14:paraId="4258C4CD" w14:textId="77777777" w:rsidR="00030BB9" w:rsidRPr="008D0179" w:rsidRDefault="00030BB9" w:rsidP="00FA6FD3">
      <w:pPr>
        <w:pStyle w:val="BalloonText"/>
        <w:widowControl w:val="0"/>
        <w:numPr>
          <w:ilvl w:val="0"/>
          <w:numId w:val="33"/>
        </w:numPr>
        <w:autoSpaceDE w:val="0"/>
        <w:autoSpaceDN w:val="0"/>
        <w:spacing w:after="240"/>
        <w:ind w:left="567" w:hanging="567"/>
        <w:rPr>
          <w:rFonts w:ascii="Times New Roman" w:hAnsi="Times New Roman" w:cs="Times New Roman"/>
          <w:sz w:val="22"/>
          <w:szCs w:val="22"/>
        </w:rPr>
      </w:pPr>
      <w:r w:rsidRPr="0090469F">
        <w:rPr>
          <w:rFonts w:ascii="Times New Roman" w:hAnsi="Times New Roman" w:cs="Times New Roman"/>
          <w:color w:val="221E1F"/>
          <w:sz w:val="22"/>
          <w:szCs w:val="22"/>
        </w:rPr>
        <w:t>Vaadake mõõdusk</w:t>
      </w:r>
      <w:r w:rsidRPr="00A314D6">
        <w:rPr>
          <w:rFonts w:ascii="Times New Roman" w:hAnsi="Times New Roman" w:cs="Times New Roman"/>
          <w:color w:val="221E1F"/>
          <w:sz w:val="22"/>
          <w:szCs w:val="22"/>
        </w:rPr>
        <w:t>aalalt number, mis vastab</w:t>
      </w:r>
      <w:r w:rsidRPr="00A314D6">
        <w:rPr>
          <w:rFonts w:ascii="Times New Roman" w:hAnsi="Times New Roman" w:cs="Times New Roman"/>
          <w:color w:val="221E1F"/>
          <w:sz w:val="22"/>
          <w:szCs w:val="22"/>
        </w:rPr>
        <w:br/>
      </w:r>
      <w:r w:rsidRPr="00344A9B">
        <w:rPr>
          <w:rFonts w:ascii="Times New Roman" w:hAnsi="Times New Roman" w:cs="Times New Roman"/>
          <w:color w:val="221E1F"/>
          <w:sz w:val="22"/>
          <w:szCs w:val="22"/>
        </w:rPr>
        <w:t xml:space="preserve">lahusti </w:t>
      </w:r>
      <w:r w:rsidRPr="00123792">
        <w:rPr>
          <w:rFonts w:ascii="Times New Roman" w:hAnsi="Times New Roman" w:cs="Times New Roman"/>
          <w:color w:val="221E1F"/>
          <w:sz w:val="22"/>
          <w:szCs w:val="22"/>
        </w:rPr>
        <w:t xml:space="preserve">või </w:t>
      </w:r>
      <w:proofErr w:type="spellStart"/>
      <w:r w:rsidRPr="00123792">
        <w:rPr>
          <w:rFonts w:ascii="Times New Roman" w:hAnsi="Times New Roman" w:cs="Times New Roman"/>
          <w:color w:val="221E1F"/>
          <w:sz w:val="22"/>
          <w:szCs w:val="22"/>
        </w:rPr>
        <w:t>Noxafili</w:t>
      </w:r>
      <w:proofErr w:type="spellEnd"/>
      <w:r w:rsidRPr="00123792">
        <w:rPr>
          <w:rFonts w:ascii="Times New Roman" w:hAnsi="Times New Roman" w:cs="Times New Roman"/>
          <w:color w:val="221E1F"/>
          <w:sz w:val="22"/>
          <w:szCs w:val="22"/>
        </w:rPr>
        <w:t xml:space="preserve"> kogusele</w:t>
      </w:r>
      <w:r>
        <w:rPr>
          <w:rFonts w:ascii="Times New Roman" w:hAnsi="Times New Roman" w:cs="Times New Roman"/>
          <w:color w:val="221E1F"/>
          <w:sz w:val="22"/>
          <w:szCs w:val="22"/>
        </w:rPr>
        <w:t>, mida te vajate</w:t>
      </w:r>
      <w:r w:rsidRPr="00123792">
        <w:rPr>
          <w:rFonts w:ascii="Times New Roman" w:hAnsi="Times New Roman" w:cs="Times New Roman"/>
          <w:color w:val="221E1F"/>
          <w:sz w:val="22"/>
          <w:szCs w:val="22"/>
        </w:rPr>
        <w:t>.</w:t>
      </w:r>
    </w:p>
    <w:p w14:paraId="6282B1A1" w14:textId="77777777" w:rsidR="00030BB9" w:rsidRPr="00B06DA1" w:rsidRDefault="00030BB9" w:rsidP="00FA6FD3">
      <w:pPr>
        <w:pStyle w:val="BalloonText"/>
        <w:widowControl w:val="0"/>
        <w:numPr>
          <w:ilvl w:val="0"/>
          <w:numId w:val="33"/>
        </w:numPr>
        <w:autoSpaceDE w:val="0"/>
        <w:autoSpaceDN w:val="0"/>
        <w:ind w:left="567" w:hanging="567"/>
        <w:rPr>
          <w:rFonts w:ascii="Times New Roman" w:hAnsi="Times New Roman" w:cs="Times New Roman"/>
          <w:b/>
          <w:sz w:val="22"/>
          <w:szCs w:val="22"/>
        </w:rPr>
      </w:pPr>
      <w:r w:rsidRPr="00F50401">
        <w:rPr>
          <w:rFonts w:ascii="Times New Roman" w:hAnsi="Times New Roman" w:cs="Times New Roman"/>
          <w:sz w:val="22"/>
          <w:szCs w:val="22"/>
        </w:rPr>
        <w:t>Jär</w:t>
      </w:r>
      <w:r w:rsidRPr="00A2700D">
        <w:rPr>
          <w:rFonts w:ascii="Times New Roman" w:hAnsi="Times New Roman" w:cs="Times New Roman"/>
          <w:sz w:val="22"/>
          <w:szCs w:val="22"/>
        </w:rPr>
        <w:t>gige</w:t>
      </w:r>
      <w:r w:rsidRPr="00116796">
        <w:rPr>
          <w:rFonts w:ascii="Times New Roman" w:hAnsi="Times New Roman" w:cs="Times New Roman"/>
          <w:sz w:val="22"/>
          <w:szCs w:val="22"/>
        </w:rPr>
        <w:t xml:space="preserve"> hoolikalt s</w:t>
      </w:r>
      <w:r w:rsidRPr="00ED5215">
        <w:rPr>
          <w:rFonts w:ascii="Times New Roman" w:hAnsi="Times New Roman" w:cs="Times New Roman"/>
          <w:sz w:val="22"/>
          <w:szCs w:val="22"/>
        </w:rPr>
        <w:t>elles voldikus antud juhiseid õhumullide</w:t>
      </w:r>
      <w:r w:rsidRPr="007F625A">
        <w:rPr>
          <w:rFonts w:ascii="Times New Roman" w:hAnsi="Times New Roman" w:cs="Times New Roman"/>
          <w:sz w:val="22"/>
          <w:szCs w:val="22"/>
        </w:rPr>
        <w:br/>
        <w:t>eemaldamiseks süstlast</w:t>
      </w:r>
      <w:r w:rsidRPr="009D77EC">
        <w:rPr>
          <w:rFonts w:ascii="Times New Roman" w:hAnsi="Times New Roman" w:cs="Times New Roman"/>
          <w:sz w:val="22"/>
          <w:szCs w:val="22"/>
        </w:rPr>
        <w:t xml:space="preserve">. </w:t>
      </w:r>
      <w:r w:rsidRPr="00B06DA1">
        <w:rPr>
          <w:rFonts w:ascii="Times New Roman" w:hAnsi="Times New Roman" w:cs="Times New Roman"/>
          <w:b/>
          <w:sz w:val="22"/>
          <w:szCs w:val="22"/>
        </w:rPr>
        <w:t xml:space="preserve">Õhumullid võivad mõjutada ravimi </w:t>
      </w:r>
    </w:p>
    <w:p w14:paraId="4AE5606E" w14:textId="77777777" w:rsidR="00030BB9" w:rsidRPr="00B06DA1" w:rsidRDefault="00030BB9" w:rsidP="00030BB9">
      <w:pPr>
        <w:pStyle w:val="BalloonText"/>
        <w:ind w:left="567"/>
        <w:rPr>
          <w:rFonts w:ascii="Times New Roman" w:hAnsi="Times New Roman" w:cs="Times New Roman"/>
          <w:b/>
          <w:sz w:val="22"/>
          <w:szCs w:val="22"/>
        </w:rPr>
      </w:pPr>
      <w:r w:rsidRPr="00B06DA1">
        <w:rPr>
          <w:rFonts w:ascii="Times New Roman" w:hAnsi="Times New Roman" w:cs="Times New Roman"/>
          <w:b/>
          <w:sz w:val="22"/>
          <w:szCs w:val="22"/>
        </w:rPr>
        <w:t>hulka, mille teie laps saab.</w:t>
      </w:r>
    </w:p>
    <w:p w14:paraId="5CB127DD" w14:textId="77777777" w:rsidR="00030BB9" w:rsidRPr="00B06DA1" w:rsidRDefault="00030BB9" w:rsidP="00030BB9">
      <w:pPr>
        <w:rPr>
          <w:bCs/>
        </w:rPr>
      </w:pPr>
    </w:p>
    <w:p w14:paraId="13532334" w14:textId="77777777" w:rsidR="00030BB9" w:rsidRPr="00B06DA1" w:rsidRDefault="00030BB9" w:rsidP="00030BB9">
      <w:pPr>
        <w:rPr>
          <w:b/>
        </w:rPr>
      </w:pPr>
      <w:r w:rsidRPr="00B06DA1">
        <w:rPr>
          <w:b/>
        </w:rPr>
        <w:t xml:space="preserve">1. samm. Pange lahusti valmis </w:t>
      </w:r>
    </w:p>
    <w:p w14:paraId="777A342A" w14:textId="77777777" w:rsidR="00030BB9" w:rsidRPr="00940DDD" w:rsidRDefault="00030BB9" w:rsidP="00030BB9">
      <w:pPr>
        <w:rPr>
          <w:bCs/>
        </w:rPr>
      </w:pPr>
    </w:p>
    <w:p w14:paraId="26302AE4" w14:textId="4E4D003C" w:rsidR="00030BB9" w:rsidRPr="008E200D" w:rsidRDefault="00030BB9" w:rsidP="00030BB9">
      <w:pPr>
        <w:pBdr>
          <w:top w:val="single" w:sz="4" w:space="1" w:color="FF0000"/>
          <w:left w:val="single" w:sz="4" w:space="7" w:color="FF0000"/>
          <w:bottom w:val="single" w:sz="4" w:space="1" w:color="FF0000"/>
          <w:right w:val="single" w:sz="4" w:space="0" w:color="FF0000"/>
        </w:pBdr>
        <w:tabs>
          <w:tab w:val="left" w:pos="3600"/>
        </w:tabs>
        <w:spacing w:before="93" w:line="216" w:lineRule="auto"/>
        <w:ind w:left="3600" w:right="1983" w:hanging="3600"/>
        <w:jc w:val="both"/>
        <w:rPr>
          <w:color w:val="231F20"/>
        </w:rPr>
      </w:pPr>
      <w:r w:rsidRPr="009B1242">
        <w:rPr>
          <w:b/>
        </w:rPr>
        <w:t>Märkus.</w:t>
      </w:r>
      <w:r w:rsidRPr="009B1242">
        <w:rPr>
          <w:b/>
          <w:i/>
        </w:rPr>
        <w:t xml:space="preserve"> </w:t>
      </w:r>
      <w:proofErr w:type="spellStart"/>
      <w:r w:rsidRPr="008E200D">
        <w:rPr>
          <w:color w:val="231F20"/>
        </w:rPr>
        <w:t>Noxafil</w:t>
      </w:r>
      <w:proofErr w:type="spellEnd"/>
      <w:r w:rsidRPr="008E200D">
        <w:rPr>
          <w:color w:val="231F20"/>
        </w:rPr>
        <w:t xml:space="preserve"> tuleb muuta </w:t>
      </w:r>
      <w:r w:rsidR="0076241D">
        <w:rPr>
          <w:color w:val="231F20"/>
        </w:rPr>
        <w:t xml:space="preserve">lahustit kasutades </w:t>
      </w:r>
      <w:r w:rsidRPr="008E200D">
        <w:rPr>
          <w:color w:val="231F20"/>
        </w:rPr>
        <w:t>manustamiskõlblikuks</w:t>
      </w:r>
    </w:p>
    <w:p w14:paraId="20EA3B94" w14:textId="77777777" w:rsidR="00030BB9" w:rsidRPr="008E200D" w:rsidRDefault="00030BB9" w:rsidP="00030BB9">
      <w:pPr>
        <w:pBdr>
          <w:top w:val="single" w:sz="4" w:space="1" w:color="FF0000"/>
          <w:left w:val="single" w:sz="4" w:space="7" w:color="FF0000"/>
          <w:bottom w:val="single" w:sz="4" w:space="1" w:color="FF0000"/>
          <w:right w:val="single" w:sz="4" w:space="0" w:color="FF0000"/>
        </w:pBdr>
        <w:tabs>
          <w:tab w:val="left" w:pos="3600"/>
        </w:tabs>
        <w:spacing w:before="93" w:line="216" w:lineRule="auto"/>
        <w:ind w:left="3600" w:right="1983" w:hanging="3600"/>
        <w:jc w:val="both"/>
        <w:rPr>
          <w:color w:val="231F20"/>
        </w:rPr>
      </w:pPr>
      <w:r w:rsidRPr="008E200D">
        <w:rPr>
          <w:b/>
          <w:color w:val="231F20"/>
        </w:rPr>
        <w:t>Ärge</w:t>
      </w:r>
      <w:r w:rsidRPr="008E200D">
        <w:rPr>
          <w:color w:val="231F20"/>
        </w:rPr>
        <w:t xml:space="preserve"> segage </w:t>
      </w:r>
      <w:proofErr w:type="spellStart"/>
      <w:r w:rsidRPr="008E200D">
        <w:rPr>
          <w:color w:val="231F20"/>
        </w:rPr>
        <w:t>Noxafili</w:t>
      </w:r>
      <w:proofErr w:type="spellEnd"/>
      <w:r w:rsidRPr="008E200D">
        <w:rPr>
          <w:color w:val="231F20"/>
        </w:rPr>
        <w:t xml:space="preserve"> piima, mahla ega veega.</w:t>
      </w:r>
    </w:p>
    <w:p w14:paraId="54FC72EF" w14:textId="77777777" w:rsidR="001A2083" w:rsidRPr="008111C9" w:rsidRDefault="001A2083" w:rsidP="001A2083">
      <w:pPr>
        <w:rPr>
          <w:bCs/>
        </w:rPr>
      </w:pPr>
    </w:p>
    <w:p w14:paraId="73D21051" w14:textId="77777777" w:rsidR="001A2083" w:rsidRPr="008111C9" w:rsidRDefault="001A2083" w:rsidP="001A2083">
      <w:pPr>
        <w:rPr>
          <w:bCs/>
        </w:rPr>
      </w:pPr>
    </w:p>
    <w:p w14:paraId="5CC8D6EE" w14:textId="7A4FC1AC" w:rsidR="001A2083" w:rsidRPr="008111C9" w:rsidRDefault="00E37B76" w:rsidP="001A2083">
      <w:pPr>
        <w:rPr>
          <w:bCs/>
        </w:rPr>
      </w:pPr>
      <w:r>
        <w:rPr>
          <w:noProof/>
        </w:rPr>
        <w:drawing>
          <wp:anchor distT="0" distB="0" distL="114300" distR="114300" simplePos="0" relativeHeight="251679744" behindDoc="0" locked="0" layoutInCell="1" allowOverlap="1" wp14:anchorId="03A6DFA6" wp14:editId="731150A5">
            <wp:simplePos x="0" y="0"/>
            <wp:positionH relativeFrom="column">
              <wp:posOffset>3068955</wp:posOffset>
            </wp:positionH>
            <wp:positionV relativeFrom="paragraph">
              <wp:posOffset>3175</wp:posOffset>
            </wp:positionV>
            <wp:extent cx="1313815" cy="1249680"/>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13815" cy="12496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33DE8699" wp14:editId="4CE80F46">
            <wp:simplePos x="0" y="0"/>
            <wp:positionH relativeFrom="column">
              <wp:posOffset>1557020</wp:posOffset>
            </wp:positionH>
            <wp:positionV relativeFrom="paragraph">
              <wp:posOffset>3175</wp:posOffset>
            </wp:positionV>
            <wp:extent cx="1256665" cy="1250315"/>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56665" cy="12503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7ADE6442" wp14:editId="01F16D3E">
            <wp:simplePos x="0" y="0"/>
            <wp:positionH relativeFrom="column">
              <wp:posOffset>0</wp:posOffset>
            </wp:positionH>
            <wp:positionV relativeFrom="paragraph">
              <wp:posOffset>3810</wp:posOffset>
            </wp:positionV>
            <wp:extent cx="1306830" cy="124968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06830" cy="1249680"/>
                    </a:xfrm>
                    <a:prstGeom prst="rect">
                      <a:avLst/>
                    </a:prstGeom>
                    <a:noFill/>
                  </pic:spPr>
                </pic:pic>
              </a:graphicData>
            </a:graphic>
            <wp14:sizeRelH relativeFrom="page">
              <wp14:pctWidth>0</wp14:pctWidth>
            </wp14:sizeRelH>
            <wp14:sizeRelV relativeFrom="page">
              <wp14:pctHeight>0</wp14:pctHeight>
            </wp14:sizeRelV>
          </wp:anchor>
        </w:drawing>
      </w:r>
    </w:p>
    <w:p w14:paraId="1FEA4AB2" w14:textId="77777777" w:rsidR="001A2083" w:rsidRDefault="001A2083" w:rsidP="001A2083">
      <w:pPr>
        <w:rPr>
          <w:bCs/>
        </w:rPr>
      </w:pPr>
    </w:p>
    <w:p w14:paraId="7A404728" w14:textId="77777777" w:rsidR="001A2083" w:rsidRDefault="001A2083" w:rsidP="001A2083">
      <w:pPr>
        <w:rPr>
          <w:bCs/>
        </w:rPr>
      </w:pPr>
    </w:p>
    <w:p w14:paraId="0EF6C817" w14:textId="77777777" w:rsidR="001A2083" w:rsidRDefault="001A2083" w:rsidP="001A2083">
      <w:pPr>
        <w:rPr>
          <w:bCs/>
        </w:rPr>
      </w:pPr>
    </w:p>
    <w:p w14:paraId="2C66C5E4" w14:textId="77777777" w:rsidR="001A2083" w:rsidRDefault="001A2083" w:rsidP="001A2083">
      <w:pPr>
        <w:rPr>
          <w:bCs/>
        </w:rPr>
      </w:pPr>
    </w:p>
    <w:p w14:paraId="7DC283C1" w14:textId="77777777" w:rsidR="001A2083" w:rsidRDefault="001A2083" w:rsidP="001A2083">
      <w:pPr>
        <w:rPr>
          <w:bCs/>
        </w:rPr>
      </w:pPr>
    </w:p>
    <w:p w14:paraId="2A4591B4" w14:textId="77777777" w:rsidR="001A2083" w:rsidRDefault="001A2083" w:rsidP="001A2083">
      <w:pPr>
        <w:rPr>
          <w:bCs/>
        </w:rPr>
      </w:pPr>
    </w:p>
    <w:p w14:paraId="49F37357" w14:textId="77777777" w:rsidR="001A2083" w:rsidRDefault="001A2083" w:rsidP="001A2083">
      <w:pPr>
        <w:rPr>
          <w:bCs/>
        </w:rPr>
      </w:pPr>
    </w:p>
    <w:p w14:paraId="1B9CBF5A" w14:textId="77777777" w:rsidR="001A2083" w:rsidRDefault="001A2083" w:rsidP="001A2083">
      <w:pPr>
        <w:rPr>
          <w:bCs/>
        </w:rPr>
      </w:pPr>
    </w:p>
    <w:p w14:paraId="6765A500" w14:textId="77777777" w:rsidR="001A2083" w:rsidRPr="008111C9" w:rsidRDefault="001A2083" w:rsidP="001A2083">
      <w:pPr>
        <w:rPr>
          <w:bCs/>
        </w:rPr>
      </w:pPr>
    </w:p>
    <w:p w14:paraId="4177F1E0" w14:textId="77777777" w:rsidR="00030BB9" w:rsidRPr="002C520C" w:rsidRDefault="00030BB9" w:rsidP="00030BB9">
      <w:pPr>
        <w:rPr>
          <w:color w:val="231F20"/>
        </w:rPr>
      </w:pPr>
      <w:r w:rsidRPr="00F95893">
        <w:rPr>
          <w:color w:val="231F20"/>
        </w:rPr>
        <w:t xml:space="preserve">Kui </w:t>
      </w:r>
      <w:r w:rsidRPr="00BC63E8">
        <w:rPr>
          <w:color w:val="231F20"/>
        </w:rPr>
        <w:t>kasutate lahustit esmak</w:t>
      </w:r>
      <w:r w:rsidRPr="00047C0C">
        <w:rPr>
          <w:color w:val="231F20"/>
        </w:rPr>
        <w:t>ordselt</w:t>
      </w:r>
      <w:r w:rsidRPr="002C520C">
        <w:rPr>
          <w:color w:val="231F20"/>
        </w:rPr>
        <w:t>:</w:t>
      </w:r>
    </w:p>
    <w:p w14:paraId="31870866" w14:textId="33E26A54" w:rsidR="00030BB9" w:rsidRPr="00344A9B" w:rsidRDefault="00030BB9" w:rsidP="00FA6FD3">
      <w:pPr>
        <w:pStyle w:val="BalloonText"/>
        <w:widowControl w:val="0"/>
        <w:numPr>
          <w:ilvl w:val="0"/>
          <w:numId w:val="34"/>
        </w:numPr>
        <w:tabs>
          <w:tab w:val="clear" w:pos="567"/>
          <w:tab w:val="left" w:pos="708"/>
        </w:tabs>
        <w:autoSpaceDE w:val="0"/>
        <w:autoSpaceDN w:val="0"/>
        <w:ind w:hanging="4176"/>
        <w:rPr>
          <w:rFonts w:ascii="Times New Roman" w:hAnsi="Times New Roman" w:cs="Times New Roman"/>
          <w:b/>
          <w:color w:val="auto"/>
          <w:sz w:val="22"/>
          <w:szCs w:val="22"/>
        </w:rPr>
      </w:pPr>
      <w:r w:rsidRPr="0090469F">
        <w:rPr>
          <w:rFonts w:ascii="Times New Roman" w:hAnsi="Times New Roman" w:cs="Times New Roman"/>
          <w:color w:val="221E1F"/>
          <w:sz w:val="22"/>
          <w:szCs w:val="22"/>
        </w:rPr>
        <w:t xml:space="preserve">Avage pudel ja eemaldage </w:t>
      </w:r>
      <w:r w:rsidRPr="00A314D6">
        <w:rPr>
          <w:rFonts w:ascii="Times New Roman" w:hAnsi="Times New Roman" w:cs="Times New Roman"/>
          <w:color w:val="221E1F"/>
          <w:sz w:val="22"/>
          <w:szCs w:val="22"/>
        </w:rPr>
        <w:t>turvatihend.</w:t>
      </w:r>
      <w:r w:rsidR="005A63AE">
        <w:rPr>
          <w:rFonts w:ascii="Times New Roman" w:hAnsi="Times New Roman" w:cs="Times New Roman"/>
          <w:color w:val="221E1F"/>
          <w:sz w:val="22"/>
          <w:szCs w:val="22"/>
        </w:rPr>
        <w:t xml:space="preserve"> Vajadusel kasutage kääre</w:t>
      </w:r>
      <w:r w:rsidR="0076241D">
        <w:rPr>
          <w:rFonts w:ascii="Times New Roman" w:hAnsi="Times New Roman" w:cs="Times New Roman"/>
          <w:color w:val="221E1F"/>
          <w:sz w:val="22"/>
          <w:szCs w:val="22"/>
        </w:rPr>
        <w:t>.</w:t>
      </w:r>
    </w:p>
    <w:p w14:paraId="245A0BB8" w14:textId="77777777" w:rsidR="00030BB9" w:rsidRPr="007F625A" w:rsidRDefault="00030BB9" w:rsidP="00FA6FD3">
      <w:pPr>
        <w:pStyle w:val="BalloonText"/>
        <w:widowControl w:val="0"/>
        <w:numPr>
          <w:ilvl w:val="0"/>
          <w:numId w:val="34"/>
        </w:numPr>
        <w:tabs>
          <w:tab w:val="clear" w:pos="567"/>
          <w:tab w:val="left" w:pos="708"/>
        </w:tabs>
        <w:autoSpaceDE w:val="0"/>
        <w:autoSpaceDN w:val="0"/>
        <w:ind w:hanging="4176"/>
        <w:rPr>
          <w:rFonts w:ascii="Times New Roman" w:hAnsi="Times New Roman" w:cs="Times New Roman"/>
          <w:b/>
          <w:sz w:val="22"/>
          <w:szCs w:val="22"/>
        </w:rPr>
      </w:pPr>
      <w:r w:rsidRPr="00123792">
        <w:rPr>
          <w:rFonts w:ascii="Times New Roman" w:hAnsi="Times New Roman" w:cs="Times New Roman"/>
          <w:color w:val="221E1F"/>
          <w:sz w:val="22"/>
          <w:szCs w:val="22"/>
        </w:rPr>
        <w:t>Paigalda</w:t>
      </w:r>
      <w:r w:rsidRPr="008D0179">
        <w:rPr>
          <w:rFonts w:ascii="Times New Roman" w:hAnsi="Times New Roman" w:cs="Times New Roman"/>
          <w:color w:val="221E1F"/>
          <w:sz w:val="22"/>
          <w:szCs w:val="22"/>
        </w:rPr>
        <w:t>ge pudeli</w:t>
      </w:r>
      <w:r>
        <w:rPr>
          <w:rFonts w:ascii="Times New Roman" w:hAnsi="Times New Roman" w:cs="Times New Roman"/>
          <w:color w:val="221E1F"/>
          <w:sz w:val="22"/>
          <w:szCs w:val="22"/>
        </w:rPr>
        <w:t xml:space="preserve"> pea</w:t>
      </w:r>
      <w:r w:rsidRPr="008D0179">
        <w:rPr>
          <w:rFonts w:ascii="Times New Roman" w:hAnsi="Times New Roman" w:cs="Times New Roman"/>
          <w:color w:val="221E1F"/>
          <w:sz w:val="22"/>
          <w:szCs w:val="22"/>
        </w:rPr>
        <w:t>le pudeliadapter</w:t>
      </w:r>
      <w:r w:rsidRPr="00F50401">
        <w:rPr>
          <w:rFonts w:ascii="Times New Roman" w:hAnsi="Times New Roman" w:cs="Times New Roman"/>
          <w:color w:val="221E1F"/>
          <w:sz w:val="22"/>
          <w:szCs w:val="22"/>
        </w:rPr>
        <w:t>, väik</w:t>
      </w:r>
      <w:r w:rsidRPr="00A2700D">
        <w:rPr>
          <w:rFonts w:ascii="Times New Roman" w:hAnsi="Times New Roman" w:cs="Times New Roman"/>
          <w:color w:val="221E1F"/>
          <w:sz w:val="22"/>
          <w:szCs w:val="22"/>
        </w:rPr>
        <w:t>e</w:t>
      </w:r>
      <w:r w:rsidRPr="00116796">
        <w:rPr>
          <w:rFonts w:ascii="Times New Roman" w:hAnsi="Times New Roman" w:cs="Times New Roman"/>
          <w:color w:val="221E1F"/>
          <w:sz w:val="22"/>
          <w:szCs w:val="22"/>
        </w:rPr>
        <w:t xml:space="preserve"> a</w:t>
      </w:r>
      <w:r w:rsidRPr="00ED5215">
        <w:rPr>
          <w:rFonts w:ascii="Times New Roman" w:hAnsi="Times New Roman" w:cs="Times New Roman"/>
          <w:color w:val="221E1F"/>
          <w:sz w:val="22"/>
          <w:szCs w:val="22"/>
        </w:rPr>
        <w:t>va ülespoole</w:t>
      </w:r>
      <w:r w:rsidRPr="007F625A">
        <w:rPr>
          <w:rFonts w:ascii="Times New Roman" w:hAnsi="Times New Roman" w:cs="Times New Roman"/>
          <w:color w:val="221E1F"/>
          <w:sz w:val="22"/>
          <w:szCs w:val="22"/>
        </w:rPr>
        <w:t>.</w:t>
      </w:r>
    </w:p>
    <w:p w14:paraId="2D806371" w14:textId="77777777" w:rsidR="00030BB9" w:rsidRPr="00B06DA1" w:rsidRDefault="00030BB9" w:rsidP="00FA6FD3">
      <w:pPr>
        <w:pStyle w:val="BalloonText"/>
        <w:widowControl w:val="0"/>
        <w:numPr>
          <w:ilvl w:val="0"/>
          <w:numId w:val="34"/>
        </w:numPr>
        <w:tabs>
          <w:tab w:val="clear" w:pos="567"/>
          <w:tab w:val="left" w:pos="708"/>
        </w:tabs>
        <w:autoSpaceDE w:val="0"/>
        <w:autoSpaceDN w:val="0"/>
        <w:ind w:hanging="4176"/>
        <w:rPr>
          <w:rFonts w:ascii="Times New Roman" w:hAnsi="Times New Roman" w:cs="Times New Roman"/>
          <w:b/>
          <w:sz w:val="22"/>
          <w:szCs w:val="22"/>
        </w:rPr>
      </w:pPr>
      <w:r w:rsidRPr="00B06DA1">
        <w:rPr>
          <w:rFonts w:ascii="Times New Roman" w:hAnsi="Times New Roman" w:cs="Times New Roman"/>
          <w:b/>
          <w:color w:val="221E1F"/>
          <w:sz w:val="22"/>
          <w:szCs w:val="22"/>
        </w:rPr>
        <w:t>Vajutage pudeliadapter lõpuni alla.</w:t>
      </w:r>
    </w:p>
    <w:p w14:paraId="3173B879" w14:textId="77777777" w:rsidR="00030BB9" w:rsidRPr="00B06DA1" w:rsidRDefault="00030BB9" w:rsidP="00FA6FD3">
      <w:pPr>
        <w:pStyle w:val="BalloonText"/>
        <w:widowControl w:val="0"/>
        <w:numPr>
          <w:ilvl w:val="0"/>
          <w:numId w:val="34"/>
        </w:numPr>
        <w:tabs>
          <w:tab w:val="clear" w:pos="567"/>
          <w:tab w:val="left" w:pos="708"/>
        </w:tabs>
        <w:autoSpaceDE w:val="0"/>
        <w:autoSpaceDN w:val="0"/>
        <w:ind w:hanging="4176"/>
        <w:rPr>
          <w:rFonts w:ascii="Times New Roman" w:hAnsi="Times New Roman" w:cs="Times New Roman"/>
          <w:b/>
          <w:sz w:val="22"/>
          <w:szCs w:val="22"/>
        </w:rPr>
      </w:pPr>
      <w:r w:rsidRPr="00B06DA1">
        <w:rPr>
          <w:rFonts w:ascii="Times New Roman" w:hAnsi="Times New Roman" w:cs="Times New Roman"/>
          <w:color w:val="221E1F"/>
          <w:sz w:val="22"/>
          <w:szCs w:val="22"/>
        </w:rPr>
        <w:t>Kui pudeliadapter on oma kohal, siis see jääb pudelisse.</w:t>
      </w:r>
    </w:p>
    <w:p w14:paraId="3F78CC4E" w14:textId="77777777" w:rsidR="00030BB9" w:rsidRPr="00940DDD" w:rsidRDefault="00030BB9" w:rsidP="00FA6FD3">
      <w:pPr>
        <w:pStyle w:val="BalloonText"/>
        <w:widowControl w:val="0"/>
        <w:numPr>
          <w:ilvl w:val="0"/>
          <w:numId w:val="34"/>
        </w:numPr>
        <w:tabs>
          <w:tab w:val="clear" w:pos="567"/>
          <w:tab w:val="left" w:pos="708"/>
        </w:tabs>
        <w:autoSpaceDE w:val="0"/>
        <w:autoSpaceDN w:val="0"/>
        <w:ind w:hanging="4176"/>
        <w:rPr>
          <w:rFonts w:ascii="Times New Roman" w:hAnsi="Times New Roman" w:cs="Times New Roman"/>
          <w:b/>
          <w:sz w:val="22"/>
          <w:szCs w:val="22"/>
        </w:rPr>
      </w:pPr>
      <w:r w:rsidRPr="00B06DA1">
        <w:rPr>
          <w:rFonts w:ascii="Times New Roman" w:hAnsi="Times New Roman" w:cs="Times New Roman"/>
          <w:color w:val="221E1F"/>
          <w:sz w:val="22"/>
          <w:szCs w:val="22"/>
        </w:rPr>
        <w:t>Sulgege pudel taas korgiga.</w:t>
      </w:r>
    </w:p>
    <w:p w14:paraId="184297B7" w14:textId="77777777" w:rsidR="00030BB9" w:rsidRPr="009B1242" w:rsidRDefault="00030BB9" w:rsidP="00030BB9">
      <w:pPr>
        <w:rPr>
          <w:b/>
        </w:rPr>
      </w:pPr>
    </w:p>
    <w:p w14:paraId="4DC316FB" w14:textId="77777777" w:rsidR="00030BB9" w:rsidRPr="00B06DA1" w:rsidRDefault="00030BB9" w:rsidP="00030BB9">
      <w:pPr>
        <w:rPr>
          <w:b/>
        </w:rPr>
      </w:pPr>
      <w:r w:rsidRPr="008E200D">
        <w:rPr>
          <w:b/>
        </w:rPr>
        <w:br w:type="page"/>
      </w:r>
      <w:r w:rsidRPr="008E200D">
        <w:rPr>
          <w:b/>
        </w:rPr>
        <w:lastRenderedPageBreak/>
        <w:t xml:space="preserve">2. samm. Koguge kokku kõik tarvikud ja </w:t>
      </w:r>
      <w:r>
        <w:rPr>
          <w:b/>
        </w:rPr>
        <w:t>asetage need</w:t>
      </w:r>
      <w:r w:rsidRPr="00B06DA1">
        <w:rPr>
          <w:b/>
        </w:rPr>
        <w:t xml:space="preserve"> puhtale pinnale</w:t>
      </w:r>
    </w:p>
    <w:p w14:paraId="50556A4F" w14:textId="77777777" w:rsidR="00030BB9" w:rsidRPr="00B06DA1" w:rsidRDefault="00030BB9" w:rsidP="00030BB9">
      <w:pPr>
        <w:rPr>
          <w:b/>
        </w:rPr>
      </w:pPr>
    </w:p>
    <w:p w14:paraId="77DC2B58" w14:textId="77777777" w:rsidR="00030BB9" w:rsidRPr="00B06DA1" w:rsidRDefault="00030BB9" w:rsidP="00030BB9">
      <w:pPr>
        <w:pBdr>
          <w:top w:val="single" w:sz="4" w:space="1" w:color="FF0000"/>
          <w:left w:val="single" w:sz="4" w:space="15" w:color="FF0000"/>
          <w:bottom w:val="single" w:sz="4" w:space="1" w:color="FF0000"/>
          <w:right w:val="single" w:sz="4" w:space="0" w:color="FF0000"/>
        </w:pBdr>
        <w:tabs>
          <w:tab w:val="left" w:pos="142"/>
        </w:tabs>
        <w:ind w:left="142" w:right="707"/>
        <w:rPr>
          <w:color w:val="231F20"/>
        </w:rPr>
      </w:pPr>
      <w:r w:rsidRPr="00B06DA1">
        <w:rPr>
          <w:b/>
        </w:rPr>
        <w:t>Märkus.</w:t>
      </w:r>
      <w:r w:rsidRPr="00B06DA1">
        <w:rPr>
          <w:b/>
          <w:i/>
        </w:rPr>
        <w:t xml:space="preserve"> </w:t>
      </w:r>
      <w:r w:rsidRPr="00B06DA1">
        <w:t xml:space="preserve">Pange laps turvalisse kohta. Te vajate </w:t>
      </w:r>
      <w:proofErr w:type="spellStart"/>
      <w:r w:rsidRPr="00B06DA1">
        <w:t>Noxafili</w:t>
      </w:r>
      <w:proofErr w:type="spellEnd"/>
      <w:r w:rsidRPr="00B06DA1">
        <w:t xml:space="preserve"> manustamiskõlblikuks muutmiseks mõlemat kätt. Enne </w:t>
      </w:r>
      <w:proofErr w:type="spellStart"/>
      <w:r w:rsidRPr="00B06DA1">
        <w:t>Noxafili</w:t>
      </w:r>
      <w:proofErr w:type="spellEnd"/>
      <w:r w:rsidRPr="00B06DA1">
        <w:t xml:space="preserve"> manustamiskõlblikuks muutmist peske käed vee ja seebiga.</w:t>
      </w:r>
      <w:r w:rsidRPr="00B06DA1">
        <w:rPr>
          <w:color w:val="231F20"/>
        </w:rPr>
        <w:t xml:space="preserve"> </w:t>
      </w:r>
    </w:p>
    <w:p w14:paraId="5477B638" w14:textId="77777777" w:rsidR="00030BB9" w:rsidRPr="00B06DA1" w:rsidRDefault="00030BB9" w:rsidP="00030BB9">
      <w:pPr>
        <w:ind w:firstLine="720"/>
        <w:jc w:val="center"/>
        <w:rPr>
          <w:b/>
          <w:color w:val="231F20"/>
          <w:sz w:val="34"/>
          <w:szCs w:val="34"/>
        </w:rPr>
      </w:pPr>
    </w:p>
    <w:p w14:paraId="0F9667E0" w14:textId="7FF9756B" w:rsidR="00030BB9" w:rsidRPr="00125C6B" w:rsidRDefault="00E37B76" w:rsidP="00030BB9">
      <w:pPr>
        <w:ind w:firstLine="720"/>
        <w:rPr>
          <w:b/>
          <w:color w:val="231F20"/>
          <w:sz w:val="34"/>
          <w:szCs w:val="34"/>
        </w:rPr>
      </w:pPr>
      <w:r>
        <w:rPr>
          <w:noProof/>
          <w:color w:val="auto"/>
        </w:rPr>
        <w:drawing>
          <wp:anchor distT="0" distB="0" distL="114300" distR="114300" simplePos="0" relativeHeight="251659264" behindDoc="1" locked="0" layoutInCell="1" allowOverlap="1" wp14:anchorId="40B93F86" wp14:editId="683CCFB6">
            <wp:simplePos x="0" y="0"/>
            <wp:positionH relativeFrom="column">
              <wp:posOffset>3744595</wp:posOffset>
            </wp:positionH>
            <wp:positionV relativeFrom="paragraph">
              <wp:posOffset>224155</wp:posOffset>
            </wp:positionV>
            <wp:extent cx="647065" cy="1139190"/>
            <wp:effectExtent l="0" t="0" r="0" b="0"/>
            <wp:wrapTight wrapText="bothSides">
              <wp:wrapPolygon edited="0">
                <wp:start x="0" y="0"/>
                <wp:lineTo x="0" y="21311"/>
                <wp:lineTo x="20985" y="21311"/>
                <wp:lineTo x="20985" y="3251"/>
                <wp:lineTo x="12718" y="0"/>
                <wp:lineTo x="0" y="0"/>
              </wp:wrapPolygon>
            </wp:wrapTight>
            <wp:docPr id="37"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7065" cy="1139190"/>
                    </a:xfrm>
                    <a:prstGeom prst="rect">
                      <a:avLst/>
                    </a:prstGeom>
                    <a:noFill/>
                  </pic:spPr>
                </pic:pic>
              </a:graphicData>
            </a:graphic>
            <wp14:sizeRelH relativeFrom="page">
              <wp14:pctWidth>0</wp14:pctWidth>
            </wp14:sizeRelH>
            <wp14:sizeRelV relativeFrom="page">
              <wp14:pctHeight>0</wp14:pctHeight>
            </wp14:sizeRelV>
          </wp:anchor>
        </w:drawing>
      </w:r>
    </w:p>
    <w:p w14:paraId="181BB493" w14:textId="3A22525B" w:rsidR="00030BB9" w:rsidRPr="00A32B98" w:rsidRDefault="00E37B76" w:rsidP="00030BB9">
      <w:pPr>
        <w:ind w:left="567" w:hanging="567"/>
        <w:jc w:val="both"/>
        <w:rPr>
          <w:b/>
          <w:color w:val="auto"/>
        </w:rPr>
      </w:pPr>
      <w:r>
        <w:rPr>
          <w:b/>
          <w:noProof/>
        </w:rPr>
        <w:drawing>
          <wp:inline distT="0" distB="0" distL="0" distR="0" wp14:anchorId="0FEEA4DE" wp14:editId="3117B6B0">
            <wp:extent cx="795020" cy="1113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95020" cy="1113155"/>
                    </a:xfrm>
                    <a:prstGeom prst="rect">
                      <a:avLst/>
                    </a:prstGeom>
                    <a:noFill/>
                    <a:ln>
                      <a:noFill/>
                    </a:ln>
                  </pic:spPr>
                </pic:pic>
              </a:graphicData>
            </a:graphic>
          </wp:inline>
        </w:drawing>
      </w:r>
      <w:r>
        <w:rPr>
          <w:noProof/>
          <w:color w:val="auto"/>
        </w:rPr>
        <w:drawing>
          <wp:anchor distT="0" distB="0" distL="114300" distR="114300" simplePos="0" relativeHeight="251658240" behindDoc="1" locked="0" layoutInCell="1" allowOverlap="1" wp14:anchorId="1DC6C1C9" wp14:editId="6F9B769D">
            <wp:simplePos x="0" y="0"/>
            <wp:positionH relativeFrom="column">
              <wp:posOffset>4782185</wp:posOffset>
            </wp:positionH>
            <wp:positionV relativeFrom="paragraph">
              <wp:posOffset>354965</wp:posOffset>
            </wp:positionV>
            <wp:extent cx="1062355" cy="822960"/>
            <wp:effectExtent l="0" t="0" r="0" b="0"/>
            <wp:wrapTight wrapText="bothSides">
              <wp:wrapPolygon edited="0">
                <wp:start x="0" y="0"/>
                <wp:lineTo x="0" y="21000"/>
                <wp:lineTo x="21303" y="21000"/>
                <wp:lineTo x="21303"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62355" cy="822960"/>
                    </a:xfrm>
                    <a:prstGeom prst="rect">
                      <a:avLst/>
                    </a:prstGeom>
                    <a:noFill/>
                  </pic:spPr>
                </pic:pic>
              </a:graphicData>
            </a:graphic>
            <wp14:sizeRelH relativeFrom="page">
              <wp14:pctWidth>0</wp14:pctWidth>
            </wp14:sizeRelH>
            <wp14:sizeRelV relativeFrom="page">
              <wp14:pctHeight>0</wp14:pctHeight>
            </wp14:sizeRelV>
          </wp:anchor>
        </w:drawing>
      </w:r>
      <w:r>
        <w:rPr>
          <w:noProof/>
          <w:color w:val="auto"/>
        </w:rPr>
        <w:drawing>
          <wp:anchor distT="0" distB="0" distL="114300" distR="114300" simplePos="0" relativeHeight="251665408" behindDoc="0" locked="0" layoutInCell="1" allowOverlap="1" wp14:anchorId="6D050825" wp14:editId="75327FD5">
            <wp:simplePos x="0" y="0"/>
            <wp:positionH relativeFrom="margin">
              <wp:posOffset>2757805</wp:posOffset>
            </wp:positionH>
            <wp:positionV relativeFrom="margin">
              <wp:posOffset>901700</wp:posOffset>
            </wp:positionV>
            <wp:extent cx="638175" cy="121158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8175" cy="1211580"/>
                    </a:xfrm>
                    <a:prstGeom prst="rect">
                      <a:avLst/>
                    </a:prstGeom>
                    <a:noFill/>
                  </pic:spPr>
                </pic:pic>
              </a:graphicData>
            </a:graphic>
            <wp14:sizeRelH relativeFrom="page">
              <wp14:pctWidth>0</wp14:pctWidth>
            </wp14:sizeRelH>
            <wp14:sizeRelV relativeFrom="page">
              <wp14:pctHeight>0</wp14:pctHeight>
            </wp14:sizeRelV>
          </wp:anchor>
        </w:drawing>
      </w:r>
      <w:r w:rsidR="00E20AF4">
        <w:rPr>
          <w:b/>
        </w:rPr>
        <w:t xml:space="preserve">     </w:t>
      </w:r>
      <w:r w:rsidR="00030BB9" w:rsidRPr="00A32B98">
        <w:rPr>
          <w:noProof/>
        </w:rPr>
        <w:t xml:space="preserve">     </w:t>
      </w:r>
      <w:r>
        <w:rPr>
          <w:noProof/>
        </w:rPr>
        <w:drawing>
          <wp:inline distT="0" distB="0" distL="0" distR="0" wp14:anchorId="513798A3" wp14:editId="56856F42">
            <wp:extent cx="914400" cy="1009650"/>
            <wp:effectExtent l="0" t="0" r="0" b="0"/>
            <wp:docPr id="3"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14400" cy="1009650"/>
                    </a:xfrm>
                    <a:prstGeom prst="rect">
                      <a:avLst/>
                    </a:prstGeom>
                    <a:noFill/>
                    <a:ln>
                      <a:noFill/>
                    </a:ln>
                  </pic:spPr>
                </pic:pic>
              </a:graphicData>
            </a:graphic>
          </wp:inline>
        </w:drawing>
      </w:r>
      <w:r w:rsidR="00030BB9" w:rsidRPr="00125C6B">
        <w:rPr>
          <w:noProof/>
        </w:rPr>
        <w:t xml:space="preserve">                      </w:t>
      </w:r>
    </w:p>
    <w:p w14:paraId="79EB27B7" w14:textId="77777777" w:rsidR="00030BB9" w:rsidRPr="00A32B98" w:rsidRDefault="00030BB9" w:rsidP="00030BB9">
      <w:pPr>
        <w:rPr>
          <w:b/>
        </w:rPr>
      </w:pPr>
    </w:p>
    <w:p w14:paraId="4D5FA026" w14:textId="5FE2C9BB" w:rsidR="00030BB9" w:rsidRPr="00A32B98" w:rsidRDefault="00E37B76" w:rsidP="00030BB9">
      <w:pPr>
        <w:tabs>
          <w:tab w:val="clear" w:pos="567"/>
          <w:tab w:val="left" w:pos="5494"/>
        </w:tabs>
        <w:rPr>
          <w:b/>
        </w:rPr>
      </w:pPr>
      <w:r>
        <w:rPr>
          <w:noProof/>
        </w:rPr>
        <mc:AlternateContent>
          <mc:Choice Requires="wps">
            <w:drawing>
              <wp:anchor distT="0" distB="0" distL="114300" distR="114300" simplePos="0" relativeHeight="251662336" behindDoc="0" locked="0" layoutInCell="1" allowOverlap="1" wp14:anchorId="75166242" wp14:editId="2E1467E7">
                <wp:simplePos x="0" y="0"/>
                <wp:positionH relativeFrom="column">
                  <wp:posOffset>2426970</wp:posOffset>
                </wp:positionH>
                <wp:positionV relativeFrom="paragraph">
                  <wp:posOffset>68580</wp:posOffset>
                </wp:positionV>
                <wp:extent cx="1078865" cy="36512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865" cy="365125"/>
                        </a:xfrm>
                        <a:prstGeom prst="rect">
                          <a:avLst/>
                        </a:prstGeom>
                        <a:solidFill>
                          <a:sysClr val="window" lastClr="FFFFFF"/>
                        </a:solidFill>
                        <a:ln w="6350">
                          <a:noFill/>
                        </a:ln>
                      </wps:spPr>
                      <wps:txbx>
                        <w:txbxContent>
                          <w:p w14:paraId="686CC6F9" w14:textId="77777777" w:rsidR="001954CB" w:rsidRDefault="001954CB" w:rsidP="00030BB9">
                            <w:pPr>
                              <w:jc w:val="center"/>
                              <w:rPr>
                                <w:b/>
                                <w:sz w:val="20"/>
                                <w:szCs w:val="20"/>
                              </w:rPr>
                            </w:pPr>
                            <w:r>
                              <w:rPr>
                                <w:b/>
                                <w:sz w:val="20"/>
                                <w:szCs w:val="20"/>
                              </w:rPr>
                              <w:t>Lahusti</w:t>
                            </w:r>
                          </w:p>
                          <w:p w14:paraId="301A3A2A" w14:textId="77777777" w:rsidR="001954CB" w:rsidRDefault="001954CB" w:rsidP="00030BB9">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66242" id="Text Box 28" o:spid="_x0000_s1027" type="#_x0000_t202" style="position:absolute;margin-left:191.1pt;margin-top:5.4pt;width:84.95pt;height:2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" fillcolor="window" stroked="f" strokeweight=".5pt">
                <v:textbox>
                  <w:txbxContent>
                    <w:p w14:paraId="686CC6F9" w14:textId="77777777" w:rsidR="001954CB" w:rsidRDefault="001954CB" w:rsidP="00030BB9">
                      <w:pPr>
                        <w:jc w:val="center"/>
                        <w:rPr>
                          <w:b/>
                          <w:sz w:val="20"/>
                          <w:szCs w:val="20"/>
                        </w:rPr>
                      </w:pPr>
                      <w:r>
                        <w:rPr>
                          <w:b/>
                          <w:sz w:val="20"/>
                          <w:szCs w:val="20"/>
                        </w:rPr>
                        <w:t>Lahusti</w:t>
                      </w:r>
                    </w:p>
                    <w:p w14:paraId="301A3A2A" w14:textId="77777777" w:rsidR="001954CB" w:rsidRDefault="001954CB" w:rsidP="00030BB9">
                      <w:pPr>
                        <w:jc w:val="center"/>
                        <w:rPr>
                          <w:b/>
                          <w:sz w:val="20"/>
                          <w:szCs w:val="20"/>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6C470B0" wp14:editId="47CC497D">
                <wp:simplePos x="0" y="0"/>
                <wp:positionH relativeFrom="column">
                  <wp:posOffset>3769360</wp:posOffset>
                </wp:positionH>
                <wp:positionV relativeFrom="paragraph">
                  <wp:posOffset>54610</wp:posOffset>
                </wp:positionV>
                <wp:extent cx="1219200" cy="1173480"/>
                <wp:effectExtent l="0" t="0" r="0"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1173480"/>
                        </a:xfrm>
                        <a:prstGeom prst="rect">
                          <a:avLst/>
                        </a:prstGeom>
                        <a:solidFill>
                          <a:sysClr val="window" lastClr="FFFFFF"/>
                        </a:solidFill>
                        <a:ln w="6350">
                          <a:noFill/>
                        </a:ln>
                      </wps:spPr>
                      <wps:txbx>
                        <w:txbxContent>
                          <w:p w14:paraId="2F48B320" w14:textId="77777777" w:rsidR="001954CB" w:rsidRDefault="001954CB" w:rsidP="00030BB9">
                            <w:pPr>
                              <w:jc w:val="center"/>
                              <w:rPr>
                                <w:b/>
                                <w:sz w:val="20"/>
                                <w:szCs w:val="20"/>
                              </w:rPr>
                            </w:pPr>
                            <w:r>
                              <w:rPr>
                                <w:b/>
                                <w:sz w:val="20"/>
                                <w:szCs w:val="20"/>
                              </w:rPr>
                              <w:t xml:space="preserve">1 sinine süstal ja 1 roheline süstal </w:t>
                            </w:r>
                          </w:p>
                          <w:p w14:paraId="130CB0D0" w14:textId="77777777" w:rsidR="001954CB" w:rsidRDefault="001954CB" w:rsidP="00030BB9">
                            <w:pPr>
                              <w:jc w:val="center"/>
                              <w:rPr>
                                <w:sz w:val="18"/>
                                <w:szCs w:val="18"/>
                              </w:rPr>
                            </w:pPr>
                            <w:r>
                              <w:rPr>
                                <w:sz w:val="18"/>
                                <w:szCs w:val="18"/>
                              </w:rPr>
                              <w:t>(Pange mõlemast 1 valmis, kuid võimalik, et kasutate ainult ühte; see sõltub annusest.)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470B0" id="Text Box 22" o:spid="_x0000_s1028" type="#_x0000_t202" style="position:absolute;margin-left:296.8pt;margin-top:4.3pt;width:96pt;height:9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" fillcolor="window" stroked="f" strokeweight=".5pt">
                <v:textbox>
                  <w:txbxContent>
                    <w:p w14:paraId="2F48B320" w14:textId="77777777" w:rsidR="001954CB" w:rsidRDefault="001954CB" w:rsidP="00030BB9">
                      <w:pPr>
                        <w:jc w:val="center"/>
                        <w:rPr>
                          <w:b/>
                          <w:sz w:val="20"/>
                          <w:szCs w:val="20"/>
                        </w:rPr>
                      </w:pPr>
                      <w:r>
                        <w:rPr>
                          <w:b/>
                          <w:sz w:val="20"/>
                          <w:szCs w:val="20"/>
                        </w:rPr>
                        <w:t xml:space="preserve">1 sinine süstal ja 1 roheline süstal </w:t>
                      </w:r>
                    </w:p>
                    <w:p w14:paraId="130CB0D0" w14:textId="77777777" w:rsidR="001954CB" w:rsidRDefault="001954CB" w:rsidP="00030BB9">
                      <w:pPr>
                        <w:jc w:val="center"/>
                        <w:rPr>
                          <w:sz w:val="18"/>
                          <w:szCs w:val="18"/>
                        </w:rPr>
                      </w:pPr>
                      <w:r>
                        <w:rPr>
                          <w:sz w:val="18"/>
                          <w:szCs w:val="18"/>
                        </w:rPr>
                        <w:t>(Pange mõlemast 1 valmis, kuid võimalik, et kasutate ainult ühte; see sõltub annusest.)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92413BC" wp14:editId="05FCEC20">
                <wp:simplePos x="0" y="0"/>
                <wp:positionH relativeFrom="column">
                  <wp:posOffset>5125720</wp:posOffset>
                </wp:positionH>
                <wp:positionV relativeFrom="paragraph">
                  <wp:posOffset>15875</wp:posOffset>
                </wp:positionV>
                <wp:extent cx="1115695" cy="1061085"/>
                <wp:effectExtent l="0" t="0" r="0" b="0"/>
                <wp:wrapNone/>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695" cy="1061085"/>
                        </a:xfrm>
                        <a:prstGeom prst="rect">
                          <a:avLst/>
                        </a:prstGeom>
                        <a:solidFill>
                          <a:sysClr val="window" lastClr="FFFFFF"/>
                        </a:solidFill>
                        <a:ln w="6350">
                          <a:noFill/>
                        </a:ln>
                      </wps:spPr>
                      <wps:txbx>
                        <w:txbxContent>
                          <w:p w14:paraId="21D8CEF8" w14:textId="77777777" w:rsidR="001954CB" w:rsidRDefault="001954CB" w:rsidP="00030BB9">
                            <w:pPr>
                              <w:jc w:val="center"/>
                              <w:rPr>
                                <w:b/>
                                <w:sz w:val="20"/>
                                <w:szCs w:val="20"/>
                              </w:rPr>
                            </w:pPr>
                            <w:r>
                              <w:rPr>
                                <w:b/>
                                <w:sz w:val="20"/>
                                <w:szCs w:val="20"/>
                              </w:rPr>
                              <w:t>Käärid</w:t>
                            </w:r>
                          </w:p>
                          <w:p w14:paraId="1588BDB0" w14:textId="77777777" w:rsidR="001954CB" w:rsidRDefault="001954CB" w:rsidP="00030BB9">
                            <w:pPr>
                              <w:jc w:val="center"/>
                              <w:rPr>
                                <w:sz w:val="18"/>
                                <w:szCs w:val="18"/>
                              </w:rPr>
                            </w:pPr>
                            <w:r>
                              <w:rPr>
                                <w:sz w:val="18"/>
                                <w:szCs w:val="18"/>
                              </w:rPr>
                              <w:t>(ei kuulu komplekti:</w:t>
                            </w:r>
                          </w:p>
                          <w:p w14:paraId="39E1C841" w14:textId="77777777" w:rsidR="001954CB" w:rsidRDefault="001954CB" w:rsidP="00030BB9">
                            <w:pPr>
                              <w:jc w:val="center"/>
                              <w:rPr>
                                <w:sz w:val="18"/>
                                <w:szCs w:val="18"/>
                              </w:rPr>
                            </w:pPr>
                            <w:r>
                              <w:rPr>
                                <w:sz w:val="18"/>
                                <w:szCs w:val="18"/>
                              </w:rPr>
                              <w:t>kasutage teravaid</w:t>
                            </w:r>
                          </w:p>
                          <w:p w14:paraId="25CC2BC0" w14:textId="77777777" w:rsidR="001954CB" w:rsidRDefault="001954CB" w:rsidP="00030BB9">
                            <w:pPr>
                              <w:jc w:val="center"/>
                              <w:rPr>
                                <w:sz w:val="18"/>
                                <w:szCs w:val="18"/>
                              </w:rPr>
                            </w:pPr>
                            <w:r>
                              <w:rPr>
                                <w:sz w:val="18"/>
                                <w:szCs w:val="18"/>
                              </w:rPr>
                              <w:t>majapidamis-</w:t>
                            </w:r>
                          </w:p>
                          <w:p w14:paraId="24B718D4" w14:textId="77777777" w:rsidR="001954CB" w:rsidRDefault="001954CB" w:rsidP="00030BB9">
                            <w:pPr>
                              <w:jc w:val="center"/>
                              <w:rPr>
                                <w:sz w:val="18"/>
                                <w:szCs w:val="18"/>
                              </w:rPr>
                            </w:pPr>
                            <w:r>
                              <w:rPr>
                                <w:sz w:val="18"/>
                                <w:szCs w:val="18"/>
                              </w:rPr>
                              <w:t>või köögikääre)</w:t>
                            </w:r>
                          </w:p>
                          <w:p w14:paraId="1F4039B6" w14:textId="77777777" w:rsidR="001954CB" w:rsidRDefault="001954CB" w:rsidP="00030BB9">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413BC" id="_x0000_s1029" type="#_x0000_t202" style="position:absolute;margin-left:403.6pt;margin-top:1.25pt;width:87.85pt;height:8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" fillcolor="window" stroked="f" strokeweight=".5pt">
                <v:textbox>
                  <w:txbxContent>
                    <w:p w14:paraId="21D8CEF8" w14:textId="77777777" w:rsidR="001954CB" w:rsidRDefault="001954CB" w:rsidP="00030BB9">
                      <w:pPr>
                        <w:jc w:val="center"/>
                        <w:rPr>
                          <w:b/>
                          <w:sz w:val="20"/>
                          <w:szCs w:val="20"/>
                        </w:rPr>
                      </w:pPr>
                      <w:r>
                        <w:rPr>
                          <w:b/>
                          <w:sz w:val="20"/>
                          <w:szCs w:val="20"/>
                        </w:rPr>
                        <w:t>Käärid</w:t>
                      </w:r>
                    </w:p>
                    <w:p w14:paraId="1588BDB0" w14:textId="77777777" w:rsidR="001954CB" w:rsidRDefault="001954CB" w:rsidP="00030BB9">
                      <w:pPr>
                        <w:jc w:val="center"/>
                        <w:rPr>
                          <w:sz w:val="18"/>
                          <w:szCs w:val="18"/>
                        </w:rPr>
                      </w:pPr>
                      <w:r>
                        <w:rPr>
                          <w:sz w:val="18"/>
                          <w:szCs w:val="18"/>
                        </w:rPr>
                        <w:t>(ei kuulu komplekti:</w:t>
                      </w:r>
                    </w:p>
                    <w:p w14:paraId="39E1C841" w14:textId="77777777" w:rsidR="001954CB" w:rsidRDefault="001954CB" w:rsidP="00030BB9">
                      <w:pPr>
                        <w:jc w:val="center"/>
                        <w:rPr>
                          <w:sz w:val="18"/>
                          <w:szCs w:val="18"/>
                        </w:rPr>
                      </w:pPr>
                      <w:r>
                        <w:rPr>
                          <w:sz w:val="18"/>
                          <w:szCs w:val="18"/>
                        </w:rPr>
                        <w:t>kasutage teravaid</w:t>
                      </w:r>
                    </w:p>
                    <w:p w14:paraId="25CC2BC0" w14:textId="77777777" w:rsidR="001954CB" w:rsidRDefault="001954CB" w:rsidP="00030BB9">
                      <w:pPr>
                        <w:jc w:val="center"/>
                        <w:rPr>
                          <w:sz w:val="18"/>
                          <w:szCs w:val="18"/>
                        </w:rPr>
                      </w:pPr>
                      <w:r>
                        <w:rPr>
                          <w:sz w:val="18"/>
                          <w:szCs w:val="18"/>
                        </w:rPr>
                        <w:t>majapidamis-</w:t>
                      </w:r>
                    </w:p>
                    <w:p w14:paraId="24B718D4" w14:textId="77777777" w:rsidR="001954CB" w:rsidRDefault="001954CB" w:rsidP="00030BB9">
                      <w:pPr>
                        <w:jc w:val="center"/>
                        <w:rPr>
                          <w:sz w:val="18"/>
                          <w:szCs w:val="18"/>
                        </w:rPr>
                      </w:pPr>
                      <w:r>
                        <w:rPr>
                          <w:sz w:val="18"/>
                          <w:szCs w:val="18"/>
                        </w:rPr>
                        <w:t>või köögikääre)</w:t>
                      </w:r>
                    </w:p>
                    <w:p w14:paraId="1F4039B6" w14:textId="77777777" w:rsidR="001954CB" w:rsidRDefault="001954CB" w:rsidP="00030BB9">
                      <w:pPr>
                        <w:jc w:val="center"/>
                        <w:rPr>
                          <w:sz w:val="20"/>
                          <w:szCs w:val="20"/>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816009E" wp14:editId="1C0C0702">
                <wp:simplePos x="0" y="0"/>
                <wp:positionH relativeFrom="column">
                  <wp:posOffset>1195070</wp:posOffset>
                </wp:positionH>
                <wp:positionV relativeFrom="paragraph">
                  <wp:posOffset>54610</wp:posOffset>
                </wp:positionV>
                <wp:extent cx="1196975" cy="6286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6975" cy="628650"/>
                        </a:xfrm>
                        <a:prstGeom prst="rect">
                          <a:avLst/>
                        </a:prstGeom>
                        <a:solidFill>
                          <a:sysClr val="window" lastClr="FFFFFF"/>
                        </a:solidFill>
                        <a:ln w="6350">
                          <a:noFill/>
                        </a:ln>
                      </wps:spPr>
                      <wps:txbx>
                        <w:txbxContent>
                          <w:p w14:paraId="62DE865A" w14:textId="77777777" w:rsidR="001954CB" w:rsidRDefault="001954CB" w:rsidP="00030BB9">
                            <w:pPr>
                              <w:jc w:val="center"/>
                              <w:rPr>
                                <w:b/>
                                <w:sz w:val="20"/>
                                <w:szCs w:val="20"/>
                              </w:rPr>
                            </w:pPr>
                            <w:r>
                              <w:rPr>
                                <w:b/>
                                <w:sz w:val="20"/>
                                <w:szCs w:val="20"/>
                              </w:rPr>
                              <w:t>1 kotike</w:t>
                            </w:r>
                          </w:p>
                          <w:p w14:paraId="0DD52701" w14:textId="77777777" w:rsidR="001954CB" w:rsidRDefault="001954CB" w:rsidP="00030BB9">
                            <w:pPr>
                              <w:jc w:val="center"/>
                              <w:rPr>
                                <w:b/>
                                <w:sz w:val="20"/>
                                <w:szCs w:val="20"/>
                              </w:rPr>
                            </w:pPr>
                            <w:r>
                              <w:rPr>
                                <w:b/>
                                <w:sz w:val="20"/>
                                <w:szCs w:val="20"/>
                              </w:rPr>
                              <w:t>Noxafili pulbriga</w:t>
                            </w:r>
                          </w:p>
                          <w:p w14:paraId="454611F4" w14:textId="77777777" w:rsidR="001954CB" w:rsidRDefault="001954CB" w:rsidP="00030BB9">
                            <w:pPr>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6009E" id="Text Box 27" o:spid="_x0000_s1030" type="#_x0000_t202" style="position:absolute;margin-left:94.1pt;margin-top:4.3pt;width:94.2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" fillcolor="window" stroked="f" strokeweight=".5pt">
                <v:textbox>
                  <w:txbxContent>
                    <w:p w14:paraId="62DE865A" w14:textId="77777777" w:rsidR="001954CB" w:rsidRDefault="001954CB" w:rsidP="00030BB9">
                      <w:pPr>
                        <w:jc w:val="center"/>
                        <w:rPr>
                          <w:b/>
                          <w:sz w:val="20"/>
                          <w:szCs w:val="20"/>
                        </w:rPr>
                      </w:pPr>
                      <w:r>
                        <w:rPr>
                          <w:b/>
                          <w:sz w:val="20"/>
                          <w:szCs w:val="20"/>
                        </w:rPr>
                        <w:t>1 kotike</w:t>
                      </w:r>
                    </w:p>
                    <w:p w14:paraId="0DD52701" w14:textId="77777777" w:rsidR="001954CB" w:rsidRDefault="001954CB" w:rsidP="00030BB9">
                      <w:pPr>
                        <w:jc w:val="center"/>
                        <w:rPr>
                          <w:b/>
                          <w:sz w:val="20"/>
                          <w:szCs w:val="20"/>
                        </w:rPr>
                      </w:pPr>
                      <w:r>
                        <w:rPr>
                          <w:b/>
                          <w:sz w:val="20"/>
                          <w:szCs w:val="20"/>
                        </w:rPr>
                        <w:t>Noxafili pulbriga</w:t>
                      </w:r>
                    </w:p>
                    <w:p w14:paraId="454611F4" w14:textId="77777777" w:rsidR="001954CB" w:rsidRDefault="001954CB" w:rsidP="00030BB9">
                      <w:pPr>
                        <w:jc w:val="center"/>
                        <w:rPr>
                          <w:b/>
                          <w:sz w:val="20"/>
                          <w:szCs w:val="20"/>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F2287C2" wp14:editId="1401083D">
                <wp:simplePos x="0" y="0"/>
                <wp:positionH relativeFrom="column">
                  <wp:posOffset>-1905</wp:posOffset>
                </wp:positionH>
                <wp:positionV relativeFrom="paragraph">
                  <wp:posOffset>8890</wp:posOffset>
                </wp:positionV>
                <wp:extent cx="986790" cy="9906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790" cy="990600"/>
                        </a:xfrm>
                        <a:prstGeom prst="rect">
                          <a:avLst/>
                        </a:prstGeom>
                        <a:solidFill>
                          <a:sysClr val="window" lastClr="FFFFFF"/>
                        </a:solidFill>
                        <a:ln w="6350">
                          <a:noFill/>
                        </a:ln>
                      </wps:spPr>
                      <wps:txbx>
                        <w:txbxContent>
                          <w:p w14:paraId="1CEC778D" w14:textId="77777777" w:rsidR="001954CB" w:rsidRPr="009E1241" w:rsidRDefault="001954CB" w:rsidP="00030BB9">
                            <w:pPr>
                              <w:jc w:val="center"/>
                              <w:rPr>
                                <w:b/>
                                <w:sz w:val="20"/>
                                <w:szCs w:val="20"/>
                              </w:rPr>
                            </w:pPr>
                            <w:r w:rsidRPr="009E1241">
                              <w:rPr>
                                <w:b/>
                                <w:sz w:val="20"/>
                                <w:szCs w:val="20"/>
                              </w:rPr>
                              <w:t>1 segamistass</w:t>
                            </w:r>
                          </w:p>
                          <w:p w14:paraId="36B31F49" w14:textId="77777777" w:rsidR="001954CB" w:rsidRDefault="001954CB" w:rsidP="00030BB9">
                            <w:pPr>
                              <w:jc w:val="center"/>
                              <w:rPr>
                                <w:sz w:val="18"/>
                                <w:szCs w:val="18"/>
                              </w:rPr>
                            </w:pPr>
                            <w:r w:rsidRPr="009E1241">
                              <w:rPr>
                                <w:sz w:val="18"/>
                                <w:szCs w:val="18"/>
                              </w:rPr>
                              <w:t>(Tõmmake kaas segamistassilt, haarates serva laiemast osast</w:t>
                            </w:r>
                            <w:r w:rsidRPr="00512404">
                              <w:rPr>
                                <w:sz w:val="18"/>
                                <w:szCs w:val="18"/>
                              </w:rPr>
                              <w:t>.</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287C2" id="Text Box 26" o:spid="_x0000_s1031" type="#_x0000_t202" style="position:absolute;margin-left:-.15pt;margin-top:.7pt;width:77.7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" fillcolor="window" stroked="f" strokeweight=".5pt">
                <v:textbox>
                  <w:txbxContent>
                    <w:p w14:paraId="1CEC778D" w14:textId="77777777" w:rsidR="001954CB" w:rsidRPr="009E1241" w:rsidRDefault="001954CB" w:rsidP="00030BB9">
                      <w:pPr>
                        <w:jc w:val="center"/>
                        <w:rPr>
                          <w:b/>
                          <w:sz w:val="20"/>
                          <w:szCs w:val="20"/>
                        </w:rPr>
                      </w:pPr>
                      <w:r w:rsidRPr="009E1241">
                        <w:rPr>
                          <w:b/>
                          <w:sz w:val="20"/>
                          <w:szCs w:val="20"/>
                        </w:rPr>
                        <w:t>1 segamistass</w:t>
                      </w:r>
                    </w:p>
                    <w:p w14:paraId="36B31F49" w14:textId="77777777" w:rsidR="001954CB" w:rsidRDefault="001954CB" w:rsidP="00030BB9">
                      <w:pPr>
                        <w:jc w:val="center"/>
                        <w:rPr>
                          <w:sz w:val="18"/>
                          <w:szCs w:val="18"/>
                        </w:rPr>
                      </w:pPr>
                      <w:r w:rsidRPr="009E1241">
                        <w:rPr>
                          <w:sz w:val="18"/>
                          <w:szCs w:val="18"/>
                        </w:rPr>
                        <w:t>(Tõmmake kaas segamistassilt, haarates serva laiemast osast</w:t>
                      </w:r>
                      <w:r w:rsidRPr="00512404">
                        <w:rPr>
                          <w:sz w:val="18"/>
                          <w:szCs w:val="18"/>
                        </w:rPr>
                        <w:t>.</w:t>
                      </w:r>
                      <w:r>
                        <w:rPr>
                          <w:sz w:val="18"/>
                          <w:szCs w:val="18"/>
                        </w:rPr>
                        <w:t>)</w:t>
                      </w:r>
                    </w:p>
                  </w:txbxContent>
                </v:textbox>
              </v:shape>
            </w:pict>
          </mc:Fallback>
        </mc:AlternateContent>
      </w:r>
      <w:r w:rsidR="00030BB9" w:rsidRPr="00125C6B">
        <w:rPr>
          <w:b/>
        </w:rPr>
        <w:tab/>
      </w:r>
    </w:p>
    <w:p w14:paraId="688FB7A1" w14:textId="77777777" w:rsidR="00030BB9" w:rsidRPr="00A32B98" w:rsidRDefault="00030BB9" w:rsidP="00030BB9">
      <w:pPr>
        <w:rPr>
          <w:b/>
        </w:rPr>
      </w:pPr>
    </w:p>
    <w:p w14:paraId="6C8495EB" w14:textId="77777777" w:rsidR="00030BB9" w:rsidRPr="00454772" w:rsidRDefault="00030BB9" w:rsidP="00030BB9">
      <w:pPr>
        <w:rPr>
          <w:b/>
        </w:rPr>
      </w:pPr>
    </w:p>
    <w:p w14:paraId="357850EF" w14:textId="77777777" w:rsidR="00030BB9" w:rsidRPr="004B2321" w:rsidRDefault="00030BB9" w:rsidP="00030BB9">
      <w:pPr>
        <w:rPr>
          <w:b/>
        </w:rPr>
      </w:pPr>
    </w:p>
    <w:p w14:paraId="63C59E57" w14:textId="77777777" w:rsidR="00030BB9" w:rsidRPr="004B2321" w:rsidRDefault="00030BB9" w:rsidP="00030BB9">
      <w:pPr>
        <w:rPr>
          <w:b/>
        </w:rPr>
      </w:pPr>
    </w:p>
    <w:p w14:paraId="2F584E51" w14:textId="77777777" w:rsidR="00030BB9" w:rsidRPr="009B4FD5" w:rsidRDefault="00030BB9" w:rsidP="00030BB9">
      <w:pPr>
        <w:rPr>
          <w:b/>
        </w:rPr>
      </w:pPr>
    </w:p>
    <w:p w14:paraId="69C143AD" w14:textId="77777777" w:rsidR="00030BB9" w:rsidRPr="009B4FD5" w:rsidRDefault="00030BB9" w:rsidP="00030BB9">
      <w:pPr>
        <w:rPr>
          <w:b/>
        </w:rPr>
      </w:pPr>
    </w:p>
    <w:p w14:paraId="364E4447" w14:textId="3CFCE1B3" w:rsidR="00030BB9" w:rsidRPr="00125C6B" w:rsidRDefault="00E37B76" w:rsidP="00030BB9">
      <w:pPr>
        <w:rPr>
          <w:b/>
        </w:rPr>
      </w:pPr>
      <w:r>
        <w:rPr>
          <w:noProof/>
        </w:rPr>
        <mc:AlternateContent>
          <mc:Choice Requires="wps">
            <w:drawing>
              <wp:anchor distT="0" distB="0" distL="114300" distR="114300" simplePos="0" relativeHeight="251672576" behindDoc="0" locked="0" layoutInCell="1" allowOverlap="1" wp14:anchorId="1ABF1FEE" wp14:editId="0A10AE56">
                <wp:simplePos x="0" y="0"/>
                <wp:positionH relativeFrom="column">
                  <wp:posOffset>2771140</wp:posOffset>
                </wp:positionH>
                <wp:positionV relativeFrom="paragraph">
                  <wp:posOffset>303530</wp:posOffset>
                </wp:positionV>
                <wp:extent cx="2387600" cy="679450"/>
                <wp:effectExtent l="0" t="0" r="0" b="0"/>
                <wp:wrapNone/>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679450"/>
                        </a:xfrm>
                        <a:prstGeom prst="rect">
                          <a:avLst/>
                        </a:prstGeom>
                        <a:solidFill>
                          <a:sysClr val="window" lastClr="FFFFFF"/>
                        </a:solidFill>
                        <a:ln w="6350">
                          <a:noFill/>
                        </a:ln>
                      </wps:spPr>
                      <wps:txbx>
                        <w:txbxContent>
                          <w:p w14:paraId="49C610AD" w14:textId="77777777" w:rsidR="001954CB" w:rsidRDefault="001954CB" w:rsidP="00030BB9">
                            <w:pPr>
                              <w:tabs>
                                <w:tab w:val="left" w:pos="90"/>
                                <w:tab w:val="left" w:pos="450"/>
                              </w:tabs>
                            </w:pPr>
                            <w:r>
                              <w:t>Noxafili karbis on segamistassi hoidik, mis on abiks tassi kallutamisel, kui mõõdate annust.</w:t>
                            </w:r>
                          </w:p>
                          <w:p w14:paraId="4E7A8C45" w14:textId="77777777" w:rsidR="001954CB" w:rsidRDefault="001954CB" w:rsidP="00030BB9">
                            <w:pPr>
                              <w:tabs>
                                <w:tab w:val="left" w:pos="90"/>
                                <w:tab w:val="left" w:pos="45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F1FEE" id="Text Box 30" o:spid="_x0000_s1032" type="#_x0000_t202" style="position:absolute;margin-left:218.2pt;margin-top:23.9pt;width:188pt;height: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" fillcolor="window" stroked="f" strokeweight=".5pt">
                <v:textbox>
                  <w:txbxContent>
                    <w:p w14:paraId="49C610AD" w14:textId="77777777" w:rsidR="001954CB" w:rsidRDefault="001954CB" w:rsidP="00030BB9">
                      <w:pPr>
                        <w:tabs>
                          <w:tab w:val="left" w:pos="90"/>
                          <w:tab w:val="left" w:pos="450"/>
                        </w:tabs>
                      </w:pPr>
                      <w:r>
                        <w:t>Noxafili karbis on segamistassi hoidik, mis on abiks tassi kallutamisel, kui mõõdate annust.</w:t>
                      </w:r>
                    </w:p>
                    <w:p w14:paraId="4E7A8C45" w14:textId="77777777" w:rsidR="001954CB" w:rsidRDefault="001954CB" w:rsidP="00030BB9">
                      <w:pPr>
                        <w:tabs>
                          <w:tab w:val="left" w:pos="90"/>
                          <w:tab w:val="left" w:pos="450"/>
                        </w:tabs>
                      </w:pPr>
                    </w:p>
                  </w:txbxContent>
                </v:textbox>
              </v:shape>
            </w:pict>
          </mc:Fallback>
        </mc:AlternateContent>
      </w:r>
      <w:r>
        <w:rPr>
          <w:noProof/>
        </w:rPr>
        <w:drawing>
          <wp:inline distT="0" distB="0" distL="0" distR="0" wp14:anchorId="5CE783B3" wp14:editId="1CD2F269">
            <wp:extent cx="2377440" cy="1256030"/>
            <wp:effectExtent l="0" t="0" r="0" b="0"/>
            <wp:docPr id="4"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77440" cy="1256030"/>
                    </a:xfrm>
                    <a:prstGeom prst="rect">
                      <a:avLst/>
                    </a:prstGeom>
                    <a:noFill/>
                    <a:ln>
                      <a:noFill/>
                    </a:ln>
                  </pic:spPr>
                </pic:pic>
              </a:graphicData>
            </a:graphic>
          </wp:inline>
        </w:drawing>
      </w:r>
    </w:p>
    <w:p w14:paraId="739E1801" w14:textId="77777777" w:rsidR="00030BB9" w:rsidRDefault="00030BB9" w:rsidP="00030BB9">
      <w:pPr>
        <w:rPr>
          <w:b/>
        </w:rPr>
      </w:pPr>
    </w:p>
    <w:p w14:paraId="130BD1C2" w14:textId="77777777" w:rsidR="00E20AF4" w:rsidRPr="00A32B98" w:rsidRDefault="00E20AF4" w:rsidP="00030BB9">
      <w:pPr>
        <w:rPr>
          <w:b/>
        </w:rPr>
      </w:pPr>
    </w:p>
    <w:p w14:paraId="477AA876" w14:textId="01BEECCD" w:rsidR="00030BB9" w:rsidRPr="00125C6B" w:rsidRDefault="00030BB9" w:rsidP="00030BB9">
      <w:pPr>
        <w:rPr>
          <w:b/>
        </w:rPr>
      </w:pPr>
      <w:r w:rsidRPr="00A32B98">
        <w:rPr>
          <w:b/>
        </w:rPr>
        <w:t>3.</w:t>
      </w:r>
      <w:r w:rsidRPr="00454772">
        <w:rPr>
          <w:b/>
        </w:rPr>
        <w:t> samm.</w:t>
      </w:r>
      <w:r w:rsidRPr="004B2321">
        <w:rPr>
          <w:b/>
        </w:rPr>
        <w:t xml:space="preserve"> Lis</w:t>
      </w:r>
      <w:r w:rsidRPr="009B4FD5">
        <w:rPr>
          <w:b/>
        </w:rPr>
        <w:t xml:space="preserve">age </w:t>
      </w:r>
      <w:proofErr w:type="spellStart"/>
      <w:r w:rsidRPr="009B4FD5">
        <w:rPr>
          <w:b/>
        </w:rPr>
        <w:t>Noxafil</w:t>
      </w:r>
      <w:proofErr w:type="spellEnd"/>
      <w:r w:rsidRPr="009B4FD5">
        <w:rPr>
          <w:b/>
        </w:rPr>
        <w:t xml:space="preserve"> </w:t>
      </w:r>
      <w:r w:rsidRPr="00F95893">
        <w:rPr>
          <w:b/>
        </w:rPr>
        <w:t>segamistassi</w:t>
      </w:r>
      <w:r w:rsidR="00E37B76">
        <w:rPr>
          <w:noProof/>
        </w:rPr>
        <w:drawing>
          <wp:anchor distT="0" distB="0" distL="114300" distR="114300" simplePos="0" relativeHeight="251670528" behindDoc="1" locked="0" layoutInCell="1" allowOverlap="1" wp14:anchorId="3138AA14" wp14:editId="4DD50F75">
            <wp:simplePos x="0" y="0"/>
            <wp:positionH relativeFrom="column">
              <wp:posOffset>-27305</wp:posOffset>
            </wp:positionH>
            <wp:positionV relativeFrom="page">
              <wp:posOffset>6877685</wp:posOffset>
            </wp:positionV>
            <wp:extent cx="2075815" cy="11493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75815" cy="1149350"/>
                    </a:xfrm>
                    <a:prstGeom prst="rect">
                      <a:avLst/>
                    </a:prstGeom>
                    <a:noFill/>
                  </pic:spPr>
                </pic:pic>
              </a:graphicData>
            </a:graphic>
            <wp14:sizeRelH relativeFrom="margin">
              <wp14:pctWidth>0</wp14:pctWidth>
            </wp14:sizeRelH>
            <wp14:sizeRelV relativeFrom="margin">
              <wp14:pctHeight>0</wp14:pctHeight>
            </wp14:sizeRelV>
          </wp:anchor>
        </w:drawing>
      </w:r>
      <w:r w:rsidR="00E37B76">
        <w:rPr>
          <w:noProof/>
        </w:rPr>
        <w:drawing>
          <wp:anchor distT="0" distB="0" distL="114300" distR="114300" simplePos="0" relativeHeight="251634688" behindDoc="1" locked="0" layoutInCell="1" allowOverlap="1" wp14:anchorId="65E19914" wp14:editId="54EF8877">
            <wp:simplePos x="0" y="0"/>
            <wp:positionH relativeFrom="column">
              <wp:posOffset>-27305</wp:posOffset>
            </wp:positionH>
            <wp:positionV relativeFrom="page">
              <wp:posOffset>6877685</wp:posOffset>
            </wp:positionV>
            <wp:extent cx="2075815" cy="1149350"/>
            <wp:effectExtent l="0" t="0" r="0" b="0"/>
            <wp:wrapNone/>
            <wp:docPr id="21"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75815" cy="1149350"/>
                    </a:xfrm>
                    <a:prstGeom prst="rect">
                      <a:avLst/>
                    </a:prstGeom>
                    <a:noFill/>
                  </pic:spPr>
                </pic:pic>
              </a:graphicData>
            </a:graphic>
            <wp14:sizeRelH relativeFrom="margin">
              <wp14:pctWidth>0</wp14:pctWidth>
            </wp14:sizeRelH>
            <wp14:sizeRelV relativeFrom="margin">
              <wp14:pctHeight>0</wp14:pctHeight>
            </wp14:sizeRelV>
          </wp:anchor>
        </w:drawing>
      </w:r>
    </w:p>
    <w:p w14:paraId="479D9E6B" w14:textId="797B9992" w:rsidR="00030BB9" w:rsidRPr="00125C6B" w:rsidRDefault="00E37B76" w:rsidP="00030BB9">
      <w:pPr>
        <w:rPr>
          <w:bCs/>
        </w:rPr>
      </w:pPr>
      <w:r>
        <w:rPr>
          <w:noProof/>
        </w:rPr>
        <mc:AlternateContent>
          <mc:Choice Requires="wps">
            <w:drawing>
              <wp:anchor distT="45720" distB="45720" distL="114300" distR="114300" simplePos="0" relativeHeight="251653120" behindDoc="0" locked="0" layoutInCell="1" allowOverlap="1" wp14:anchorId="1ABA8FFA" wp14:editId="6B56BC1D">
                <wp:simplePos x="0" y="0"/>
                <wp:positionH relativeFrom="column">
                  <wp:posOffset>10160</wp:posOffset>
                </wp:positionH>
                <wp:positionV relativeFrom="paragraph">
                  <wp:posOffset>87630</wp:posOffset>
                </wp:positionV>
                <wp:extent cx="5746750" cy="74358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743585"/>
                        </a:xfrm>
                        <a:prstGeom prst="rect">
                          <a:avLst/>
                        </a:prstGeom>
                        <a:solidFill>
                          <a:srgbClr val="FFFFFF"/>
                        </a:solidFill>
                        <a:ln w="9525">
                          <a:solidFill>
                            <a:srgbClr val="FF0000"/>
                          </a:solidFill>
                          <a:miter lim="800000"/>
                          <a:headEnd/>
                          <a:tailEnd/>
                        </a:ln>
                      </wps:spPr>
                      <wps:txbx>
                        <w:txbxContent>
                          <w:p w14:paraId="72694E42" w14:textId="77777777" w:rsidR="001954CB" w:rsidRDefault="001954CB" w:rsidP="00030BB9">
                            <w:pPr>
                              <w:tabs>
                                <w:tab w:val="left" w:pos="4140"/>
                              </w:tabs>
                            </w:pPr>
                            <w:r>
                              <w:rPr>
                                <w:b/>
                              </w:rPr>
                              <w:t>Märkus enne Noxafili lisamist:</w:t>
                            </w:r>
                            <w:r>
                              <w:t xml:space="preserve"> </w:t>
                            </w:r>
                          </w:p>
                          <w:p w14:paraId="4CEC20DA" w14:textId="77777777" w:rsidR="001954CB" w:rsidRDefault="001954CB" w:rsidP="00030BB9">
                            <w:pPr>
                              <w:tabs>
                                <w:tab w:val="left" w:pos="4140"/>
                              </w:tabs>
                            </w:pPr>
                            <w:r>
                              <w:t xml:space="preserve">Veenduge, et nii teie kui ka laps olete valmis. Kui te ei kasuta </w:t>
                            </w:r>
                          </w:p>
                          <w:p w14:paraId="19B5342C" w14:textId="57DEFC9A" w:rsidR="001954CB" w:rsidRDefault="001954CB" w:rsidP="00030BB9">
                            <w:r>
                              <w:t xml:space="preserve">Noxafili ära </w:t>
                            </w:r>
                            <w:r>
                              <w:rPr>
                                <w:b/>
                              </w:rPr>
                              <w:t>30 minuti</w:t>
                            </w:r>
                            <w:r>
                              <w:t xml:space="preserve"> jooksul, peate selle ära viskama ja uuesti otsast alustama.</w:t>
                            </w:r>
                          </w:p>
                          <w:p w14:paraId="579F41D1" w14:textId="77777777" w:rsidR="001954CB" w:rsidRDefault="001954CB" w:rsidP="00030BB9"/>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BA8FFA" id="Text Box 2" o:spid="_x0000_s1033" type="#_x0000_t202" style="position:absolute;margin-left:.8pt;margin-top:6.9pt;width:452.5pt;height:58.55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" strokecolor="red">
                <v:textbox style="mso-fit-shape-to-text:t">
                  <w:txbxContent>
                    <w:p w14:paraId="72694E42" w14:textId="77777777" w:rsidR="001954CB" w:rsidRDefault="001954CB" w:rsidP="00030BB9">
                      <w:pPr>
                        <w:tabs>
                          <w:tab w:val="left" w:pos="4140"/>
                        </w:tabs>
                      </w:pPr>
                      <w:r>
                        <w:rPr>
                          <w:b/>
                        </w:rPr>
                        <w:t>Märkus enne Noxafili lisamist:</w:t>
                      </w:r>
                      <w:r>
                        <w:t xml:space="preserve"> </w:t>
                      </w:r>
                    </w:p>
                    <w:p w14:paraId="4CEC20DA" w14:textId="77777777" w:rsidR="001954CB" w:rsidRDefault="001954CB" w:rsidP="00030BB9">
                      <w:pPr>
                        <w:tabs>
                          <w:tab w:val="left" w:pos="4140"/>
                        </w:tabs>
                      </w:pPr>
                      <w:r>
                        <w:t xml:space="preserve">Veenduge, et nii teie kui ka laps olete valmis. Kui te ei kasuta </w:t>
                      </w:r>
                    </w:p>
                    <w:p w14:paraId="19B5342C" w14:textId="57DEFC9A" w:rsidR="001954CB" w:rsidRDefault="001954CB" w:rsidP="00030BB9">
                      <w:r>
                        <w:t xml:space="preserve">Noxafili ära </w:t>
                      </w:r>
                      <w:r>
                        <w:rPr>
                          <w:b/>
                        </w:rPr>
                        <w:t>30 minuti</w:t>
                      </w:r>
                      <w:r>
                        <w:t xml:space="preserve"> jooksul, peate selle ära viskama ja uuesti otsast alustama.</w:t>
                      </w:r>
                    </w:p>
                    <w:p w14:paraId="579F41D1" w14:textId="77777777" w:rsidR="001954CB" w:rsidRDefault="001954CB" w:rsidP="00030BB9"/>
                  </w:txbxContent>
                </v:textbox>
                <w10:wrap type="square"/>
              </v:shape>
            </w:pict>
          </mc:Fallback>
        </mc:AlternateContent>
      </w:r>
    </w:p>
    <w:p w14:paraId="04D349C3" w14:textId="77777777" w:rsidR="00030BB9" w:rsidRPr="00A32B98" w:rsidRDefault="00030BB9" w:rsidP="00030BB9">
      <w:pPr>
        <w:rPr>
          <w:bCs/>
        </w:rPr>
      </w:pPr>
    </w:p>
    <w:p w14:paraId="38C17DFB" w14:textId="198CC66C" w:rsidR="00030BB9" w:rsidRPr="008E200D" w:rsidRDefault="00E37B76" w:rsidP="00030BB9">
      <w:pPr>
        <w:rPr>
          <w:bCs/>
        </w:rPr>
      </w:pPr>
      <w:r>
        <w:rPr>
          <w:noProof/>
        </w:rPr>
        <mc:AlternateContent>
          <mc:Choice Requires="wps">
            <w:drawing>
              <wp:anchor distT="0" distB="0" distL="114300" distR="114300" simplePos="0" relativeHeight="251654144" behindDoc="0" locked="0" layoutInCell="1" allowOverlap="1" wp14:anchorId="02321907" wp14:editId="3DCDC1B3">
                <wp:simplePos x="0" y="0"/>
                <wp:positionH relativeFrom="column">
                  <wp:posOffset>2987040</wp:posOffset>
                </wp:positionH>
                <wp:positionV relativeFrom="paragraph">
                  <wp:posOffset>4445</wp:posOffset>
                </wp:positionV>
                <wp:extent cx="2387600" cy="6794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0" cy="679450"/>
                        </a:xfrm>
                        <a:prstGeom prst="rect">
                          <a:avLst/>
                        </a:prstGeom>
                        <a:solidFill>
                          <a:sysClr val="window" lastClr="FFFFFF"/>
                        </a:solidFill>
                        <a:ln w="6350">
                          <a:noFill/>
                        </a:ln>
                      </wps:spPr>
                      <wps:txbx>
                        <w:txbxContent>
                          <w:p w14:paraId="684845BC" w14:textId="77777777" w:rsidR="001954CB" w:rsidRDefault="001954CB" w:rsidP="00FA6FD3">
                            <w:pPr>
                              <w:numPr>
                                <w:ilvl w:val="0"/>
                                <w:numId w:val="35"/>
                              </w:numPr>
                              <w:tabs>
                                <w:tab w:val="left" w:pos="284"/>
                              </w:tabs>
                              <w:spacing w:line="260" w:lineRule="exact"/>
                              <w:ind w:hanging="1080"/>
                            </w:pPr>
                            <w:r>
                              <w:t xml:space="preserve">Võtke </w:t>
                            </w:r>
                            <w:r>
                              <w:rPr>
                                <w:b/>
                                <w:bCs/>
                              </w:rPr>
                              <w:t xml:space="preserve">1 kotike </w:t>
                            </w:r>
                            <w:r>
                              <w:t xml:space="preserve">Noxafili </w:t>
                            </w:r>
                          </w:p>
                          <w:p w14:paraId="37A81A95" w14:textId="77777777" w:rsidR="001954CB" w:rsidRDefault="001954CB" w:rsidP="00030BB9">
                            <w:pPr>
                              <w:tabs>
                                <w:tab w:val="left" w:pos="284"/>
                                <w:tab w:val="left" w:pos="450"/>
                              </w:tabs>
                              <w:ind w:left="284"/>
                            </w:pPr>
                            <w:r>
                              <w:t xml:space="preserve">ja raputage pulber </w:t>
                            </w:r>
                          </w:p>
                          <w:p w14:paraId="4710A570" w14:textId="77777777" w:rsidR="001954CB" w:rsidRDefault="001954CB" w:rsidP="00030BB9">
                            <w:pPr>
                              <w:tabs>
                                <w:tab w:val="left" w:pos="284"/>
                                <w:tab w:val="left" w:pos="450"/>
                              </w:tabs>
                              <w:ind w:left="284"/>
                            </w:pPr>
                            <w:r>
                              <w:t>kotikese põhja (joonis 1).</w:t>
                            </w:r>
                          </w:p>
                          <w:p w14:paraId="64A79553" w14:textId="77777777" w:rsidR="001954CB" w:rsidRDefault="001954CB" w:rsidP="00030BB9">
                            <w:pPr>
                              <w:tabs>
                                <w:tab w:val="left" w:pos="284"/>
                                <w:tab w:val="left" w:pos="450"/>
                              </w:tabs>
                              <w:ind w:left="284"/>
                            </w:pPr>
                          </w:p>
                          <w:p w14:paraId="0C18709D" w14:textId="77777777" w:rsidR="001954CB" w:rsidRDefault="001954CB" w:rsidP="00030BB9">
                            <w:pPr>
                              <w:tabs>
                                <w:tab w:val="left" w:pos="284"/>
                                <w:tab w:val="left" w:pos="450"/>
                              </w:tabs>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21907" id="_x0000_s1034" type="#_x0000_t202" style="position:absolute;margin-left:235.2pt;margin-top:.35pt;width:188pt;height: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" fillcolor="window" stroked="f" strokeweight=".5pt">
                <v:textbox>
                  <w:txbxContent>
                    <w:p w14:paraId="684845BC" w14:textId="77777777" w:rsidR="001954CB" w:rsidRDefault="001954CB" w:rsidP="00FA6FD3">
                      <w:pPr>
                        <w:numPr>
                          <w:ilvl w:val="0"/>
                          <w:numId w:val="35"/>
                        </w:numPr>
                        <w:tabs>
                          <w:tab w:val="left" w:pos="284"/>
                        </w:tabs>
                        <w:spacing w:line="260" w:lineRule="exact"/>
                        <w:ind w:hanging="1080"/>
                      </w:pPr>
                      <w:r>
                        <w:t xml:space="preserve">Võtke </w:t>
                      </w:r>
                      <w:r>
                        <w:rPr>
                          <w:b/>
                          <w:bCs/>
                        </w:rPr>
                        <w:t xml:space="preserve">1 kotike </w:t>
                      </w:r>
                      <w:r>
                        <w:t xml:space="preserve">Noxafili </w:t>
                      </w:r>
                    </w:p>
                    <w:p w14:paraId="37A81A95" w14:textId="77777777" w:rsidR="001954CB" w:rsidRDefault="001954CB" w:rsidP="00030BB9">
                      <w:pPr>
                        <w:tabs>
                          <w:tab w:val="left" w:pos="284"/>
                          <w:tab w:val="left" w:pos="450"/>
                        </w:tabs>
                        <w:ind w:left="284"/>
                      </w:pPr>
                      <w:r>
                        <w:t xml:space="preserve">ja raputage pulber </w:t>
                      </w:r>
                    </w:p>
                    <w:p w14:paraId="4710A570" w14:textId="77777777" w:rsidR="001954CB" w:rsidRDefault="001954CB" w:rsidP="00030BB9">
                      <w:pPr>
                        <w:tabs>
                          <w:tab w:val="left" w:pos="284"/>
                          <w:tab w:val="left" w:pos="450"/>
                        </w:tabs>
                        <w:ind w:left="284"/>
                      </w:pPr>
                      <w:r>
                        <w:t>kotikese põhja (joonis 1).</w:t>
                      </w:r>
                    </w:p>
                    <w:p w14:paraId="64A79553" w14:textId="77777777" w:rsidR="001954CB" w:rsidRDefault="001954CB" w:rsidP="00030BB9">
                      <w:pPr>
                        <w:tabs>
                          <w:tab w:val="left" w:pos="284"/>
                          <w:tab w:val="left" w:pos="450"/>
                        </w:tabs>
                        <w:ind w:left="284"/>
                      </w:pPr>
                    </w:p>
                    <w:p w14:paraId="0C18709D" w14:textId="77777777" w:rsidR="001954CB" w:rsidRDefault="001954CB" w:rsidP="00030BB9">
                      <w:pPr>
                        <w:tabs>
                          <w:tab w:val="left" w:pos="284"/>
                          <w:tab w:val="left" w:pos="450"/>
                        </w:tabs>
                        <w:ind w:left="284"/>
                      </w:pPr>
                    </w:p>
                  </w:txbxContent>
                </v:textbox>
              </v:shape>
            </w:pict>
          </mc:Fallback>
        </mc:AlternateContent>
      </w:r>
      <w:r w:rsidR="00030BB9" w:rsidRPr="00125C6B">
        <w:rPr>
          <w:bCs/>
        </w:rPr>
        <w:tab/>
      </w:r>
      <w:r w:rsidR="00030BB9" w:rsidRPr="00125C6B">
        <w:rPr>
          <w:bCs/>
        </w:rPr>
        <w:tab/>
      </w:r>
      <w:r w:rsidR="00030BB9" w:rsidRPr="008E200D">
        <w:rPr>
          <w:bCs/>
        </w:rPr>
        <w:tab/>
      </w:r>
      <w:r w:rsidR="00030BB9" w:rsidRPr="008E200D">
        <w:rPr>
          <w:bCs/>
        </w:rPr>
        <w:tab/>
      </w:r>
      <w:r w:rsidR="00030BB9" w:rsidRPr="008E200D">
        <w:rPr>
          <w:bCs/>
        </w:rPr>
        <w:tab/>
      </w:r>
      <w:r w:rsidR="00030BB9" w:rsidRPr="008E200D">
        <w:rPr>
          <w:bCs/>
        </w:rPr>
        <w:tab/>
      </w:r>
      <w:r w:rsidR="00030BB9" w:rsidRPr="008E200D">
        <w:rPr>
          <w:bCs/>
        </w:rPr>
        <w:tab/>
      </w:r>
      <w:r w:rsidR="00030BB9" w:rsidRPr="008E200D">
        <w:rPr>
          <w:bCs/>
        </w:rPr>
        <w:tab/>
      </w:r>
      <w:r w:rsidR="00030BB9" w:rsidRPr="008E200D">
        <w:rPr>
          <w:bCs/>
        </w:rPr>
        <w:tab/>
      </w:r>
    </w:p>
    <w:p w14:paraId="720ACC3D" w14:textId="77777777" w:rsidR="00030BB9" w:rsidRPr="008E200D" w:rsidRDefault="00030BB9" w:rsidP="00030BB9">
      <w:pPr>
        <w:rPr>
          <w:bCs/>
        </w:rPr>
      </w:pPr>
    </w:p>
    <w:p w14:paraId="234A39FF" w14:textId="77777777" w:rsidR="00030BB9" w:rsidRPr="008E200D" w:rsidRDefault="00030BB9" w:rsidP="00030BB9">
      <w:pPr>
        <w:rPr>
          <w:bCs/>
        </w:rPr>
      </w:pPr>
    </w:p>
    <w:p w14:paraId="719FAC99" w14:textId="77777777" w:rsidR="00030BB9" w:rsidRPr="008E200D" w:rsidRDefault="00030BB9" w:rsidP="00030BB9">
      <w:pPr>
        <w:rPr>
          <w:bCs/>
        </w:rPr>
      </w:pPr>
    </w:p>
    <w:p w14:paraId="15AD55EE" w14:textId="77777777" w:rsidR="00030BB9" w:rsidRPr="00125C6B" w:rsidRDefault="00030BB9" w:rsidP="00030BB9">
      <w:pPr>
        <w:rPr>
          <w:bCs/>
        </w:rPr>
      </w:pPr>
    </w:p>
    <w:p w14:paraId="35C6581D" w14:textId="23A14E9F" w:rsidR="00CC4D78" w:rsidRDefault="00E37B76" w:rsidP="00CC4D78">
      <w:pPr>
        <w:rPr>
          <w:bCs/>
        </w:rPr>
      </w:pPr>
      <w:r>
        <w:rPr>
          <w:noProof/>
        </w:rPr>
        <w:drawing>
          <wp:anchor distT="0" distB="0" distL="114300" distR="114300" simplePos="0" relativeHeight="251635712" behindDoc="1" locked="0" layoutInCell="1" allowOverlap="1" wp14:anchorId="56F6E5A7" wp14:editId="3D7A9B36">
            <wp:simplePos x="0" y="0"/>
            <wp:positionH relativeFrom="column">
              <wp:posOffset>3049905</wp:posOffset>
            </wp:positionH>
            <wp:positionV relativeFrom="page">
              <wp:posOffset>8150225</wp:posOffset>
            </wp:positionV>
            <wp:extent cx="1871980" cy="1153795"/>
            <wp:effectExtent l="0" t="0" r="0" b="0"/>
            <wp:wrapNone/>
            <wp:docPr id="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71980" cy="1153795"/>
                    </a:xfrm>
                    <a:prstGeom prst="rect">
                      <a:avLst/>
                    </a:prstGeom>
                    <a:noFill/>
                  </pic:spPr>
                </pic:pic>
              </a:graphicData>
            </a:graphic>
            <wp14:sizeRelH relativeFrom="margin">
              <wp14:pctWidth>0</wp14:pctWidth>
            </wp14:sizeRelH>
            <wp14:sizeRelV relativeFrom="margin">
              <wp14:pctHeight>0</wp14:pctHeight>
            </wp14:sizeRelV>
          </wp:anchor>
        </w:drawing>
      </w:r>
    </w:p>
    <w:p w14:paraId="152F2369" w14:textId="77777777" w:rsidR="00CC4D78" w:rsidRDefault="00CC4D78" w:rsidP="00CC4D78">
      <w:pPr>
        <w:rPr>
          <w:bCs/>
        </w:rPr>
      </w:pPr>
    </w:p>
    <w:p w14:paraId="4C6E2293" w14:textId="77777777" w:rsidR="00CC4D78" w:rsidRDefault="00CC4D78" w:rsidP="00CC4D78">
      <w:pPr>
        <w:rPr>
          <w:bCs/>
        </w:rPr>
      </w:pPr>
      <w:r>
        <w:rPr>
          <w:bCs/>
        </w:rPr>
        <w:tab/>
      </w:r>
      <w:r>
        <w:rPr>
          <w:bCs/>
        </w:rPr>
        <w:tab/>
      </w:r>
      <w:r>
        <w:rPr>
          <w:bCs/>
        </w:rPr>
        <w:tab/>
        <w:t>Joonis 1</w:t>
      </w:r>
    </w:p>
    <w:p w14:paraId="38313A6B" w14:textId="77777777" w:rsidR="00030BB9" w:rsidRPr="00A32B98" w:rsidRDefault="00030BB9" w:rsidP="00030BB9">
      <w:pPr>
        <w:rPr>
          <w:bCs/>
        </w:rPr>
      </w:pPr>
    </w:p>
    <w:p w14:paraId="539AEC9E" w14:textId="77777777" w:rsidR="00030BB9" w:rsidRPr="009B4FD5" w:rsidRDefault="00030BB9" w:rsidP="00FA6FD3">
      <w:pPr>
        <w:pStyle w:val="ListParagraph"/>
        <w:widowControl w:val="0"/>
        <w:numPr>
          <w:ilvl w:val="0"/>
          <w:numId w:val="28"/>
        </w:numPr>
        <w:tabs>
          <w:tab w:val="left" w:pos="284"/>
        </w:tabs>
        <w:autoSpaceDE w:val="0"/>
        <w:autoSpaceDN w:val="0"/>
        <w:spacing w:line="240" w:lineRule="auto"/>
        <w:ind w:left="2606" w:hanging="2606"/>
      </w:pPr>
      <w:r w:rsidRPr="00A32B98">
        <w:rPr>
          <w:color w:val="221E1F"/>
        </w:rPr>
        <w:t>Lõig</w:t>
      </w:r>
      <w:r w:rsidRPr="00454772">
        <w:rPr>
          <w:color w:val="221E1F"/>
        </w:rPr>
        <w:t xml:space="preserve">ake kotike </w:t>
      </w:r>
      <w:r w:rsidRPr="004B2321">
        <w:rPr>
          <w:color w:val="221E1F"/>
        </w:rPr>
        <w:t xml:space="preserve">punktiirjoont </w:t>
      </w:r>
    </w:p>
    <w:p w14:paraId="797449C1" w14:textId="77777777" w:rsidR="00030BB9" w:rsidRPr="00047C0C" w:rsidRDefault="00030BB9" w:rsidP="00030BB9">
      <w:pPr>
        <w:pStyle w:val="ListParagraph"/>
        <w:tabs>
          <w:tab w:val="left" w:pos="284"/>
        </w:tabs>
        <w:ind w:left="2606" w:hanging="2322"/>
        <w:rPr>
          <w:color w:val="221E1F"/>
        </w:rPr>
      </w:pPr>
      <w:r w:rsidRPr="009B4FD5">
        <w:rPr>
          <w:color w:val="221E1F"/>
        </w:rPr>
        <w:t xml:space="preserve">mööda lahti </w:t>
      </w:r>
      <w:r w:rsidRPr="00F95893">
        <w:rPr>
          <w:color w:val="221E1F"/>
        </w:rPr>
        <w:t>ja lisage kogu</w:t>
      </w:r>
      <w:r w:rsidRPr="00BC63E8">
        <w:rPr>
          <w:color w:val="221E1F"/>
        </w:rPr>
        <w:t xml:space="preserve"> </w:t>
      </w:r>
    </w:p>
    <w:p w14:paraId="7D3E6194" w14:textId="77777777" w:rsidR="00030BB9" w:rsidRPr="0090469F" w:rsidRDefault="00030BB9" w:rsidP="00030BB9">
      <w:pPr>
        <w:pStyle w:val="ListParagraph"/>
        <w:tabs>
          <w:tab w:val="left" w:pos="284"/>
        </w:tabs>
        <w:ind w:left="2606" w:hanging="2322"/>
        <w:rPr>
          <w:color w:val="221E1F"/>
        </w:rPr>
      </w:pPr>
      <w:r w:rsidRPr="002C520C">
        <w:rPr>
          <w:color w:val="221E1F"/>
        </w:rPr>
        <w:t xml:space="preserve">pulber segamistassi. </w:t>
      </w:r>
    </w:p>
    <w:p w14:paraId="5D325D54" w14:textId="77777777" w:rsidR="00030BB9" w:rsidRPr="008D0179" w:rsidRDefault="00030BB9" w:rsidP="00030BB9">
      <w:pPr>
        <w:pStyle w:val="ListParagraph"/>
        <w:tabs>
          <w:tab w:val="left" w:pos="284"/>
        </w:tabs>
        <w:ind w:left="2606" w:hanging="2322"/>
        <w:rPr>
          <w:color w:val="221E1F"/>
        </w:rPr>
      </w:pPr>
      <w:r w:rsidRPr="00A314D6">
        <w:rPr>
          <w:color w:val="221E1F"/>
        </w:rPr>
        <w:t xml:space="preserve">Veenduge, et </w:t>
      </w:r>
      <w:r>
        <w:rPr>
          <w:color w:val="221E1F"/>
        </w:rPr>
        <w:t>kotike</w:t>
      </w:r>
      <w:r w:rsidRPr="00123792">
        <w:rPr>
          <w:color w:val="221E1F"/>
        </w:rPr>
        <w:t xml:space="preserve"> </w:t>
      </w:r>
    </w:p>
    <w:p w14:paraId="70335560" w14:textId="77777777" w:rsidR="00030BB9" w:rsidRPr="00ED5215" w:rsidRDefault="00030BB9" w:rsidP="00030BB9">
      <w:pPr>
        <w:pStyle w:val="ListParagraph"/>
        <w:ind w:left="2606" w:hanging="2322"/>
      </w:pPr>
      <w:r>
        <w:rPr>
          <w:color w:val="221E1F"/>
        </w:rPr>
        <w:t>on</w:t>
      </w:r>
      <w:r w:rsidRPr="00F50401">
        <w:rPr>
          <w:color w:val="221E1F"/>
        </w:rPr>
        <w:t xml:space="preserve"> </w:t>
      </w:r>
      <w:r w:rsidRPr="00116796">
        <w:rPr>
          <w:color w:val="221E1F"/>
        </w:rPr>
        <w:t>täie</w:t>
      </w:r>
      <w:r>
        <w:rPr>
          <w:color w:val="221E1F"/>
        </w:rPr>
        <w:t>st</w:t>
      </w:r>
      <w:r w:rsidRPr="00751504">
        <w:rPr>
          <w:color w:val="221E1F"/>
        </w:rPr>
        <w:t>i</w:t>
      </w:r>
      <w:r>
        <w:rPr>
          <w:color w:val="221E1F"/>
        </w:rPr>
        <w:t xml:space="preserve"> tühi</w:t>
      </w:r>
      <w:r w:rsidR="00CC4D78">
        <w:rPr>
          <w:color w:val="221E1F"/>
        </w:rPr>
        <w:t xml:space="preserve"> (joonis 2)</w:t>
      </w:r>
      <w:r w:rsidRPr="00ED5215">
        <w:rPr>
          <w:color w:val="221E1F"/>
        </w:rPr>
        <w:t>.</w:t>
      </w:r>
    </w:p>
    <w:p w14:paraId="7C5F395C" w14:textId="77777777" w:rsidR="00030BB9" w:rsidRPr="007F625A" w:rsidRDefault="00030BB9" w:rsidP="00030BB9">
      <w:pPr>
        <w:rPr>
          <w:b/>
        </w:rPr>
      </w:pPr>
    </w:p>
    <w:p w14:paraId="6C28776E" w14:textId="77777777" w:rsidR="00CC4D78" w:rsidRPr="00297A4F" w:rsidRDefault="00CC4D78" w:rsidP="00CC4D78">
      <w:pPr>
        <w:rPr>
          <w:bCs/>
        </w:rPr>
      </w:pPr>
      <w:r w:rsidRPr="00C55F5F">
        <w:rPr>
          <w:bCs/>
        </w:rPr>
        <w:tab/>
      </w:r>
      <w:r w:rsidRPr="00C55F5F">
        <w:rPr>
          <w:bCs/>
        </w:rPr>
        <w:tab/>
      </w:r>
      <w:r w:rsidRPr="00C55F5F">
        <w:rPr>
          <w:bCs/>
        </w:rPr>
        <w:tab/>
      </w:r>
      <w:r w:rsidRPr="00C55F5F">
        <w:rPr>
          <w:bCs/>
        </w:rPr>
        <w:tab/>
      </w:r>
      <w:r w:rsidRPr="00C55F5F">
        <w:rPr>
          <w:bCs/>
        </w:rPr>
        <w:tab/>
      </w:r>
      <w:r w:rsidRPr="00C55F5F">
        <w:rPr>
          <w:bCs/>
        </w:rPr>
        <w:tab/>
      </w:r>
      <w:r w:rsidRPr="00C55F5F">
        <w:rPr>
          <w:bCs/>
        </w:rPr>
        <w:tab/>
      </w:r>
      <w:r w:rsidRPr="00C55F5F">
        <w:rPr>
          <w:bCs/>
        </w:rPr>
        <w:tab/>
      </w:r>
      <w:r w:rsidRPr="00C55F5F">
        <w:rPr>
          <w:bCs/>
        </w:rPr>
        <w:tab/>
      </w:r>
      <w:r w:rsidRPr="00C55F5F">
        <w:rPr>
          <w:bCs/>
        </w:rPr>
        <w:tab/>
      </w:r>
      <w:r w:rsidRPr="00C55F5F">
        <w:rPr>
          <w:bCs/>
        </w:rPr>
        <w:tab/>
        <w:t>Joonis </w:t>
      </w:r>
      <w:r w:rsidRPr="00F33579">
        <w:rPr>
          <w:bCs/>
        </w:rPr>
        <w:t>2</w:t>
      </w:r>
    </w:p>
    <w:p w14:paraId="661742F0" w14:textId="77777777" w:rsidR="00030BB9" w:rsidRPr="008E200D" w:rsidRDefault="00030BB9" w:rsidP="00030BB9">
      <w:pPr>
        <w:rPr>
          <w:b/>
        </w:rPr>
      </w:pPr>
      <w:r w:rsidRPr="008E200D">
        <w:rPr>
          <w:b/>
        </w:rPr>
        <w:br w:type="page"/>
      </w:r>
      <w:r w:rsidRPr="008E200D">
        <w:rPr>
          <w:b/>
        </w:rPr>
        <w:lastRenderedPageBreak/>
        <w:t>4. samm. Loksutage lahusti pudelit</w:t>
      </w:r>
    </w:p>
    <w:p w14:paraId="256FEB06" w14:textId="77777777" w:rsidR="00030BB9" w:rsidRPr="008E200D" w:rsidRDefault="00030BB9" w:rsidP="00030BB9">
      <w:pPr>
        <w:rPr>
          <w:bCs/>
        </w:rPr>
      </w:pPr>
    </w:p>
    <w:p w14:paraId="519805FE" w14:textId="622A9A55" w:rsidR="00030BB9" w:rsidRPr="00125C6B" w:rsidRDefault="00E37B76" w:rsidP="00030BB9">
      <w:pPr>
        <w:rPr>
          <w:bCs/>
        </w:rPr>
      </w:pPr>
      <w:r>
        <w:rPr>
          <w:bCs/>
          <w:noProof/>
        </w:rPr>
        <w:drawing>
          <wp:inline distT="0" distB="0" distL="0" distR="0" wp14:anchorId="38B445BE" wp14:editId="484A36F1">
            <wp:extent cx="1948180" cy="261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48180" cy="2616200"/>
                    </a:xfrm>
                    <a:prstGeom prst="rect">
                      <a:avLst/>
                    </a:prstGeom>
                    <a:noFill/>
                    <a:ln>
                      <a:noFill/>
                    </a:ln>
                  </pic:spPr>
                </pic:pic>
              </a:graphicData>
            </a:graphic>
          </wp:inline>
        </w:drawing>
      </w:r>
    </w:p>
    <w:p w14:paraId="502ABFAF" w14:textId="77777777" w:rsidR="00030BB9" w:rsidRPr="00A32B98" w:rsidRDefault="00030BB9" w:rsidP="00030BB9">
      <w:pPr>
        <w:rPr>
          <w:bCs/>
        </w:rPr>
      </w:pPr>
    </w:p>
    <w:p w14:paraId="13087152" w14:textId="77777777" w:rsidR="00030BB9" w:rsidRPr="004B2321" w:rsidRDefault="00030BB9" w:rsidP="00FA6FD3">
      <w:pPr>
        <w:pStyle w:val="ListParagraph"/>
        <w:widowControl w:val="0"/>
        <w:numPr>
          <w:ilvl w:val="0"/>
          <w:numId w:val="32"/>
        </w:numPr>
        <w:autoSpaceDE w:val="0"/>
        <w:autoSpaceDN w:val="0"/>
        <w:spacing w:line="240" w:lineRule="auto"/>
        <w:ind w:left="567" w:hanging="567"/>
        <w:rPr>
          <w:color w:val="221E1F"/>
        </w:rPr>
      </w:pPr>
      <w:r w:rsidRPr="00454772">
        <w:rPr>
          <w:color w:val="221E1F"/>
        </w:rPr>
        <w:t>Loksutage lahustit hoolikalt iga kord</w:t>
      </w:r>
      <w:r w:rsidRPr="004B2321">
        <w:rPr>
          <w:color w:val="221E1F"/>
        </w:rPr>
        <w:t xml:space="preserve"> </w:t>
      </w:r>
    </w:p>
    <w:p w14:paraId="45F01AF9" w14:textId="77777777" w:rsidR="00030BB9" w:rsidRPr="00BC63E8" w:rsidRDefault="00030BB9" w:rsidP="00030BB9">
      <w:pPr>
        <w:pStyle w:val="ListParagraph"/>
        <w:widowControl w:val="0"/>
        <w:autoSpaceDE w:val="0"/>
        <w:autoSpaceDN w:val="0"/>
        <w:spacing w:line="240" w:lineRule="auto"/>
        <w:ind w:left="567"/>
        <w:rPr>
          <w:color w:val="221E1F"/>
        </w:rPr>
      </w:pPr>
      <w:r w:rsidRPr="009B4FD5">
        <w:rPr>
          <w:color w:val="221E1F"/>
        </w:rPr>
        <w:t xml:space="preserve">enne </w:t>
      </w:r>
      <w:proofErr w:type="spellStart"/>
      <w:r w:rsidRPr="009B4FD5">
        <w:rPr>
          <w:color w:val="221E1F"/>
        </w:rPr>
        <w:t>Noxafili</w:t>
      </w:r>
      <w:proofErr w:type="spellEnd"/>
      <w:r w:rsidRPr="009B4FD5">
        <w:rPr>
          <w:color w:val="221E1F"/>
        </w:rPr>
        <w:t xml:space="preserve"> manustamisk</w:t>
      </w:r>
      <w:r w:rsidRPr="00F95893">
        <w:rPr>
          <w:color w:val="221E1F"/>
        </w:rPr>
        <w:t>õlblikuks muutmist.</w:t>
      </w:r>
    </w:p>
    <w:p w14:paraId="2747A78A" w14:textId="77777777" w:rsidR="00030BB9" w:rsidRPr="00047C0C" w:rsidRDefault="00030BB9" w:rsidP="00030BB9">
      <w:pPr>
        <w:pStyle w:val="ListParagraph"/>
        <w:widowControl w:val="0"/>
        <w:tabs>
          <w:tab w:val="clear" w:pos="567"/>
          <w:tab w:val="left" w:pos="708"/>
        </w:tabs>
        <w:autoSpaceDE w:val="0"/>
        <w:autoSpaceDN w:val="0"/>
        <w:spacing w:line="240" w:lineRule="auto"/>
        <w:ind w:left="0"/>
        <w:rPr>
          <w:color w:val="221E1F"/>
          <w:sz w:val="24"/>
          <w:szCs w:val="24"/>
        </w:rPr>
      </w:pPr>
    </w:p>
    <w:p w14:paraId="02F30DE3" w14:textId="77777777" w:rsidR="00030BB9" w:rsidRPr="00123792" w:rsidRDefault="00030BB9" w:rsidP="00030BB9">
      <w:pPr>
        <w:rPr>
          <w:b/>
          <w:color w:val="auto"/>
        </w:rPr>
      </w:pPr>
      <w:r w:rsidRPr="002C520C">
        <w:rPr>
          <w:b/>
        </w:rPr>
        <w:t>5. samm.</w:t>
      </w:r>
      <w:r w:rsidRPr="0090469F">
        <w:rPr>
          <w:b/>
        </w:rPr>
        <w:t xml:space="preserve"> </w:t>
      </w:r>
      <w:r w:rsidRPr="00A314D6">
        <w:rPr>
          <w:b/>
        </w:rPr>
        <w:t xml:space="preserve">Tõmmake sinisesse süstlasse </w:t>
      </w:r>
      <w:r w:rsidRPr="00344A9B">
        <w:rPr>
          <w:b/>
        </w:rPr>
        <w:t>9 m</w:t>
      </w:r>
      <w:r w:rsidRPr="00123792">
        <w:rPr>
          <w:b/>
        </w:rPr>
        <w:t>l lahustit</w:t>
      </w:r>
    </w:p>
    <w:p w14:paraId="41686C25" w14:textId="1ED08462" w:rsidR="00030BB9" w:rsidRPr="00125C6B" w:rsidRDefault="00E37B76" w:rsidP="00030BB9">
      <w:pPr>
        <w:rPr>
          <w:b/>
        </w:rPr>
      </w:pPr>
      <w:r>
        <w:rPr>
          <w:noProof/>
        </w:rPr>
        <w:drawing>
          <wp:anchor distT="0" distB="0" distL="114300" distR="114300" simplePos="0" relativeHeight="251680768" behindDoc="0" locked="0" layoutInCell="1" allowOverlap="0" wp14:anchorId="58D515C7" wp14:editId="3EFD847D">
            <wp:simplePos x="0" y="0"/>
            <wp:positionH relativeFrom="column">
              <wp:posOffset>2167890</wp:posOffset>
            </wp:positionH>
            <wp:positionV relativeFrom="paragraph">
              <wp:posOffset>108585</wp:posOffset>
            </wp:positionV>
            <wp:extent cx="2037715" cy="921385"/>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37715" cy="921385"/>
                    </a:xfrm>
                    <a:prstGeom prst="rect">
                      <a:avLst/>
                    </a:prstGeom>
                    <a:noFill/>
                  </pic:spPr>
                </pic:pic>
              </a:graphicData>
            </a:graphic>
            <wp14:sizeRelH relativeFrom="page">
              <wp14:pctWidth>0</wp14:pctWidth>
            </wp14:sizeRelH>
            <wp14:sizeRelV relativeFrom="page">
              <wp14:pctHeight>0</wp14:pctHeight>
            </wp14:sizeRelV>
          </wp:anchor>
        </w:drawing>
      </w:r>
    </w:p>
    <w:p w14:paraId="5E09A780" w14:textId="77777777" w:rsidR="00030BB9" w:rsidRPr="00A32B98" w:rsidRDefault="00030BB9" w:rsidP="00030BB9">
      <w:pPr>
        <w:rPr>
          <w:b/>
        </w:rPr>
      </w:pPr>
    </w:p>
    <w:p w14:paraId="336BC519" w14:textId="77777777" w:rsidR="00030BB9" w:rsidRPr="009B4FD5" w:rsidRDefault="00030BB9" w:rsidP="00FA6FD3">
      <w:pPr>
        <w:numPr>
          <w:ilvl w:val="0"/>
          <w:numId w:val="36"/>
        </w:numPr>
        <w:ind w:left="567" w:hanging="567"/>
        <w:rPr>
          <w:bCs/>
        </w:rPr>
      </w:pPr>
      <w:r w:rsidRPr="00454772">
        <w:rPr>
          <w:bCs/>
        </w:rPr>
        <w:t>Lükak</w:t>
      </w:r>
      <w:r w:rsidRPr="004B2321">
        <w:rPr>
          <w:bCs/>
        </w:rPr>
        <w:t xml:space="preserve">e </w:t>
      </w:r>
      <w:r w:rsidRPr="004B2321">
        <w:rPr>
          <w:b/>
        </w:rPr>
        <w:t>sinise</w:t>
      </w:r>
      <w:r w:rsidRPr="009B4FD5">
        <w:rPr>
          <w:bCs/>
        </w:rPr>
        <w:t xml:space="preserve"> süstla kolb </w:t>
      </w:r>
    </w:p>
    <w:p w14:paraId="487523A0" w14:textId="77777777" w:rsidR="00030BB9" w:rsidRPr="00F95893" w:rsidRDefault="00030BB9" w:rsidP="00030BB9">
      <w:pPr>
        <w:ind w:left="567"/>
        <w:rPr>
          <w:bCs/>
        </w:rPr>
      </w:pPr>
      <w:r w:rsidRPr="00F95893">
        <w:rPr>
          <w:bCs/>
        </w:rPr>
        <w:t xml:space="preserve">süstla silindrisse nii </w:t>
      </w:r>
    </w:p>
    <w:p w14:paraId="50E49F45" w14:textId="77777777" w:rsidR="00030BB9" w:rsidRPr="002C520C" w:rsidRDefault="00030BB9" w:rsidP="00030BB9">
      <w:pPr>
        <w:ind w:left="567"/>
        <w:rPr>
          <w:bCs/>
        </w:rPr>
      </w:pPr>
      <w:r w:rsidRPr="00BC63E8">
        <w:rPr>
          <w:bCs/>
        </w:rPr>
        <w:t>kaugele</w:t>
      </w:r>
      <w:r>
        <w:rPr>
          <w:bCs/>
        </w:rPr>
        <w:t>,</w:t>
      </w:r>
      <w:r w:rsidRPr="00BC63E8">
        <w:rPr>
          <w:bCs/>
        </w:rPr>
        <w:t xml:space="preserve"> kui see läheb</w:t>
      </w:r>
      <w:r w:rsidRPr="00047C0C">
        <w:rPr>
          <w:bCs/>
        </w:rPr>
        <w:t>.</w:t>
      </w:r>
    </w:p>
    <w:p w14:paraId="6DBEF45A" w14:textId="77777777" w:rsidR="00030BB9" w:rsidRPr="0090469F" w:rsidRDefault="00030BB9" w:rsidP="00030BB9">
      <w:pPr>
        <w:rPr>
          <w:b/>
        </w:rPr>
      </w:pPr>
    </w:p>
    <w:p w14:paraId="51B11C2D" w14:textId="6DD2D90E" w:rsidR="00030BB9" w:rsidRPr="00A32B98" w:rsidRDefault="00E37B76" w:rsidP="00FA6FD3">
      <w:pPr>
        <w:pStyle w:val="ListParagraph"/>
        <w:widowControl w:val="0"/>
        <w:numPr>
          <w:ilvl w:val="0"/>
          <w:numId w:val="32"/>
        </w:numPr>
        <w:tabs>
          <w:tab w:val="left" w:pos="708"/>
        </w:tabs>
        <w:autoSpaceDE w:val="0"/>
        <w:autoSpaceDN w:val="0"/>
        <w:spacing w:line="240" w:lineRule="auto"/>
        <w:ind w:left="567" w:hanging="567"/>
        <w:rPr>
          <w:color w:val="221E1F"/>
        </w:rPr>
      </w:pPr>
      <w:r>
        <w:rPr>
          <w:noProof/>
        </w:rPr>
        <w:drawing>
          <wp:anchor distT="0" distB="0" distL="114300" distR="114300" simplePos="0" relativeHeight="251657216" behindDoc="0" locked="0" layoutInCell="1" allowOverlap="1" wp14:anchorId="01B16989" wp14:editId="6218D5E7">
            <wp:simplePos x="0" y="0"/>
            <wp:positionH relativeFrom="column">
              <wp:posOffset>3164205</wp:posOffset>
            </wp:positionH>
            <wp:positionV relativeFrom="paragraph">
              <wp:posOffset>56515</wp:posOffset>
            </wp:positionV>
            <wp:extent cx="794385" cy="2096770"/>
            <wp:effectExtent l="0" t="0" r="0" b="0"/>
            <wp:wrapNone/>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94385" cy="2096770"/>
                    </a:xfrm>
                    <a:prstGeom prst="rect">
                      <a:avLst/>
                    </a:prstGeom>
                    <a:noFill/>
                  </pic:spPr>
                </pic:pic>
              </a:graphicData>
            </a:graphic>
            <wp14:sizeRelH relativeFrom="page">
              <wp14:pctWidth>0</wp14:pctWidth>
            </wp14:sizeRelH>
            <wp14:sizeRelV relativeFrom="page">
              <wp14:pctHeight>0</wp14:pctHeight>
            </wp14:sizeRelV>
          </wp:anchor>
        </w:drawing>
      </w:r>
      <w:r w:rsidR="00030BB9" w:rsidRPr="00125C6B">
        <w:rPr>
          <w:color w:val="221E1F"/>
        </w:rPr>
        <w:t>Eem</w:t>
      </w:r>
      <w:r w:rsidR="00030BB9" w:rsidRPr="00A32B98">
        <w:rPr>
          <w:color w:val="221E1F"/>
        </w:rPr>
        <w:t xml:space="preserve">aldage lahusti </w:t>
      </w:r>
    </w:p>
    <w:p w14:paraId="1292D161" w14:textId="77777777" w:rsidR="00030BB9" w:rsidRPr="004B2321" w:rsidRDefault="00030BB9" w:rsidP="00030BB9">
      <w:pPr>
        <w:pStyle w:val="ListParagraph"/>
        <w:widowControl w:val="0"/>
        <w:tabs>
          <w:tab w:val="left" w:pos="708"/>
        </w:tabs>
        <w:autoSpaceDE w:val="0"/>
        <w:autoSpaceDN w:val="0"/>
        <w:spacing w:line="240" w:lineRule="auto"/>
        <w:ind w:left="567"/>
        <w:rPr>
          <w:color w:val="221E1F"/>
        </w:rPr>
      </w:pPr>
      <w:r w:rsidRPr="00454772">
        <w:rPr>
          <w:color w:val="221E1F"/>
        </w:rPr>
        <w:t>pudelilt ko</w:t>
      </w:r>
      <w:r w:rsidRPr="004B2321">
        <w:rPr>
          <w:color w:val="221E1F"/>
        </w:rPr>
        <w:t>rk.</w:t>
      </w:r>
    </w:p>
    <w:p w14:paraId="2577205A" w14:textId="77777777" w:rsidR="00030BB9" w:rsidRPr="009B4FD5" w:rsidRDefault="00030BB9" w:rsidP="00030BB9">
      <w:pPr>
        <w:pStyle w:val="ListParagraph"/>
        <w:widowControl w:val="0"/>
        <w:tabs>
          <w:tab w:val="left" w:pos="708"/>
        </w:tabs>
        <w:autoSpaceDE w:val="0"/>
        <w:autoSpaceDN w:val="0"/>
        <w:spacing w:line="240" w:lineRule="auto"/>
        <w:ind w:left="567"/>
        <w:rPr>
          <w:color w:val="221E1F"/>
        </w:rPr>
      </w:pPr>
    </w:p>
    <w:p w14:paraId="6620D351" w14:textId="77777777" w:rsidR="00030BB9" w:rsidRPr="00BC63E8" w:rsidRDefault="00030BB9" w:rsidP="00FA6FD3">
      <w:pPr>
        <w:pStyle w:val="ListParagraph"/>
        <w:widowControl w:val="0"/>
        <w:numPr>
          <w:ilvl w:val="0"/>
          <w:numId w:val="32"/>
        </w:numPr>
        <w:tabs>
          <w:tab w:val="left" w:pos="708"/>
        </w:tabs>
        <w:autoSpaceDE w:val="0"/>
        <w:autoSpaceDN w:val="0"/>
        <w:spacing w:line="240" w:lineRule="auto"/>
        <w:ind w:left="567" w:hanging="567"/>
        <w:rPr>
          <w:color w:val="221E1F"/>
        </w:rPr>
      </w:pPr>
      <w:r w:rsidRPr="009B4FD5">
        <w:rPr>
          <w:color w:val="221E1F"/>
        </w:rPr>
        <w:t>Lükake süstla säl</w:t>
      </w:r>
      <w:r w:rsidRPr="00F95893">
        <w:rPr>
          <w:color w:val="221E1F"/>
        </w:rPr>
        <w:t>kots</w:t>
      </w:r>
    </w:p>
    <w:p w14:paraId="1457B43A" w14:textId="77777777" w:rsidR="00030BB9" w:rsidRPr="002C520C" w:rsidRDefault="00030BB9" w:rsidP="00030BB9">
      <w:pPr>
        <w:pStyle w:val="ListParagraph"/>
        <w:widowControl w:val="0"/>
        <w:tabs>
          <w:tab w:val="left" w:pos="708"/>
        </w:tabs>
        <w:autoSpaceDE w:val="0"/>
        <w:autoSpaceDN w:val="0"/>
        <w:spacing w:line="240" w:lineRule="auto"/>
        <w:ind w:left="567"/>
        <w:rPr>
          <w:color w:val="221E1F"/>
        </w:rPr>
      </w:pPr>
      <w:r w:rsidRPr="00047C0C">
        <w:rPr>
          <w:color w:val="221E1F"/>
        </w:rPr>
        <w:t>pudeliadapterisse</w:t>
      </w:r>
      <w:r w:rsidRPr="002C520C">
        <w:rPr>
          <w:color w:val="221E1F"/>
        </w:rPr>
        <w:t>.</w:t>
      </w:r>
    </w:p>
    <w:p w14:paraId="03A9DAD5" w14:textId="77777777" w:rsidR="00030BB9" w:rsidRPr="0090469F" w:rsidRDefault="00030BB9" w:rsidP="00030BB9">
      <w:pPr>
        <w:pStyle w:val="ListParagraph"/>
        <w:widowControl w:val="0"/>
        <w:tabs>
          <w:tab w:val="left" w:pos="708"/>
        </w:tabs>
        <w:autoSpaceDE w:val="0"/>
        <w:autoSpaceDN w:val="0"/>
        <w:spacing w:line="240" w:lineRule="auto"/>
        <w:ind w:left="567"/>
        <w:rPr>
          <w:color w:val="221E1F"/>
        </w:rPr>
      </w:pPr>
    </w:p>
    <w:p w14:paraId="263CD4FA" w14:textId="77777777" w:rsidR="00030BB9" w:rsidRPr="00ED5215" w:rsidRDefault="00030BB9" w:rsidP="00FA6FD3">
      <w:pPr>
        <w:pStyle w:val="ListParagraph"/>
        <w:widowControl w:val="0"/>
        <w:numPr>
          <w:ilvl w:val="0"/>
          <w:numId w:val="32"/>
        </w:numPr>
        <w:tabs>
          <w:tab w:val="left" w:pos="708"/>
        </w:tabs>
        <w:autoSpaceDE w:val="0"/>
        <w:autoSpaceDN w:val="0"/>
        <w:spacing w:line="240" w:lineRule="auto"/>
        <w:ind w:left="567" w:hanging="567"/>
        <w:rPr>
          <w:color w:val="221E1F"/>
        </w:rPr>
      </w:pPr>
      <w:r w:rsidRPr="00A314D6">
        <w:rPr>
          <w:color w:val="221E1F"/>
        </w:rPr>
        <w:t>Ke</w:t>
      </w:r>
      <w:r w:rsidRPr="00344A9B">
        <w:rPr>
          <w:color w:val="221E1F"/>
        </w:rPr>
        <w:t>e</w:t>
      </w:r>
      <w:r w:rsidRPr="00123792">
        <w:rPr>
          <w:color w:val="221E1F"/>
        </w:rPr>
        <w:t xml:space="preserve">rake pudel koos </w:t>
      </w:r>
      <w:r w:rsidRPr="008D0179">
        <w:rPr>
          <w:color w:val="221E1F"/>
        </w:rPr>
        <w:t xml:space="preserve">selle </w:t>
      </w:r>
      <w:r w:rsidRPr="00F50401">
        <w:rPr>
          <w:color w:val="221E1F"/>
        </w:rPr>
        <w:t>külj</w:t>
      </w:r>
      <w:r w:rsidRPr="00751504">
        <w:rPr>
          <w:color w:val="221E1F"/>
        </w:rPr>
        <w:t xml:space="preserve">es oleva süstlaga </w:t>
      </w:r>
    </w:p>
    <w:p w14:paraId="06C34C1F" w14:textId="77777777" w:rsidR="00030BB9" w:rsidRPr="00FC036E" w:rsidRDefault="00030BB9" w:rsidP="00030BB9">
      <w:pPr>
        <w:pStyle w:val="ListParagraph"/>
        <w:widowControl w:val="0"/>
        <w:tabs>
          <w:tab w:val="left" w:pos="708"/>
        </w:tabs>
        <w:autoSpaceDE w:val="0"/>
        <w:autoSpaceDN w:val="0"/>
        <w:spacing w:line="240" w:lineRule="auto"/>
        <w:ind w:left="567"/>
        <w:rPr>
          <w:color w:val="221E1F"/>
        </w:rPr>
      </w:pPr>
      <w:r w:rsidRPr="007F625A">
        <w:rPr>
          <w:color w:val="221E1F"/>
        </w:rPr>
        <w:t xml:space="preserve">ümber, põhi ülespoole. </w:t>
      </w:r>
      <w:r w:rsidRPr="00B06DA1">
        <w:rPr>
          <w:color w:val="221E1F"/>
        </w:rPr>
        <w:t>Teise käega</w:t>
      </w:r>
      <w:r w:rsidRPr="00FC036E">
        <w:rPr>
          <w:color w:val="221E1F"/>
        </w:rPr>
        <w:t xml:space="preserve"> </w:t>
      </w:r>
    </w:p>
    <w:p w14:paraId="0D4BF7D0" w14:textId="77777777" w:rsidR="00030BB9" w:rsidRPr="009B1242" w:rsidRDefault="00030BB9" w:rsidP="00030BB9">
      <w:pPr>
        <w:pStyle w:val="ListParagraph"/>
        <w:widowControl w:val="0"/>
        <w:tabs>
          <w:tab w:val="left" w:pos="708"/>
        </w:tabs>
        <w:autoSpaceDE w:val="0"/>
        <w:autoSpaceDN w:val="0"/>
        <w:spacing w:line="240" w:lineRule="auto"/>
        <w:ind w:left="567"/>
        <w:rPr>
          <w:color w:val="221E1F"/>
        </w:rPr>
      </w:pPr>
      <w:r w:rsidRPr="00940DDD">
        <w:rPr>
          <w:color w:val="221E1F"/>
        </w:rPr>
        <w:t xml:space="preserve">tõmmake kolbi tagasi, et </w:t>
      </w:r>
    </w:p>
    <w:p w14:paraId="366EA308" w14:textId="77777777" w:rsidR="00030BB9" w:rsidRPr="00940DDD" w:rsidRDefault="00030BB9" w:rsidP="00030BB9">
      <w:pPr>
        <w:pStyle w:val="ListParagraph"/>
        <w:widowControl w:val="0"/>
        <w:tabs>
          <w:tab w:val="left" w:pos="708"/>
        </w:tabs>
        <w:autoSpaceDE w:val="0"/>
        <w:autoSpaceDN w:val="0"/>
        <w:spacing w:line="240" w:lineRule="auto"/>
        <w:ind w:left="567"/>
        <w:rPr>
          <w:color w:val="221E1F"/>
        </w:rPr>
      </w:pPr>
      <w:r w:rsidRPr="008E200D">
        <w:rPr>
          <w:color w:val="221E1F"/>
        </w:rPr>
        <w:t>lahus</w:t>
      </w:r>
      <w:r>
        <w:rPr>
          <w:color w:val="221E1F"/>
        </w:rPr>
        <w:t>ti</w:t>
      </w:r>
      <w:r w:rsidRPr="00FC036E">
        <w:rPr>
          <w:color w:val="221E1F"/>
        </w:rPr>
        <w:t xml:space="preserve"> liiguks süstlasse.</w:t>
      </w:r>
    </w:p>
    <w:p w14:paraId="4D7133C9" w14:textId="77777777" w:rsidR="00030BB9" w:rsidRPr="009B1242" w:rsidRDefault="00030BB9" w:rsidP="00030BB9">
      <w:pPr>
        <w:pStyle w:val="ListParagraph"/>
        <w:widowControl w:val="0"/>
        <w:tabs>
          <w:tab w:val="left" w:pos="708"/>
        </w:tabs>
        <w:autoSpaceDE w:val="0"/>
        <w:autoSpaceDN w:val="0"/>
        <w:spacing w:line="240" w:lineRule="auto"/>
        <w:ind w:left="567"/>
        <w:rPr>
          <w:color w:val="221E1F"/>
        </w:rPr>
      </w:pPr>
    </w:p>
    <w:p w14:paraId="0ADC839C" w14:textId="77777777" w:rsidR="00030BB9" w:rsidRPr="008E200D" w:rsidRDefault="00030BB9" w:rsidP="00FA6FD3">
      <w:pPr>
        <w:pStyle w:val="ListParagraph"/>
        <w:widowControl w:val="0"/>
        <w:numPr>
          <w:ilvl w:val="0"/>
          <w:numId w:val="32"/>
        </w:numPr>
        <w:tabs>
          <w:tab w:val="left" w:pos="708"/>
        </w:tabs>
        <w:autoSpaceDE w:val="0"/>
        <w:autoSpaceDN w:val="0"/>
        <w:spacing w:line="240" w:lineRule="auto"/>
        <w:ind w:hanging="927"/>
        <w:rPr>
          <w:color w:val="221E1F"/>
        </w:rPr>
      </w:pPr>
      <w:r w:rsidRPr="008E200D">
        <w:rPr>
          <w:color w:val="221E1F"/>
        </w:rPr>
        <w:t>Peatuge 9 ml kriipsu juures.</w:t>
      </w:r>
    </w:p>
    <w:p w14:paraId="48B1A621" w14:textId="77777777" w:rsidR="00030BB9" w:rsidRPr="008E200D" w:rsidRDefault="00030BB9" w:rsidP="00030BB9">
      <w:pPr>
        <w:pStyle w:val="ListParagraph"/>
        <w:widowControl w:val="0"/>
        <w:tabs>
          <w:tab w:val="left" w:pos="708"/>
        </w:tabs>
        <w:autoSpaceDE w:val="0"/>
        <w:autoSpaceDN w:val="0"/>
        <w:spacing w:line="240" w:lineRule="auto"/>
        <w:ind w:left="0"/>
        <w:rPr>
          <w:color w:val="221E1F"/>
        </w:rPr>
      </w:pPr>
    </w:p>
    <w:p w14:paraId="623F0B24" w14:textId="77777777" w:rsidR="00030BB9" w:rsidRPr="008E200D" w:rsidRDefault="00030BB9" w:rsidP="00FA6FD3">
      <w:pPr>
        <w:pStyle w:val="ListParagraph"/>
        <w:widowControl w:val="0"/>
        <w:numPr>
          <w:ilvl w:val="0"/>
          <w:numId w:val="32"/>
        </w:numPr>
        <w:tabs>
          <w:tab w:val="left" w:pos="708"/>
        </w:tabs>
        <w:autoSpaceDE w:val="0"/>
        <w:autoSpaceDN w:val="0"/>
        <w:spacing w:line="240" w:lineRule="auto"/>
        <w:ind w:hanging="927"/>
        <w:rPr>
          <w:color w:val="221E1F"/>
        </w:rPr>
      </w:pPr>
      <w:r w:rsidRPr="008E200D">
        <w:rPr>
          <w:color w:val="221E1F"/>
        </w:rPr>
        <w:t xml:space="preserve">Pöörake pudel taas ümber ja eemaldage </w:t>
      </w:r>
    </w:p>
    <w:p w14:paraId="279B450A" w14:textId="77777777" w:rsidR="00030BB9" w:rsidRPr="008E200D" w:rsidRDefault="00030BB9" w:rsidP="00030BB9">
      <w:pPr>
        <w:pStyle w:val="ListParagraph"/>
        <w:widowControl w:val="0"/>
        <w:tabs>
          <w:tab w:val="left" w:pos="708"/>
        </w:tabs>
        <w:autoSpaceDE w:val="0"/>
        <w:autoSpaceDN w:val="0"/>
        <w:spacing w:line="240" w:lineRule="auto"/>
        <w:ind w:left="567"/>
        <w:rPr>
          <w:color w:val="221E1F"/>
        </w:rPr>
      </w:pPr>
      <w:r w:rsidRPr="008E200D">
        <w:rPr>
          <w:color w:val="221E1F"/>
        </w:rPr>
        <w:t>süstal, et kontrollida väljamõõdetud kogust.</w:t>
      </w:r>
    </w:p>
    <w:p w14:paraId="0AB445C3" w14:textId="77777777" w:rsidR="00030BB9" w:rsidRPr="008E200D" w:rsidRDefault="00030BB9" w:rsidP="00030BB9">
      <w:pPr>
        <w:rPr>
          <w:b/>
          <w:color w:val="auto"/>
        </w:rPr>
      </w:pPr>
    </w:p>
    <w:p w14:paraId="40E4F500" w14:textId="77777777" w:rsidR="00030BB9" w:rsidRPr="008E200D" w:rsidRDefault="00030BB9" w:rsidP="00030BB9">
      <w:pPr>
        <w:rPr>
          <w:b/>
        </w:rPr>
      </w:pPr>
      <w:r w:rsidRPr="008E200D">
        <w:rPr>
          <w:b/>
        </w:rPr>
        <w:br w:type="page"/>
      </w:r>
    </w:p>
    <w:p w14:paraId="2A97CC74" w14:textId="77777777" w:rsidR="00030BB9" w:rsidRPr="00FC036E" w:rsidRDefault="00030BB9" w:rsidP="00030BB9">
      <w:pPr>
        <w:rPr>
          <w:b/>
        </w:rPr>
      </w:pPr>
      <w:r w:rsidRPr="008E200D">
        <w:rPr>
          <w:b/>
        </w:rPr>
        <w:lastRenderedPageBreak/>
        <w:t>6. samm. Kontrollige õhumull</w:t>
      </w:r>
      <w:r>
        <w:rPr>
          <w:b/>
        </w:rPr>
        <w:t>id</w:t>
      </w:r>
      <w:r w:rsidRPr="00FC036E">
        <w:rPr>
          <w:b/>
        </w:rPr>
        <w:t>e</w:t>
      </w:r>
      <w:r>
        <w:rPr>
          <w:b/>
        </w:rPr>
        <w:t xml:space="preserve"> esinemist</w:t>
      </w:r>
    </w:p>
    <w:p w14:paraId="1C8B549C" w14:textId="29E10E6D" w:rsidR="00030BB9" w:rsidRPr="00125C6B" w:rsidRDefault="00E37B76" w:rsidP="00030BB9">
      <w:pPr>
        <w:rPr>
          <w:bCs/>
        </w:rPr>
      </w:pPr>
      <w:r>
        <w:rPr>
          <w:noProof/>
        </w:rPr>
        <w:drawing>
          <wp:anchor distT="0" distB="0" distL="114300" distR="114300" simplePos="0" relativeHeight="251667456" behindDoc="0" locked="0" layoutInCell="1" allowOverlap="1" wp14:anchorId="0E2A5203" wp14:editId="40C03C96">
            <wp:simplePos x="0" y="0"/>
            <wp:positionH relativeFrom="column">
              <wp:posOffset>2839085</wp:posOffset>
            </wp:positionH>
            <wp:positionV relativeFrom="paragraph">
              <wp:posOffset>17145</wp:posOffset>
            </wp:positionV>
            <wp:extent cx="2006600" cy="155765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06600" cy="1557655"/>
                    </a:xfrm>
                    <a:prstGeom prst="rect">
                      <a:avLst/>
                    </a:prstGeom>
                    <a:noFill/>
                  </pic:spPr>
                </pic:pic>
              </a:graphicData>
            </a:graphic>
            <wp14:sizeRelH relativeFrom="page">
              <wp14:pctWidth>0</wp14:pctWidth>
            </wp14:sizeRelH>
            <wp14:sizeRelV relativeFrom="page">
              <wp14:pctHeight>0</wp14:pctHeight>
            </wp14:sizeRelV>
          </wp:anchor>
        </w:drawing>
      </w:r>
    </w:p>
    <w:p w14:paraId="2839AFAD" w14:textId="77777777" w:rsidR="00030BB9" w:rsidRPr="00454772" w:rsidRDefault="00030BB9" w:rsidP="00030BB9">
      <w:pPr>
        <w:rPr>
          <w:bCs/>
        </w:rPr>
      </w:pPr>
    </w:p>
    <w:p w14:paraId="481552DE" w14:textId="77777777" w:rsidR="00030BB9" w:rsidRPr="009B4FD5" w:rsidRDefault="00030BB9" w:rsidP="00FA6FD3">
      <w:pPr>
        <w:pStyle w:val="ListParagraph"/>
        <w:widowControl w:val="0"/>
        <w:numPr>
          <w:ilvl w:val="0"/>
          <w:numId w:val="32"/>
        </w:numPr>
        <w:autoSpaceDE w:val="0"/>
        <w:autoSpaceDN w:val="0"/>
        <w:spacing w:line="240" w:lineRule="auto"/>
        <w:ind w:hanging="927"/>
        <w:rPr>
          <w:color w:val="221E1F"/>
        </w:rPr>
      </w:pPr>
      <w:r w:rsidRPr="004B2321">
        <w:rPr>
          <w:color w:val="221E1F"/>
        </w:rPr>
        <w:t>Hoidke süstalt käes,</w:t>
      </w:r>
      <w:r w:rsidRPr="009B4FD5">
        <w:rPr>
          <w:color w:val="221E1F"/>
        </w:rPr>
        <w:t xml:space="preserve"> </w:t>
      </w:r>
    </w:p>
    <w:p w14:paraId="7518F260" w14:textId="77777777" w:rsidR="00030BB9" w:rsidRPr="00047C0C" w:rsidRDefault="00030BB9" w:rsidP="00030BB9">
      <w:pPr>
        <w:pStyle w:val="ListParagraph"/>
        <w:widowControl w:val="0"/>
        <w:autoSpaceDE w:val="0"/>
        <w:autoSpaceDN w:val="0"/>
        <w:spacing w:line="240" w:lineRule="auto"/>
        <w:ind w:left="0" w:firstLine="567"/>
        <w:rPr>
          <w:color w:val="221E1F"/>
        </w:rPr>
      </w:pPr>
      <w:r w:rsidRPr="009B4FD5">
        <w:rPr>
          <w:color w:val="221E1F"/>
        </w:rPr>
        <w:t>sälkots üleval</w:t>
      </w:r>
      <w:r w:rsidRPr="00F95893">
        <w:rPr>
          <w:color w:val="221E1F"/>
        </w:rPr>
        <w:t>. Koputage</w:t>
      </w:r>
      <w:r w:rsidRPr="00BC63E8">
        <w:rPr>
          <w:color w:val="221E1F"/>
        </w:rPr>
        <w:t xml:space="preserve"> </w:t>
      </w:r>
    </w:p>
    <w:p w14:paraId="59174403" w14:textId="77777777" w:rsidR="00030BB9" w:rsidRPr="0090469F" w:rsidRDefault="00030BB9" w:rsidP="00030BB9">
      <w:pPr>
        <w:pStyle w:val="ListParagraph"/>
        <w:widowControl w:val="0"/>
        <w:autoSpaceDE w:val="0"/>
        <w:autoSpaceDN w:val="0"/>
        <w:spacing w:line="240" w:lineRule="auto"/>
        <w:ind w:left="0" w:firstLine="567"/>
        <w:rPr>
          <w:color w:val="221E1F"/>
        </w:rPr>
      </w:pPr>
      <w:r w:rsidRPr="002C520C">
        <w:rPr>
          <w:color w:val="221E1F"/>
        </w:rPr>
        <w:t xml:space="preserve">sellele sõrmega, et kõrvaldada </w:t>
      </w:r>
    </w:p>
    <w:p w14:paraId="6C98F9BC" w14:textId="77777777" w:rsidR="00030BB9" w:rsidRPr="00344A9B" w:rsidRDefault="00030BB9" w:rsidP="00030BB9">
      <w:pPr>
        <w:pStyle w:val="ListParagraph"/>
        <w:widowControl w:val="0"/>
        <w:autoSpaceDE w:val="0"/>
        <w:autoSpaceDN w:val="0"/>
        <w:spacing w:line="240" w:lineRule="auto"/>
        <w:ind w:left="0" w:firstLine="567"/>
        <w:rPr>
          <w:color w:val="221E1F"/>
        </w:rPr>
      </w:pPr>
      <w:r w:rsidRPr="00A314D6">
        <w:rPr>
          <w:color w:val="221E1F"/>
        </w:rPr>
        <w:t>kõik õhumullid.</w:t>
      </w:r>
    </w:p>
    <w:p w14:paraId="43B1888C" w14:textId="77777777" w:rsidR="00030BB9" w:rsidRPr="00123792" w:rsidRDefault="00030BB9" w:rsidP="00030BB9">
      <w:pPr>
        <w:pStyle w:val="ListParagraph"/>
        <w:widowControl w:val="0"/>
        <w:autoSpaceDE w:val="0"/>
        <w:autoSpaceDN w:val="0"/>
        <w:spacing w:line="240" w:lineRule="auto"/>
        <w:ind w:left="0" w:firstLine="567"/>
        <w:rPr>
          <w:color w:val="221E1F"/>
        </w:rPr>
      </w:pPr>
    </w:p>
    <w:p w14:paraId="0CD04864" w14:textId="77777777" w:rsidR="00030BB9" w:rsidRPr="008D0179" w:rsidRDefault="00030BB9" w:rsidP="00FA6FD3">
      <w:pPr>
        <w:pStyle w:val="ListParagraph"/>
        <w:widowControl w:val="0"/>
        <w:numPr>
          <w:ilvl w:val="0"/>
          <w:numId w:val="32"/>
        </w:numPr>
        <w:autoSpaceDE w:val="0"/>
        <w:autoSpaceDN w:val="0"/>
        <w:spacing w:line="240" w:lineRule="auto"/>
        <w:ind w:hanging="927"/>
        <w:rPr>
          <w:color w:val="221E1F"/>
        </w:rPr>
      </w:pPr>
      <w:r w:rsidRPr="00123792">
        <w:rPr>
          <w:color w:val="221E1F"/>
        </w:rPr>
        <w:t>Lükake kolbi aeglaselt</w:t>
      </w:r>
    </w:p>
    <w:p w14:paraId="2D75DC87" w14:textId="77777777" w:rsidR="00030BB9" w:rsidRPr="00ED5215" w:rsidRDefault="00030BB9" w:rsidP="00030BB9">
      <w:pPr>
        <w:pStyle w:val="ListParagraph"/>
        <w:widowControl w:val="0"/>
        <w:autoSpaceDE w:val="0"/>
        <w:autoSpaceDN w:val="0"/>
        <w:spacing w:line="240" w:lineRule="auto"/>
        <w:ind w:left="0" w:firstLine="567"/>
        <w:rPr>
          <w:color w:val="221E1F"/>
        </w:rPr>
      </w:pPr>
      <w:r w:rsidRPr="00F50401">
        <w:rPr>
          <w:color w:val="221E1F"/>
        </w:rPr>
        <w:t>edasi, et õhk väljuks</w:t>
      </w:r>
      <w:r w:rsidR="0098591B">
        <w:rPr>
          <w:color w:val="221E1F"/>
        </w:rPr>
        <w:t xml:space="preserve"> (joonis 1)</w:t>
      </w:r>
      <w:r w:rsidRPr="00431C21">
        <w:rPr>
          <w:color w:val="221E1F"/>
        </w:rPr>
        <w:t>.</w:t>
      </w:r>
    </w:p>
    <w:p w14:paraId="1D99E35D" w14:textId="77777777" w:rsidR="00030BB9" w:rsidRPr="007F625A" w:rsidRDefault="00030BB9" w:rsidP="00030BB9">
      <w:pPr>
        <w:pStyle w:val="ListParagraph"/>
        <w:widowControl w:val="0"/>
        <w:tabs>
          <w:tab w:val="clear" w:pos="567"/>
          <w:tab w:val="left" w:pos="708"/>
        </w:tabs>
        <w:autoSpaceDE w:val="0"/>
        <w:autoSpaceDN w:val="0"/>
        <w:spacing w:line="240" w:lineRule="auto"/>
        <w:ind w:left="0"/>
        <w:rPr>
          <w:color w:val="221E1F"/>
        </w:rPr>
      </w:pPr>
    </w:p>
    <w:p w14:paraId="33B422BB" w14:textId="77777777" w:rsidR="00030BB9" w:rsidRPr="007F625A" w:rsidRDefault="00030BB9" w:rsidP="00030BB9">
      <w:pPr>
        <w:pStyle w:val="ListParagraph"/>
        <w:widowControl w:val="0"/>
        <w:tabs>
          <w:tab w:val="clear" w:pos="567"/>
          <w:tab w:val="left" w:pos="708"/>
        </w:tabs>
        <w:autoSpaceDE w:val="0"/>
        <w:autoSpaceDN w:val="0"/>
        <w:spacing w:line="240" w:lineRule="auto"/>
        <w:ind w:left="0" w:firstLine="567"/>
        <w:rPr>
          <w:color w:val="221E1F"/>
        </w:rPr>
      </w:pPr>
    </w:p>
    <w:p w14:paraId="20A51F66" w14:textId="77777777" w:rsidR="0098591B" w:rsidRPr="008111C9" w:rsidRDefault="0098591B" w:rsidP="0098591B">
      <w:pPr>
        <w:pStyle w:val="ListParagraph"/>
        <w:widowControl w:val="0"/>
        <w:tabs>
          <w:tab w:val="clear" w:pos="567"/>
        </w:tabs>
        <w:autoSpaceDE w:val="0"/>
        <w:autoSpaceDN w:val="0"/>
        <w:spacing w:line="240" w:lineRule="auto"/>
        <w:ind w:left="0" w:firstLine="567"/>
        <w:contextualSpacing w:val="0"/>
        <w:rPr>
          <w:color w:val="221E1F"/>
        </w:rPr>
      </w:pPr>
      <w:r>
        <w:rPr>
          <w:color w:val="221E1F"/>
        </w:rPr>
        <w:tab/>
      </w:r>
      <w:r>
        <w:rPr>
          <w:color w:val="221E1F"/>
        </w:rPr>
        <w:tab/>
      </w:r>
      <w:r>
        <w:rPr>
          <w:color w:val="221E1F"/>
        </w:rPr>
        <w:tab/>
      </w:r>
      <w:r>
        <w:rPr>
          <w:color w:val="221E1F"/>
        </w:rPr>
        <w:tab/>
      </w:r>
      <w:r>
        <w:rPr>
          <w:color w:val="221E1F"/>
        </w:rPr>
        <w:tab/>
      </w:r>
      <w:r>
        <w:rPr>
          <w:color w:val="221E1F"/>
        </w:rPr>
        <w:tab/>
      </w:r>
      <w:r>
        <w:rPr>
          <w:color w:val="221E1F"/>
        </w:rPr>
        <w:tab/>
      </w:r>
      <w:r>
        <w:rPr>
          <w:color w:val="221E1F"/>
        </w:rPr>
        <w:tab/>
        <w:t>Joonis 1</w:t>
      </w:r>
    </w:p>
    <w:p w14:paraId="79B2601F" w14:textId="247B01E3" w:rsidR="00030BB9" w:rsidRPr="00125C6B" w:rsidRDefault="00E37B76" w:rsidP="00030BB9">
      <w:pPr>
        <w:pStyle w:val="ListParagraph"/>
        <w:widowControl w:val="0"/>
        <w:tabs>
          <w:tab w:val="clear" w:pos="567"/>
          <w:tab w:val="left" w:pos="708"/>
        </w:tabs>
        <w:autoSpaceDE w:val="0"/>
        <w:autoSpaceDN w:val="0"/>
        <w:spacing w:line="240" w:lineRule="auto"/>
        <w:ind w:left="0" w:firstLine="567"/>
        <w:rPr>
          <w:color w:val="221E1F"/>
        </w:rPr>
      </w:pPr>
      <w:r>
        <w:rPr>
          <w:noProof/>
        </w:rPr>
        <w:drawing>
          <wp:anchor distT="0" distB="0" distL="114300" distR="114300" simplePos="0" relativeHeight="251636736" behindDoc="1" locked="0" layoutInCell="1" allowOverlap="1" wp14:anchorId="0898FB23" wp14:editId="6573BF33">
            <wp:simplePos x="0" y="0"/>
            <wp:positionH relativeFrom="margin">
              <wp:posOffset>-102870</wp:posOffset>
            </wp:positionH>
            <wp:positionV relativeFrom="margin">
              <wp:posOffset>2347595</wp:posOffset>
            </wp:positionV>
            <wp:extent cx="2381885" cy="1786255"/>
            <wp:effectExtent l="0" t="0" r="0" b="0"/>
            <wp:wrapSquare wrapText="bothSides"/>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81885" cy="1786255"/>
                    </a:xfrm>
                    <a:prstGeom prst="rect">
                      <a:avLst/>
                    </a:prstGeom>
                    <a:noFill/>
                  </pic:spPr>
                </pic:pic>
              </a:graphicData>
            </a:graphic>
            <wp14:sizeRelH relativeFrom="margin">
              <wp14:pctWidth>0</wp14:pctWidth>
            </wp14:sizeRelH>
            <wp14:sizeRelV relativeFrom="margin">
              <wp14:pctHeight>0</wp14:pctHeight>
            </wp14:sizeRelV>
          </wp:anchor>
        </w:drawing>
      </w:r>
    </w:p>
    <w:p w14:paraId="4B1E7DD2" w14:textId="77777777" w:rsidR="00030BB9" w:rsidRPr="00454772" w:rsidRDefault="00030BB9" w:rsidP="00030BB9">
      <w:pPr>
        <w:pStyle w:val="ListParagraph"/>
        <w:widowControl w:val="0"/>
        <w:tabs>
          <w:tab w:val="clear" w:pos="567"/>
          <w:tab w:val="left" w:pos="708"/>
        </w:tabs>
        <w:autoSpaceDE w:val="0"/>
        <w:autoSpaceDN w:val="0"/>
        <w:spacing w:line="240" w:lineRule="auto"/>
        <w:ind w:left="1985" w:right="566"/>
        <w:rPr>
          <w:color w:val="221E1F"/>
        </w:rPr>
      </w:pPr>
    </w:p>
    <w:p w14:paraId="6BCDC52B" w14:textId="77777777" w:rsidR="00030BB9" w:rsidRPr="009B4FD5" w:rsidRDefault="00030BB9" w:rsidP="00FA6FD3">
      <w:pPr>
        <w:pStyle w:val="ListParagraph"/>
        <w:widowControl w:val="0"/>
        <w:numPr>
          <w:ilvl w:val="0"/>
          <w:numId w:val="32"/>
        </w:numPr>
        <w:tabs>
          <w:tab w:val="clear" w:pos="567"/>
          <w:tab w:val="left" w:pos="708"/>
        </w:tabs>
        <w:autoSpaceDE w:val="0"/>
        <w:autoSpaceDN w:val="0"/>
        <w:spacing w:line="240" w:lineRule="auto"/>
        <w:ind w:left="1985" w:right="566" w:hanging="1701"/>
        <w:rPr>
          <w:color w:val="221E1F"/>
        </w:rPr>
      </w:pPr>
      <w:r w:rsidRPr="004B2321">
        <w:rPr>
          <w:color w:val="221E1F"/>
        </w:rPr>
        <w:t xml:space="preserve">Kontrollige taas väljamõõdetud </w:t>
      </w:r>
    </w:p>
    <w:p w14:paraId="5011E154" w14:textId="77777777" w:rsidR="00030BB9" w:rsidRPr="00F95893" w:rsidRDefault="00030BB9" w:rsidP="00030BB9">
      <w:pPr>
        <w:pStyle w:val="ListParagraph"/>
        <w:widowControl w:val="0"/>
        <w:tabs>
          <w:tab w:val="clear" w:pos="567"/>
          <w:tab w:val="left" w:pos="709"/>
        </w:tabs>
        <w:autoSpaceDE w:val="0"/>
        <w:autoSpaceDN w:val="0"/>
        <w:spacing w:line="240" w:lineRule="auto"/>
        <w:ind w:left="426" w:right="566" w:firstLine="283"/>
        <w:rPr>
          <w:color w:val="221E1F"/>
        </w:rPr>
      </w:pPr>
      <w:r w:rsidRPr="009B4FD5">
        <w:rPr>
          <w:color w:val="221E1F"/>
        </w:rPr>
        <w:t xml:space="preserve">lahusti kogust süstlas. </w:t>
      </w:r>
    </w:p>
    <w:p w14:paraId="58FE4422" w14:textId="77777777" w:rsidR="00030BB9" w:rsidRPr="002C520C" w:rsidRDefault="00030BB9" w:rsidP="00030BB9">
      <w:pPr>
        <w:pStyle w:val="ListParagraph"/>
        <w:widowControl w:val="0"/>
        <w:tabs>
          <w:tab w:val="clear" w:pos="567"/>
          <w:tab w:val="left" w:pos="708"/>
        </w:tabs>
        <w:autoSpaceDE w:val="0"/>
        <w:autoSpaceDN w:val="0"/>
        <w:spacing w:line="240" w:lineRule="auto"/>
        <w:ind w:left="709" w:right="566"/>
        <w:rPr>
          <w:color w:val="221E1F"/>
        </w:rPr>
      </w:pPr>
      <w:r w:rsidRPr="00F95893">
        <w:rPr>
          <w:color w:val="221E1F"/>
        </w:rPr>
        <w:t>Kui</w:t>
      </w:r>
      <w:r w:rsidRPr="00BC63E8">
        <w:rPr>
          <w:color w:val="221E1F"/>
        </w:rPr>
        <w:t xml:space="preserve"> seda on vähem k</w:t>
      </w:r>
      <w:r w:rsidRPr="00047C0C">
        <w:rPr>
          <w:color w:val="221E1F"/>
        </w:rPr>
        <w:t>ui</w:t>
      </w:r>
      <w:r w:rsidRPr="002C520C">
        <w:rPr>
          <w:color w:val="221E1F"/>
        </w:rPr>
        <w:t xml:space="preserve"> </w:t>
      </w:r>
    </w:p>
    <w:p w14:paraId="2D88A66B" w14:textId="77777777" w:rsidR="00030BB9" w:rsidRPr="00123792" w:rsidRDefault="00030BB9" w:rsidP="00030BB9">
      <w:pPr>
        <w:pStyle w:val="ListParagraph"/>
        <w:widowControl w:val="0"/>
        <w:tabs>
          <w:tab w:val="clear" w:pos="567"/>
          <w:tab w:val="left" w:pos="708"/>
        </w:tabs>
        <w:autoSpaceDE w:val="0"/>
        <w:autoSpaceDN w:val="0"/>
        <w:spacing w:line="240" w:lineRule="auto"/>
        <w:ind w:left="709" w:right="566"/>
        <w:rPr>
          <w:color w:val="221E1F"/>
        </w:rPr>
      </w:pPr>
      <w:r w:rsidRPr="0090469F">
        <w:rPr>
          <w:color w:val="221E1F"/>
        </w:rPr>
        <w:t>9 m</w:t>
      </w:r>
      <w:r w:rsidRPr="00A314D6">
        <w:rPr>
          <w:color w:val="221E1F"/>
        </w:rPr>
        <w:t xml:space="preserve">l, </w:t>
      </w:r>
      <w:r w:rsidRPr="00344A9B">
        <w:rPr>
          <w:color w:val="221E1F"/>
        </w:rPr>
        <w:t>kinnitage sälkots</w:t>
      </w:r>
      <w:r w:rsidRPr="00123792">
        <w:rPr>
          <w:color w:val="221E1F"/>
        </w:rPr>
        <w:t xml:space="preserve"> </w:t>
      </w:r>
    </w:p>
    <w:p w14:paraId="6E651715" w14:textId="77777777" w:rsidR="00030BB9" w:rsidRPr="00ED5215" w:rsidRDefault="00030BB9" w:rsidP="00030BB9">
      <w:pPr>
        <w:pStyle w:val="ListParagraph"/>
        <w:widowControl w:val="0"/>
        <w:tabs>
          <w:tab w:val="clear" w:pos="567"/>
          <w:tab w:val="left" w:pos="708"/>
        </w:tabs>
        <w:autoSpaceDE w:val="0"/>
        <w:autoSpaceDN w:val="0"/>
        <w:spacing w:line="240" w:lineRule="auto"/>
        <w:ind w:left="709" w:right="566"/>
        <w:rPr>
          <w:color w:val="221E1F"/>
        </w:rPr>
      </w:pPr>
      <w:r w:rsidRPr="008D0179">
        <w:rPr>
          <w:color w:val="221E1F"/>
        </w:rPr>
        <w:t xml:space="preserve">tagasi lahustipudeli </w:t>
      </w:r>
      <w:r w:rsidRPr="00F50401">
        <w:rPr>
          <w:color w:val="221E1F"/>
        </w:rPr>
        <w:t>kül</w:t>
      </w:r>
      <w:r w:rsidRPr="00431C21">
        <w:rPr>
          <w:color w:val="221E1F"/>
        </w:rPr>
        <w:t>ge</w:t>
      </w:r>
      <w:r w:rsidRPr="00ED5215">
        <w:rPr>
          <w:color w:val="221E1F"/>
        </w:rPr>
        <w:t xml:space="preserve"> </w:t>
      </w:r>
    </w:p>
    <w:p w14:paraId="37337405" w14:textId="77777777" w:rsidR="00030BB9" w:rsidRPr="00B06DA1" w:rsidRDefault="00030BB9" w:rsidP="00030BB9">
      <w:pPr>
        <w:pStyle w:val="ListParagraph"/>
        <w:widowControl w:val="0"/>
        <w:tabs>
          <w:tab w:val="clear" w:pos="567"/>
          <w:tab w:val="left" w:pos="708"/>
        </w:tabs>
        <w:autoSpaceDE w:val="0"/>
        <w:autoSpaceDN w:val="0"/>
        <w:spacing w:line="240" w:lineRule="auto"/>
        <w:ind w:left="709" w:right="566"/>
        <w:rPr>
          <w:color w:val="221E1F"/>
        </w:rPr>
      </w:pPr>
      <w:r w:rsidRPr="007F625A">
        <w:rPr>
          <w:color w:val="221E1F"/>
        </w:rPr>
        <w:t xml:space="preserve">ja tõmmake kolbi tagasi, </w:t>
      </w:r>
    </w:p>
    <w:p w14:paraId="4BF6B32A" w14:textId="77777777" w:rsidR="00030BB9" w:rsidRPr="00FC036E" w:rsidRDefault="00030BB9" w:rsidP="00030BB9">
      <w:pPr>
        <w:pStyle w:val="ListParagraph"/>
        <w:widowControl w:val="0"/>
        <w:tabs>
          <w:tab w:val="clear" w:pos="567"/>
          <w:tab w:val="left" w:pos="708"/>
        </w:tabs>
        <w:autoSpaceDE w:val="0"/>
        <w:autoSpaceDN w:val="0"/>
        <w:spacing w:line="240" w:lineRule="auto"/>
        <w:ind w:left="709" w:right="566"/>
        <w:rPr>
          <w:color w:val="221E1F"/>
        </w:rPr>
      </w:pPr>
      <w:r w:rsidRPr="00FC036E">
        <w:rPr>
          <w:color w:val="221E1F"/>
        </w:rPr>
        <w:t xml:space="preserve">kuni jõuate </w:t>
      </w:r>
    </w:p>
    <w:p w14:paraId="524439CF" w14:textId="77777777" w:rsidR="00030BB9" w:rsidRPr="00FC036E" w:rsidRDefault="00030BB9" w:rsidP="00030BB9">
      <w:pPr>
        <w:pStyle w:val="ListParagraph"/>
        <w:widowControl w:val="0"/>
        <w:tabs>
          <w:tab w:val="clear" w:pos="567"/>
          <w:tab w:val="left" w:pos="708"/>
        </w:tabs>
        <w:autoSpaceDE w:val="0"/>
        <w:autoSpaceDN w:val="0"/>
        <w:spacing w:line="240" w:lineRule="auto"/>
        <w:ind w:left="709" w:right="566"/>
        <w:rPr>
          <w:color w:val="221E1F"/>
        </w:rPr>
      </w:pPr>
      <w:r w:rsidRPr="00FC036E">
        <w:rPr>
          <w:color w:val="221E1F"/>
        </w:rPr>
        <w:t>9 ml märgini</w:t>
      </w:r>
      <w:r w:rsidR="0098591B">
        <w:rPr>
          <w:color w:val="221E1F"/>
        </w:rPr>
        <w:t xml:space="preserve"> (joonis 2)</w:t>
      </w:r>
      <w:r w:rsidRPr="00FC036E">
        <w:rPr>
          <w:color w:val="221E1F"/>
        </w:rPr>
        <w:t>.</w:t>
      </w:r>
    </w:p>
    <w:p w14:paraId="1E6A9517" w14:textId="77777777" w:rsidR="00030BB9" w:rsidRPr="00FC036E" w:rsidRDefault="00030BB9" w:rsidP="00030BB9">
      <w:pPr>
        <w:pStyle w:val="ListParagraph"/>
        <w:widowControl w:val="0"/>
        <w:tabs>
          <w:tab w:val="clear" w:pos="567"/>
          <w:tab w:val="left" w:pos="708"/>
        </w:tabs>
        <w:autoSpaceDE w:val="0"/>
        <w:autoSpaceDN w:val="0"/>
        <w:spacing w:line="240" w:lineRule="auto"/>
        <w:ind w:left="0" w:firstLine="567"/>
        <w:rPr>
          <w:color w:val="221E1F"/>
        </w:rPr>
      </w:pPr>
    </w:p>
    <w:p w14:paraId="79E6537E" w14:textId="77777777" w:rsidR="00030BB9" w:rsidRPr="00FC036E" w:rsidRDefault="00030BB9" w:rsidP="00030BB9">
      <w:pPr>
        <w:pStyle w:val="ListParagraph"/>
        <w:widowControl w:val="0"/>
        <w:tabs>
          <w:tab w:val="clear" w:pos="567"/>
          <w:tab w:val="left" w:pos="708"/>
        </w:tabs>
        <w:autoSpaceDE w:val="0"/>
        <w:autoSpaceDN w:val="0"/>
        <w:spacing w:line="240" w:lineRule="auto"/>
        <w:ind w:left="0" w:firstLine="567"/>
        <w:rPr>
          <w:color w:val="221E1F"/>
        </w:rPr>
      </w:pPr>
    </w:p>
    <w:p w14:paraId="141DF533" w14:textId="77777777" w:rsidR="00030BB9" w:rsidRPr="00FC036E" w:rsidRDefault="00030BB9" w:rsidP="00030BB9">
      <w:pPr>
        <w:pStyle w:val="BalloonText"/>
        <w:rPr>
          <w:b/>
          <w:color w:val="auto"/>
        </w:rPr>
      </w:pPr>
    </w:p>
    <w:p w14:paraId="5C5452B5" w14:textId="77777777" w:rsidR="0098591B" w:rsidRPr="009D472C" w:rsidRDefault="0098591B" w:rsidP="0098591B">
      <w:pPr>
        <w:rPr>
          <w:bCs/>
        </w:rPr>
      </w:pPr>
      <w:r>
        <w:rPr>
          <w:bCs/>
        </w:rPr>
        <w:t>Joonis </w:t>
      </w:r>
      <w:r w:rsidRPr="009D472C">
        <w:rPr>
          <w:bCs/>
        </w:rPr>
        <w:t>2</w:t>
      </w:r>
    </w:p>
    <w:p w14:paraId="29F5D7E6" w14:textId="77777777" w:rsidR="00030BB9" w:rsidRPr="00940DDD" w:rsidRDefault="00030BB9" w:rsidP="00030BB9">
      <w:pPr>
        <w:rPr>
          <w:b/>
        </w:rPr>
      </w:pPr>
    </w:p>
    <w:p w14:paraId="57686CD8" w14:textId="77777777" w:rsidR="00030BB9" w:rsidRPr="008E200D" w:rsidRDefault="00030BB9" w:rsidP="00030BB9">
      <w:pPr>
        <w:rPr>
          <w:b/>
        </w:rPr>
      </w:pPr>
      <w:r w:rsidRPr="0008337F">
        <w:rPr>
          <w:b/>
        </w:rPr>
        <w:t>7. samm. Lisage</w:t>
      </w:r>
      <w:r w:rsidRPr="009B1242">
        <w:rPr>
          <w:b/>
        </w:rPr>
        <w:t xml:space="preserve"> 9 ml lahustit</w:t>
      </w:r>
      <w:r w:rsidRPr="008E200D">
        <w:rPr>
          <w:b/>
        </w:rPr>
        <w:t xml:space="preserve"> </w:t>
      </w:r>
      <w:proofErr w:type="spellStart"/>
      <w:r w:rsidRPr="008E200D">
        <w:rPr>
          <w:b/>
        </w:rPr>
        <w:t>Noxafilile</w:t>
      </w:r>
      <w:proofErr w:type="spellEnd"/>
    </w:p>
    <w:p w14:paraId="5C246F96" w14:textId="77777777" w:rsidR="00030BB9" w:rsidRPr="008E200D" w:rsidRDefault="00030BB9" w:rsidP="00030BB9">
      <w:pPr>
        <w:rPr>
          <w:bCs/>
        </w:rPr>
      </w:pPr>
    </w:p>
    <w:p w14:paraId="7CD9B484" w14:textId="77777777" w:rsidR="00030BB9" w:rsidRPr="008E200D" w:rsidRDefault="00030BB9" w:rsidP="00030BB9">
      <w:pPr>
        <w:rPr>
          <w:bCs/>
        </w:rPr>
      </w:pPr>
    </w:p>
    <w:p w14:paraId="46EF22CA" w14:textId="7B1F1BD3" w:rsidR="00030BB9" w:rsidRPr="00125C6B" w:rsidRDefault="00E37B76" w:rsidP="00030BB9">
      <w:pPr>
        <w:rPr>
          <w:bCs/>
        </w:rPr>
      </w:pPr>
      <w:r>
        <w:rPr>
          <w:noProof/>
        </w:rPr>
        <w:drawing>
          <wp:anchor distT="0" distB="0" distL="114300" distR="114300" simplePos="0" relativeHeight="251637760" behindDoc="1" locked="0" layoutInCell="1" allowOverlap="1" wp14:anchorId="6FE7211D" wp14:editId="30AD1583">
            <wp:simplePos x="0" y="0"/>
            <wp:positionH relativeFrom="margin">
              <wp:posOffset>-635</wp:posOffset>
            </wp:positionH>
            <wp:positionV relativeFrom="margin">
              <wp:posOffset>4862195</wp:posOffset>
            </wp:positionV>
            <wp:extent cx="3949700" cy="1930400"/>
            <wp:effectExtent l="0" t="0" r="0" b="0"/>
            <wp:wrapNone/>
            <wp:docPr id="8"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49700" cy="1930400"/>
                    </a:xfrm>
                    <a:prstGeom prst="rect">
                      <a:avLst/>
                    </a:prstGeom>
                    <a:noFill/>
                  </pic:spPr>
                </pic:pic>
              </a:graphicData>
            </a:graphic>
            <wp14:sizeRelH relativeFrom="margin">
              <wp14:pctWidth>0</wp14:pctWidth>
            </wp14:sizeRelH>
            <wp14:sizeRelV relativeFrom="margin">
              <wp14:pctHeight>0</wp14:pctHeight>
            </wp14:sizeRelV>
          </wp:anchor>
        </w:drawing>
      </w:r>
    </w:p>
    <w:p w14:paraId="5F167C84" w14:textId="77777777" w:rsidR="00030BB9" w:rsidRPr="00454772" w:rsidRDefault="00030BB9" w:rsidP="00030BB9">
      <w:pPr>
        <w:rPr>
          <w:bCs/>
        </w:rPr>
      </w:pPr>
    </w:p>
    <w:p w14:paraId="7CB3CBAF" w14:textId="77777777" w:rsidR="00030BB9" w:rsidRPr="004B2321" w:rsidRDefault="00030BB9" w:rsidP="00030BB9">
      <w:pPr>
        <w:rPr>
          <w:bCs/>
        </w:rPr>
      </w:pPr>
    </w:p>
    <w:p w14:paraId="189A02D2" w14:textId="77777777" w:rsidR="00030BB9" w:rsidRPr="004B2321" w:rsidRDefault="00030BB9" w:rsidP="00030BB9">
      <w:pPr>
        <w:rPr>
          <w:bCs/>
        </w:rPr>
      </w:pPr>
    </w:p>
    <w:p w14:paraId="676AEAB5" w14:textId="77777777" w:rsidR="00030BB9" w:rsidRPr="009B4FD5" w:rsidRDefault="00030BB9" w:rsidP="00030BB9">
      <w:pPr>
        <w:rPr>
          <w:bCs/>
        </w:rPr>
      </w:pPr>
    </w:p>
    <w:p w14:paraId="0BBB1958" w14:textId="77777777" w:rsidR="00030BB9" w:rsidRPr="009B4FD5" w:rsidRDefault="00030BB9" w:rsidP="00030BB9">
      <w:pPr>
        <w:rPr>
          <w:bCs/>
        </w:rPr>
      </w:pPr>
    </w:p>
    <w:p w14:paraId="23C7F48D" w14:textId="77777777" w:rsidR="00030BB9" w:rsidRPr="009B4FD5" w:rsidRDefault="00030BB9" w:rsidP="00030BB9">
      <w:pPr>
        <w:rPr>
          <w:bCs/>
        </w:rPr>
      </w:pPr>
    </w:p>
    <w:p w14:paraId="48FD85D0" w14:textId="77777777" w:rsidR="00030BB9" w:rsidRPr="00F95893" w:rsidRDefault="00030BB9" w:rsidP="00030BB9">
      <w:pPr>
        <w:rPr>
          <w:bCs/>
        </w:rPr>
      </w:pPr>
    </w:p>
    <w:p w14:paraId="41034611" w14:textId="77777777" w:rsidR="00030BB9" w:rsidRPr="00F95893" w:rsidRDefault="00030BB9" w:rsidP="00030BB9">
      <w:pPr>
        <w:rPr>
          <w:bCs/>
        </w:rPr>
      </w:pPr>
    </w:p>
    <w:p w14:paraId="35A3DB49" w14:textId="77777777" w:rsidR="00030BB9" w:rsidRPr="00BC63E8" w:rsidRDefault="00030BB9" w:rsidP="00030BB9">
      <w:pPr>
        <w:rPr>
          <w:bCs/>
        </w:rPr>
      </w:pPr>
    </w:p>
    <w:p w14:paraId="6A204294" w14:textId="77777777" w:rsidR="00030BB9" w:rsidRPr="00047C0C" w:rsidRDefault="00030BB9" w:rsidP="00030BB9">
      <w:pPr>
        <w:rPr>
          <w:bCs/>
        </w:rPr>
      </w:pPr>
    </w:p>
    <w:p w14:paraId="72A71768" w14:textId="77777777" w:rsidR="00030BB9" w:rsidRPr="002C520C" w:rsidRDefault="00030BB9" w:rsidP="00030BB9">
      <w:pPr>
        <w:rPr>
          <w:bCs/>
        </w:rPr>
      </w:pPr>
    </w:p>
    <w:p w14:paraId="0F39E35A" w14:textId="77777777" w:rsidR="00030BB9" w:rsidRPr="0090469F" w:rsidRDefault="00030BB9" w:rsidP="00030BB9">
      <w:pPr>
        <w:rPr>
          <w:bCs/>
        </w:rPr>
      </w:pPr>
    </w:p>
    <w:p w14:paraId="3AD39CD5" w14:textId="77777777" w:rsidR="00030BB9" w:rsidRPr="00A314D6" w:rsidRDefault="00030BB9" w:rsidP="00030BB9">
      <w:pPr>
        <w:rPr>
          <w:bCs/>
        </w:rPr>
      </w:pPr>
    </w:p>
    <w:p w14:paraId="63346680" w14:textId="77777777" w:rsidR="00030BB9" w:rsidRPr="00ED5215" w:rsidRDefault="00030BB9" w:rsidP="00FA6FD3">
      <w:pPr>
        <w:pStyle w:val="BalloonText"/>
        <w:widowControl w:val="0"/>
        <w:numPr>
          <w:ilvl w:val="0"/>
          <w:numId w:val="37"/>
        </w:numPr>
        <w:autoSpaceDE w:val="0"/>
        <w:autoSpaceDN w:val="0"/>
        <w:spacing w:before="100" w:beforeAutospacing="1" w:after="240"/>
        <w:ind w:left="567" w:hanging="567"/>
        <w:rPr>
          <w:rFonts w:ascii="Times New Roman" w:hAnsi="Times New Roman" w:cs="Times New Roman"/>
          <w:color w:val="221E1F"/>
          <w:sz w:val="22"/>
          <w:szCs w:val="22"/>
        </w:rPr>
      </w:pPr>
      <w:r w:rsidRPr="00344A9B">
        <w:rPr>
          <w:rFonts w:ascii="Times New Roman" w:hAnsi="Times New Roman" w:cs="Times New Roman"/>
          <w:color w:val="221E1F"/>
          <w:sz w:val="22"/>
          <w:szCs w:val="22"/>
        </w:rPr>
        <w:t>Lisage</w:t>
      </w:r>
      <w:r w:rsidRPr="00123792">
        <w:rPr>
          <w:rFonts w:ascii="Times New Roman" w:hAnsi="Times New Roman" w:cs="Times New Roman"/>
          <w:color w:val="221E1F"/>
          <w:sz w:val="22"/>
          <w:szCs w:val="22"/>
        </w:rPr>
        <w:t xml:space="preserve"> 9 ml lahustit </w:t>
      </w:r>
      <w:proofErr w:type="spellStart"/>
      <w:r w:rsidRPr="008D0179">
        <w:rPr>
          <w:rFonts w:ascii="Times New Roman" w:hAnsi="Times New Roman" w:cs="Times New Roman"/>
          <w:color w:val="221E1F"/>
          <w:sz w:val="22"/>
          <w:szCs w:val="22"/>
        </w:rPr>
        <w:t>Noxafil</w:t>
      </w:r>
      <w:r w:rsidRPr="00F50401">
        <w:rPr>
          <w:rFonts w:ascii="Times New Roman" w:hAnsi="Times New Roman" w:cs="Times New Roman"/>
          <w:color w:val="221E1F"/>
          <w:sz w:val="22"/>
          <w:szCs w:val="22"/>
        </w:rPr>
        <w:t>i</w:t>
      </w:r>
      <w:proofErr w:type="spellEnd"/>
      <w:r w:rsidRPr="00F50401">
        <w:rPr>
          <w:rFonts w:ascii="Times New Roman" w:hAnsi="Times New Roman" w:cs="Times New Roman"/>
          <w:color w:val="221E1F"/>
          <w:sz w:val="22"/>
          <w:szCs w:val="22"/>
        </w:rPr>
        <w:t xml:space="preserve"> pulbrile segamistassis, </w:t>
      </w:r>
      <w:r w:rsidRPr="00431C21">
        <w:rPr>
          <w:rFonts w:ascii="Times New Roman" w:hAnsi="Times New Roman" w:cs="Times New Roman"/>
          <w:color w:val="221E1F"/>
          <w:sz w:val="22"/>
          <w:szCs w:val="22"/>
        </w:rPr>
        <w:t>lükat</w:t>
      </w:r>
      <w:r w:rsidRPr="00ED5215">
        <w:rPr>
          <w:rFonts w:ascii="Times New Roman" w:hAnsi="Times New Roman" w:cs="Times New Roman"/>
          <w:color w:val="221E1F"/>
          <w:sz w:val="22"/>
          <w:szCs w:val="22"/>
        </w:rPr>
        <w:t>es kolvi lõpuni süstlasse.</w:t>
      </w:r>
    </w:p>
    <w:p w14:paraId="6C4D3582" w14:textId="77777777" w:rsidR="00030BB9" w:rsidRPr="008E200D" w:rsidRDefault="00030BB9" w:rsidP="00030BB9">
      <w:pPr>
        <w:rPr>
          <w:color w:val="auto"/>
        </w:rPr>
      </w:pPr>
      <w:r w:rsidRPr="008E200D">
        <w:br w:type="page"/>
      </w:r>
    </w:p>
    <w:p w14:paraId="690AA37A" w14:textId="77777777" w:rsidR="00030BB9" w:rsidRPr="008E200D" w:rsidRDefault="00030BB9" w:rsidP="00030BB9">
      <w:pPr>
        <w:rPr>
          <w:b/>
        </w:rPr>
      </w:pPr>
      <w:r w:rsidRPr="008E200D">
        <w:rPr>
          <w:b/>
        </w:rPr>
        <w:lastRenderedPageBreak/>
        <w:t xml:space="preserve">8. samm. Segage </w:t>
      </w:r>
      <w:proofErr w:type="spellStart"/>
      <w:r w:rsidRPr="008E200D">
        <w:rPr>
          <w:b/>
        </w:rPr>
        <w:t>Noxafili</w:t>
      </w:r>
      <w:proofErr w:type="spellEnd"/>
    </w:p>
    <w:p w14:paraId="582E64D9" w14:textId="0075416E" w:rsidR="00030BB9" w:rsidRPr="00125C6B" w:rsidRDefault="00E37B76" w:rsidP="00030BB9">
      <w:pPr>
        <w:rPr>
          <w:b/>
        </w:rPr>
      </w:pPr>
      <w:r>
        <w:rPr>
          <w:noProof/>
        </w:rPr>
        <w:drawing>
          <wp:anchor distT="0" distB="0" distL="114300" distR="114300" simplePos="0" relativeHeight="251668480" behindDoc="0" locked="0" layoutInCell="1" allowOverlap="1" wp14:anchorId="10EE469B" wp14:editId="67A6AE2F">
            <wp:simplePos x="0" y="0"/>
            <wp:positionH relativeFrom="column">
              <wp:posOffset>2497455</wp:posOffset>
            </wp:positionH>
            <wp:positionV relativeFrom="paragraph">
              <wp:posOffset>59690</wp:posOffset>
            </wp:positionV>
            <wp:extent cx="2620645" cy="200088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20645" cy="2000885"/>
                    </a:xfrm>
                    <a:prstGeom prst="rect">
                      <a:avLst/>
                    </a:prstGeom>
                    <a:noFill/>
                  </pic:spPr>
                </pic:pic>
              </a:graphicData>
            </a:graphic>
            <wp14:sizeRelH relativeFrom="page">
              <wp14:pctWidth>0</wp14:pctWidth>
            </wp14:sizeRelH>
            <wp14:sizeRelV relativeFrom="page">
              <wp14:pctHeight>0</wp14:pctHeight>
            </wp14:sizeRelV>
          </wp:anchor>
        </w:drawing>
      </w:r>
    </w:p>
    <w:p w14:paraId="06DFB765" w14:textId="77777777" w:rsidR="00030BB9" w:rsidRPr="004B2321" w:rsidRDefault="00030BB9" w:rsidP="00FA6FD3">
      <w:pPr>
        <w:pStyle w:val="BalloonText"/>
        <w:widowControl w:val="0"/>
        <w:numPr>
          <w:ilvl w:val="0"/>
          <w:numId w:val="37"/>
        </w:numPr>
        <w:autoSpaceDE w:val="0"/>
        <w:autoSpaceDN w:val="0"/>
        <w:ind w:left="2250" w:hanging="2250"/>
        <w:rPr>
          <w:rFonts w:ascii="Times New Roman" w:hAnsi="Times New Roman" w:cs="Times New Roman"/>
          <w:color w:val="221E1F"/>
          <w:sz w:val="22"/>
          <w:szCs w:val="22"/>
        </w:rPr>
      </w:pPr>
      <w:r w:rsidRPr="00454772">
        <w:rPr>
          <w:rFonts w:ascii="Times New Roman" w:hAnsi="Times New Roman" w:cs="Times New Roman"/>
          <w:color w:val="221E1F"/>
          <w:sz w:val="22"/>
          <w:szCs w:val="22"/>
        </w:rPr>
        <w:t>Vajutage segamistassi kaas kinni</w:t>
      </w:r>
      <w:r w:rsidRPr="004B2321">
        <w:rPr>
          <w:rFonts w:ascii="Times New Roman" w:hAnsi="Times New Roman" w:cs="Times New Roman"/>
          <w:color w:val="221E1F"/>
          <w:sz w:val="22"/>
          <w:szCs w:val="22"/>
        </w:rPr>
        <w:t>.</w:t>
      </w:r>
    </w:p>
    <w:p w14:paraId="4F8B5A02" w14:textId="77777777" w:rsidR="00030BB9" w:rsidRPr="009B4FD5" w:rsidRDefault="00030BB9" w:rsidP="00030BB9">
      <w:pPr>
        <w:pStyle w:val="BalloonText"/>
        <w:widowControl w:val="0"/>
        <w:autoSpaceDE w:val="0"/>
        <w:autoSpaceDN w:val="0"/>
        <w:ind w:left="2250"/>
        <w:rPr>
          <w:rFonts w:ascii="Times New Roman" w:hAnsi="Times New Roman" w:cs="Times New Roman"/>
          <w:color w:val="221E1F"/>
          <w:sz w:val="22"/>
          <w:szCs w:val="22"/>
        </w:rPr>
      </w:pPr>
    </w:p>
    <w:p w14:paraId="3008E109" w14:textId="77777777" w:rsidR="00030BB9" w:rsidRPr="009B4FD5" w:rsidRDefault="00030BB9" w:rsidP="00030BB9">
      <w:pPr>
        <w:pStyle w:val="BalloonText"/>
        <w:ind w:hanging="2250"/>
        <w:rPr>
          <w:rFonts w:ascii="Times New Roman" w:hAnsi="Times New Roman" w:cs="Times New Roman"/>
          <w:color w:val="221E1F"/>
          <w:sz w:val="22"/>
          <w:szCs w:val="22"/>
        </w:rPr>
      </w:pPr>
    </w:p>
    <w:p w14:paraId="5FADD5BB" w14:textId="77777777" w:rsidR="00030BB9" w:rsidRPr="00F95893" w:rsidRDefault="00030BB9" w:rsidP="00FA6FD3">
      <w:pPr>
        <w:pStyle w:val="BalloonText"/>
        <w:widowControl w:val="0"/>
        <w:numPr>
          <w:ilvl w:val="0"/>
          <w:numId w:val="37"/>
        </w:numPr>
        <w:autoSpaceDE w:val="0"/>
        <w:autoSpaceDN w:val="0"/>
        <w:ind w:left="2250" w:hanging="2250"/>
        <w:rPr>
          <w:rFonts w:ascii="Times New Roman" w:hAnsi="Times New Roman" w:cs="Times New Roman"/>
          <w:color w:val="221E1F"/>
          <w:sz w:val="22"/>
          <w:szCs w:val="22"/>
        </w:rPr>
      </w:pPr>
      <w:r w:rsidRPr="009B4FD5">
        <w:rPr>
          <w:rFonts w:ascii="Times New Roman" w:hAnsi="Times New Roman" w:cs="Times New Roman"/>
          <w:color w:val="221E1F"/>
          <w:sz w:val="22"/>
          <w:szCs w:val="22"/>
        </w:rPr>
        <w:t>Loksutage segamistassi üsna</w:t>
      </w:r>
      <w:r w:rsidRPr="00F95893">
        <w:rPr>
          <w:rFonts w:ascii="Times New Roman" w:hAnsi="Times New Roman" w:cs="Times New Roman"/>
          <w:color w:val="221E1F"/>
          <w:sz w:val="22"/>
          <w:szCs w:val="22"/>
        </w:rPr>
        <w:t xml:space="preserve"> </w:t>
      </w:r>
    </w:p>
    <w:p w14:paraId="2AED615E" w14:textId="77777777" w:rsidR="00030BB9" w:rsidRPr="00A314D6" w:rsidRDefault="00030BB9" w:rsidP="00030BB9">
      <w:pPr>
        <w:pStyle w:val="BalloonText"/>
        <w:widowControl w:val="0"/>
        <w:autoSpaceDE w:val="0"/>
        <w:autoSpaceDN w:val="0"/>
        <w:rPr>
          <w:rFonts w:ascii="Times New Roman" w:hAnsi="Times New Roman" w:cs="Times New Roman"/>
          <w:color w:val="221E1F"/>
          <w:sz w:val="22"/>
          <w:szCs w:val="22"/>
        </w:rPr>
      </w:pPr>
      <w:r w:rsidRPr="00BC63E8">
        <w:rPr>
          <w:rFonts w:ascii="Times New Roman" w:hAnsi="Times New Roman" w:cs="Times New Roman"/>
          <w:color w:val="221E1F"/>
          <w:sz w:val="22"/>
          <w:szCs w:val="22"/>
        </w:rPr>
        <w:tab/>
      </w:r>
      <w:r w:rsidRPr="00047C0C">
        <w:rPr>
          <w:rFonts w:ascii="Times New Roman" w:hAnsi="Times New Roman" w:cs="Times New Roman"/>
          <w:color w:val="221E1F"/>
          <w:sz w:val="22"/>
          <w:szCs w:val="22"/>
        </w:rPr>
        <w:t>tu</w:t>
      </w:r>
      <w:r w:rsidRPr="002C520C">
        <w:rPr>
          <w:rFonts w:ascii="Times New Roman" w:hAnsi="Times New Roman" w:cs="Times New Roman"/>
          <w:color w:val="221E1F"/>
          <w:sz w:val="22"/>
          <w:szCs w:val="22"/>
        </w:rPr>
        <w:t>gevasti 45 se</w:t>
      </w:r>
      <w:r w:rsidRPr="0090469F">
        <w:rPr>
          <w:rFonts w:ascii="Times New Roman" w:hAnsi="Times New Roman" w:cs="Times New Roman"/>
          <w:color w:val="221E1F"/>
          <w:sz w:val="22"/>
          <w:szCs w:val="22"/>
        </w:rPr>
        <w:t xml:space="preserve">kundit, et </w:t>
      </w:r>
      <w:proofErr w:type="spellStart"/>
      <w:r w:rsidRPr="0090469F">
        <w:rPr>
          <w:rFonts w:ascii="Times New Roman" w:hAnsi="Times New Roman" w:cs="Times New Roman"/>
          <w:color w:val="221E1F"/>
          <w:sz w:val="22"/>
          <w:szCs w:val="22"/>
        </w:rPr>
        <w:t>Noxafil</w:t>
      </w:r>
      <w:proofErr w:type="spellEnd"/>
    </w:p>
    <w:p w14:paraId="6FBD2558" w14:textId="77777777" w:rsidR="00030BB9" w:rsidRPr="008D0179" w:rsidRDefault="00030BB9" w:rsidP="00030BB9">
      <w:pPr>
        <w:pStyle w:val="BalloonText"/>
        <w:widowControl w:val="0"/>
        <w:autoSpaceDE w:val="0"/>
        <w:autoSpaceDN w:val="0"/>
        <w:rPr>
          <w:rFonts w:ascii="Times New Roman" w:hAnsi="Times New Roman" w:cs="Times New Roman"/>
          <w:color w:val="221E1F"/>
          <w:sz w:val="22"/>
          <w:szCs w:val="22"/>
        </w:rPr>
      </w:pPr>
      <w:r w:rsidRPr="00344A9B">
        <w:rPr>
          <w:rFonts w:ascii="Times New Roman" w:hAnsi="Times New Roman" w:cs="Times New Roman"/>
          <w:color w:val="221E1F"/>
          <w:sz w:val="22"/>
          <w:szCs w:val="22"/>
        </w:rPr>
        <w:tab/>
      </w:r>
      <w:r w:rsidRPr="00123792">
        <w:rPr>
          <w:rFonts w:ascii="Times New Roman" w:hAnsi="Times New Roman" w:cs="Times New Roman"/>
          <w:color w:val="221E1F"/>
          <w:sz w:val="22"/>
          <w:szCs w:val="22"/>
        </w:rPr>
        <w:t>seguneks</w:t>
      </w:r>
      <w:r w:rsidR="00BD2A90">
        <w:rPr>
          <w:rFonts w:ascii="Times New Roman" w:hAnsi="Times New Roman" w:cs="Times New Roman"/>
          <w:color w:val="221E1F"/>
          <w:sz w:val="22"/>
          <w:szCs w:val="22"/>
        </w:rPr>
        <w:t xml:space="preserve"> (joonis 1)</w:t>
      </w:r>
      <w:r w:rsidRPr="00123792">
        <w:rPr>
          <w:rFonts w:ascii="Times New Roman" w:hAnsi="Times New Roman" w:cs="Times New Roman"/>
          <w:color w:val="221E1F"/>
          <w:sz w:val="22"/>
          <w:szCs w:val="22"/>
        </w:rPr>
        <w:t>.</w:t>
      </w:r>
    </w:p>
    <w:p w14:paraId="464E84C6" w14:textId="77777777" w:rsidR="00030BB9" w:rsidRPr="00F50401" w:rsidRDefault="00030BB9" w:rsidP="00030BB9">
      <w:pPr>
        <w:pStyle w:val="ListParagraph"/>
        <w:rPr>
          <w:color w:val="221E1F"/>
          <w:sz w:val="24"/>
          <w:szCs w:val="24"/>
        </w:rPr>
      </w:pPr>
    </w:p>
    <w:p w14:paraId="4D4877AC" w14:textId="77777777" w:rsidR="00030BB9" w:rsidRPr="00ED5215" w:rsidRDefault="00030BB9" w:rsidP="00030BB9">
      <w:pPr>
        <w:pStyle w:val="BalloonText"/>
        <w:spacing w:before="100" w:beforeAutospacing="1" w:after="240"/>
        <w:rPr>
          <w:rFonts w:ascii="Times New Roman" w:hAnsi="Times New Roman" w:cs="Times New Roman"/>
          <w:color w:val="221E1F"/>
          <w:sz w:val="24"/>
          <w:szCs w:val="24"/>
        </w:rPr>
      </w:pPr>
    </w:p>
    <w:p w14:paraId="7023CFDB" w14:textId="77777777" w:rsidR="00030BB9" w:rsidRPr="007F625A" w:rsidRDefault="00030BB9" w:rsidP="00030BB9">
      <w:pPr>
        <w:pStyle w:val="BalloonText"/>
        <w:spacing w:before="100" w:beforeAutospacing="1" w:after="240"/>
        <w:rPr>
          <w:rFonts w:ascii="Times New Roman" w:hAnsi="Times New Roman" w:cs="Times New Roman"/>
          <w:color w:val="221E1F"/>
          <w:sz w:val="24"/>
          <w:szCs w:val="24"/>
        </w:rPr>
      </w:pPr>
    </w:p>
    <w:p w14:paraId="28EA049D" w14:textId="77777777" w:rsidR="00030BB9" w:rsidRPr="007F625A" w:rsidRDefault="00BD2A90" w:rsidP="00030BB9">
      <w:pPr>
        <w:pStyle w:val="BalloonText"/>
        <w:widowControl w:val="0"/>
        <w:tabs>
          <w:tab w:val="clear" w:pos="567"/>
          <w:tab w:val="left" w:pos="708"/>
        </w:tabs>
        <w:autoSpaceDE w:val="0"/>
        <w:autoSpaceDN w:val="0"/>
        <w:ind w:left="4395" w:firstLine="567"/>
        <w:rPr>
          <w:rFonts w:ascii="Times New Roman" w:hAnsi="Times New Roman" w:cs="Times New Roman"/>
          <w:color w:val="221E1F"/>
          <w:sz w:val="22"/>
          <w:szCs w:val="22"/>
        </w:rPr>
      </w:pPr>
      <w:r>
        <w:rPr>
          <w:rFonts w:ascii="Times New Roman" w:hAnsi="Times New Roman" w:cs="Times New Roman"/>
          <w:color w:val="221E1F"/>
          <w:sz w:val="22"/>
          <w:szCs w:val="22"/>
        </w:rPr>
        <w:t>Joonis 1</w:t>
      </w:r>
    </w:p>
    <w:p w14:paraId="34BFBED9" w14:textId="77777777" w:rsidR="00030BB9" w:rsidRPr="00FC036E" w:rsidRDefault="00030BB9" w:rsidP="00030BB9">
      <w:pPr>
        <w:pStyle w:val="BalloonText"/>
        <w:widowControl w:val="0"/>
        <w:tabs>
          <w:tab w:val="clear" w:pos="567"/>
          <w:tab w:val="left" w:pos="708"/>
        </w:tabs>
        <w:autoSpaceDE w:val="0"/>
        <w:autoSpaceDN w:val="0"/>
        <w:ind w:left="4395" w:firstLine="567"/>
        <w:rPr>
          <w:rFonts w:ascii="Times New Roman" w:hAnsi="Times New Roman" w:cs="Times New Roman"/>
          <w:color w:val="221E1F"/>
          <w:sz w:val="22"/>
          <w:szCs w:val="22"/>
        </w:rPr>
      </w:pPr>
    </w:p>
    <w:p w14:paraId="3B094D12" w14:textId="77777777" w:rsidR="00030BB9" w:rsidRPr="00FC036E" w:rsidRDefault="00030BB9" w:rsidP="00030BB9">
      <w:pPr>
        <w:pStyle w:val="BalloonText"/>
        <w:widowControl w:val="0"/>
        <w:tabs>
          <w:tab w:val="clear" w:pos="567"/>
          <w:tab w:val="left" w:pos="708"/>
        </w:tabs>
        <w:autoSpaceDE w:val="0"/>
        <w:autoSpaceDN w:val="0"/>
        <w:ind w:left="4395" w:firstLine="567"/>
        <w:rPr>
          <w:rFonts w:ascii="Times New Roman" w:hAnsi="Times New Roman" w:cs="Times New Roman"/>
          <w:color w:val="221E1F"/>
          <w:sz w:val="22"/>
          <w:szCs w:val="22"/>
        </w:rPr>
      </w:pPr>
    </w:p>
    <w:p w14:paraId="6EDE74E4" w14:textId="14508A15" w:rsidR="00030BB9" w:rsidRPr="00125C6B" w:rsidRDefault="00E37B76" w:rsidP="00030BB9">
      <w:pPr>
        <w:pStyle w:val="BalloonText"/>
        <w:widowControl w:val="0"/>
        <w:tabs>
          <w:tab w:val="clear" w:pos="567"/>
          <w:tab w:val="left" w:pos="708"/>
        </w:tabs>
        <w:autoSpaceDE w:val="0"/>
        <w:autoSpaceDN w:val="0"/>
        <w:ind w:left="4395" w:firstLine="567"/>
        <w:rPr>
          <w:rFonts w:ascii="Times New Roman" w:hAnsi="Times New Roman" w:cs="Times New Roman"/>
          <w:color w:val="221E1F"/>
          <w:sz w:val="22"/>
          <w:szCs w:val="22"/>
        </w:rPr>
      </w:pPr>
      <w:r>
        <w:rPr>
          <w:noProof/>
          <w:color w:val="auto"/>
        </w:rPr>
        <w:drawing>
          <wp:anchor distT="0" distB="0" distL="114300" distR="114300" simplePos="0" relativeHeight="251638784" behindDoc="1" locked="0" layoutInCell="1" allowOverlap="1" wp14:anchorId="20175F88" wp14:editId="0BCB60E3">
            <wp:simplePos x="0" y="0"/>
            <wp:positionH relativeFrom="margin">
              <wp:posOffset>962025</wp:posOffset>
            </wp:positionH>
            <wp:positionV relativeFrom="margin">
              <wp:posOffset>2954655</wp:posOffset>
            </wp:positionV>
            <wp:extent cx="2091690" cy="1498600"/>
            <wp:effectExtent l="0" t="0" r="0" b="0"/>
            <wp:wrapSquare wrapText="bothSides"/>
            <wp:docPr id="9"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1690" cy="1498600"/>
                    </a:xfrm>
                    <a:prstGeom prst="rect">
                      <a:avLst/>
                    </a:prstGeom>
                    <a:noFill/>
                  </pic:spPr>
                </pic:pic>
              </a:graphicData>
            </a:graphic>
            <wp14:sizeRelH relativeFrom="margin">
              <wp14:pctWidth>0</wp14:pctWidth>
            </wp14:sizeRelH>
            <wp14:sizeRelV relativeFrom="margin">
              <wp14:pctHeight>0</wp14:pctHeight>
            </wp14:sizeRelV>
          </wp:anchor>
        </w:drawing>
      </w:r>
      <w:r>
        <w:rPr>
          <w:noProof/>
          <w:color w:val="auto"/>
        </w:rPr>
        <mc:AlternateContent>
          <mc:Choice Requires="wps">
            <w:drawing>
              <wp:anchor distT="45720" distB="45720" distL="114300" distR="114300" simplePos="0" relativeHeight="251655168" behindDoc="0" locked="0" layoutInCell="1" allowOverlap="1" wp14:anchorId="3BB8B93A" wp14:editId="30CC2E48">
                <wp:simplePos x="0" y="0"/>
                <wp:positionH relativeFrom="column">
                  <wp:posOffset>3326130</wp:posOffset>
                </wp:positionH>
                <wp:positionV relativeFrom="paragraph">
                  <wp:posOffset>113030</wp:posOffset>
                </wp:positionV>
                <wp:extent cx="2303780" cy="1400175"/>
                <wp:effectExtent l="0" t="0" r="0" b="0"/>
                <wp:wrapSquare wrapText="bothSides"/>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400175"/>
                        </a:xfrm>
                        <a:prstGeom prst="rect">
                          <a:avLst/>
                        </a:prstGeom>
                        <a:solidFill>
                          <a:srgbClr val="FFFFFF"/>
                        </a:solidFill>
                        <a:ln w="9525">
                          <a:solidFill>
                            <a:srgbClr val="FFFFFF"/>
                          </a:solidFill>
                          <a:miter lim="800000"/>
                          <a:headEnd/>
                          <a:tailEnd/>
                        </a:ln>
                      </wps:spPr>
                      <wps:txbx>
                        <w:txbxContent>
                          <w:p w14:paraId="74211A1A" w14:textId="77777777" w:rsidR="001954CB" w:rsidRDefault="001954CB" w:rsidP="00FA6FD3">
                            <w:pPr>
                              <w:pStyle w:val="BalloonText"/>
                              <w:widowControl w:val="0"/>
                              <w:numPr>
                                <w:ilvl w:val="0"/>
                                <w:numId w:val="37"/>
                              </w:numPr>
                              <w:autoSpaceDE w:val="0"/>
                              <w:autoSpaceDN w:val="0"/>
                              <w:ind w:left="2250" w:hanging="2250"/>
                              <w:rPr>
                                <w:rFonts w:ascii="Times New Roman" w:hAnsi="Times New Roman" w:cs="Times New Roman"/>
                                <w:color w:val="221E1F"/>
                                <w:sz w:val="22"/>
                                <w:szCs w:val="22"/>
                              </w:rPr>
                            </w:pPr>
                            <w:r>
                              <w:rPr>
                                <w:rFonts w:ascii="Times New Roman" w:hAnsi="Times New Roman" w:cs="Times New Roman"/>
                                <w:color w:val="221E1F"/>
                                <w:sz w:val="22"/>
                                <w:szCs w:val="22"/>
                              </w:rPr>
                              <w:t>Kontrollige, et veenduda,</w:t>
                            </w:r>
                          </w:p>
                          <w:p w14:paraId="34F341C5" w14:textId="77777777" w:rsidR="001954CB" w:rsidRDefault="001954CB" w:rsidP="00030BB9">
                            <w:pPr>
                              <w:pStyle w:val="BalloonText"/>
                              <w:widowControl w:val="0"/>
                              <w:autoSpaceDE w:val="0"/>
                              <w:autoSpaceDN w:val="0"/>
                              <w:rPr>
                                <w:rFonts w:ascii="Times New Roman" w:hAnsi="Times New Roman" w:cs="Times New Roman"/>
                                <w:color w:val="221E1F"/>
                                <w:sz w:val="22"/>
                                <w:szCs w:val="22"/>
                              </w:rPr>
                            </w:pPr>
                            <w:r>
                              <w:rPr>
                                <w:rFonts w:ascii="Times New Roman" w:hAnsi="Times New Roman" w:cs="Times New Roman"/>
                                <w:color w:val="221E1F"/>
                                <w:sz w:val="22"/>
                                <w:szCs w:val="22"/>
                              </w:rPr>
                              <w:tab/>
                              <w:t xml:space="preserve">et pulber on segunenud. </w:t>
                            </w:r>
                          </w:p>
                          <w:p w14:paraId="732EF2D0" w14:textId="77777777" w:rsidR="001954CB" w:rsidRDefault="001954CB" w:rsidP="00030BB9">
                            <w:pPr>
                              <w:pStyle w:val="BalloonText"/>
                              <w:widowControl w:val="0"/>
                              <w:autoSpaceDE w:val="0"/>
                              <w:autoSpaceDN w:val="0"/>
                              <w:rPr>
                                <w:rFonts w:ascii="Times New Roman" w:hAnsi="Times New Roman" w:cs="Times New Roman"/>
                                <w:color w:val="221E1F"/>
                                <w:sz w:val="22"/>
                                <w:szCs w:val="22"/>
                              </w:rPr>
                            </w:pPr>
                            <w:r>
                              <w:rPr>
                                <w:rFonts w:ascii="Times New Roman" w:hAnsi="Times New Roman" w:cs="Times New Roman"/>
                                <w:color w:val="221E1F"/>
                                <w:sz w:val="22"/>
                                <w:szCs w:val="22"/>
                              </w:rPr>
                              <w:tab/>
                              <w:t>Kui see ei ole segunenud,</w:t>
                            </w:r>
                          </w:p>
                          <w:p w14:paraId="6B260401" w14:textId="77777777" w:rsidR="001954CB" w:rsidRDefault="001954CB" w:rsidP="00030BB9">
                            <w:pPr>
                              <w:pStyle w:val="BalloonText"/>
                              <w:widowControl w:val="0"/>
                              <w:autoSpaceDE w:val="0"/>
                              <w:autoSpaceDN w:val="0"/>
                              <w:ind w:left="567"/>
                              <w:rPr>
                                <w:rFonts w:ascii="Times New Roman" w:hAnsi="Times New Roman" w:cs="Times New Roman"/>
                                <w:color w:val="221E1F"/>
                                <w:sz w:val="22"/>
                                <w:szCs w:val="22"/>
                              </w:rPr>
                            </w:pPr>
                            <w:r>
                              <w:rPr>
                                <w:rFonts w:ascii="Times New Roman" w:hAnsi="Times New Roman" w:cs="Times New Roman"/>
                                <w:color w:val="221E1F"/>
                                <w:sz w:val="22"/>
                                <w:szCs w:val="22"/>
                              </w:rPr>
                              <w:t>loksutage segamistassi</w:t>
                            </w:r>
                            <w:r>
                              <w:rPr>
                                <w:rFonts w:ascii="Times New Roman" w:hAnsi="Times New Roman" w:cs="Times New Roman"/>
                                <w:color w:val="221E1F"/>
                                <w:sz w:val="22"/>
                                <w:szCs w:val="22"/>
                              </w:rPr>
                              <w:br/>
                              <w:t xml:space="preserve">veel. Noxafil peab olema </w:t>
                            </w:r>
                          </w:p>
                          <w:p w14:paraId="2C7490AD" w14:textId="77777777" w:rsidR="001954CB" w:rsidRDefault="001954CB" w:rsidP="00030BB9">
                            <w:pPr>
                              <w:pStyle w:val="BalloonText"/>
                              <w:widowControl w:val="0"/>
                              <w:autoSpaceDE w:val="0"/>
                              <w:autoSpaceDN w:val="0"/>
                              <w:rPr>
                                <w:color w:val="auto"/>
                              </w:rPr>
                            </w:pPr>
                            <w:r>
                              <w:rPr>
                                <w:rFonts w:ascii="Times New Roman" w:hAnsi="Times New Roman" w:cs="Times New Roman"/>
                                <w:color w:val="221E1F"/>
                                <w:sz w:val="22"/>
                                <w:szCs w:val="22"/>
                              </w:rPr>
                              <w:tab/>
                              <w:t>hägune ega tohi sisaldada</w:t>
                            </w:r>
                          </w:p>
                          <w:p w14:paraId="0EDF0F7F" w14:textId="77777777" w:rsidR="001954CB" w:rsidRDefault="001954CB" w:rsidP="00030BB9">
                            <w:pPr>
                              <w:pStyle w:val="BalloonText"/>
                              <w:widowControl w:val="0"/>
                              <w:autoSpaceDE w:val="0"/>
                              <w:autoSpaceDN w:val="0"/>
                            </w:pPr>
                            <w:r>
                              <w:rPr>
                                <w:rFonts w:ascii="Times New Roman" w:hAnsi="Times New Roman" w:cs="Times New Roman"/>
                                <w:color w:val="221E1F"/>
                                <w:sz w:val="22"/>
                                <w:szCs w:val="22"/>
                              </w:rPr>
                              <w:tab/>
                              <w:t>tükke (joonis 2).</w:t>
                            </w:r>
                          </w:p>
                          <w:p w14:paraId="1E623C07" w14:textId="77777777" w:rsidR="001954CB" w:rsidRDefault="001954CB" w:rsidP="00030BB9"/>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BB8B93A" id="Text Box 31" o:spid="_x0000_s1035" type="#_x0000_t202" style="position:absolute;left:0;text-align:left;margin-left:261.9pt;margin-top:8.9pt;width:181.4pt;height:110.25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" strokecolor="white">
                <v:textbox style="mso-fit-shape-to-text:t">
                  <w:txbxContent>
                    <w:p w14:paraId="74211A1A" w14:textId="77777777" w:rsidR="001954CB" w:rsidRDefault="001954CB" w:rsidP="00FA6FD3">
                      <w:pPr>
                        <w:pStyle w:val="BalloonText"/>
                        <w:widowControl w:val="0"/>
                        <w:numPr>
                          <w:ilvl w:val="0"/>
                          <w:numId w:val="37"/>
                        </w:numPr>
                        <w:autoSpaceDE w:val="0"/>
                        <w:autoSpaceDN w:val="0"/>
                        <w:ind w:left="2250" w:hanging="2250"/>
                        <w:rPr>
                          <w:rFonts w:ascii="Times New Roman" w:hAnsi="Times New Roman" w:cs="Times New Roman"/>
                          <w:color w:val="221E1F"/>
                          <w:sz w:val="22"/>
                          <w:szCs w:val="22"/>
                        </w:rPr>
                      </w:pPr>
                      <w:r>
                        <w:rPr>
                          <w:rFonts w:ascii="Times New Roman" w:hAnsi="Times New Roman" w:cs="Times New Roman"/>
                          <w:color w:val="221E1F"/>
                          <w:sz w:val="22"/>
                          <w:szCs w:val="22"/>
                        </w:rPr>
                        <w:t>Kontrollige, et veenduda,</w:t>
                      </w:r>
                    </w:p>
                    <w:p w14:paraId="34F341C5" w14:textId="77777777" w:rsidR="001954CB" w:rsidRDefault="001954CB" w:rsidP="00030BB9">
                      <w:pPr>
                        <w:pStyle w:val="BalloonText"/>
                        <w:widowControl w:val="0"/>
                        <w:autoSpaceDE w:val="0"/>
                        <w:autoSpaceDN w:val="0"/>
                        <w:rPr>
                          <w:rFonts w:ascii="Times New Roman" w:hAnsi="Times New Roman" w:cs="Times New Roman"/>
                          <w:color w:val="221E1F"/>
                          <w:sz w:val="22"/>
                          <w:szCs w:val="22"/>
                        </w:rPr>
                      </w:pPr>
                      <w:r>
                        <w:rPr>
                          <w:rFonts w:ascii="Times New Roman" w:hAnsi="Times New Roman" w:cs="Times New Roman"/>
                          <w:color w:val="221E1F"/>
                          <w:sz w:val="22"/>
                          <w:szCs w:val="22"/>
                        </w:rPr>
                        <w:tab/>
                        <w:t xml:space="preserve">et pulber on segunenud. </w:t>
                      </w:r>
                    </w:p>
                    <w:p w14:paraId="732EF2D0" w14:textId="77777777" w:rsidR="001954CB" w:rsidRDefault="001954CB" w:rsidP="00030BB9">
                      <w:pPr>
                        <w:pStyle w:val="BalloonText"/>
                        <w:widowControl w:val="0"/>
                        <w:autoSpaceDE w:val="0"/>
                        <w:autoSpaceDN w:val="0"/>
                        <w:rPr>
                          <w:rFonts w:ascii="Times New Roman" w:hAnsi="Times New Roman" w:cs="Times New Roman"/>
                          <w:color w:val="221E1F"/>
                          <w:sz w:val="22"/>
                          <w:szCs w:val="22"/>
                        </w:rPr>
                      </w:pPr>
                      <w:r>
                        <w:rPr>
                          <w:rFonts w:ascii="Times New Roman" w:hAnsi="Times New Roman" w:cs="Times New Roman"/>
                          <w:color w:val="221E1F"/>
                          <w:sz w:val="22"/>
                          <w:szCs w:val="22"/>
                        </w:rPr>
                        <w:tab/>
                        <w:t>Kui see ei ole segunenud,</w:t>
                      </w:r>
                    </w:p>
                    <w:p w14:paraId="6B260401" w14:textId="77777777" w:rsidR="001954CB" w:rsidRDefault="001954CB" w:rsidP="00030BB9">
                      <w:pPr>
                        <w:pStyle w:val="BalloonText"/>
                        <w:widowControl w:val="0"/>
                        <w:autoSpaceDE w:val="0"/>
                        <w:autoSpaceDN w:val="0"/>
                        <w:ind w:left="567"/>
                        <w:rPr>
                          <w:rFonts w:ascii="Times New Roman" w:hAnsi="Times New Roman" w:cs="Times New Roman"/>
                          <w:color w:val="221E1F"/>
                          <w:sz w:val="22"/>
                          <w:szCs w:val="22"/>
                        </w:rPr>
                      </w:pPr>
                      <w:r>
                        <w:rPr>
                          <w:rFonts w:ascii="Times New Roman" w:hAnsi="Times New Roman" w:cs="Times New Roman"/>
                          <w:color w:val="221E1F"/>
                          <w:sz w:val="22"/>
                          <w:szCs w:val="22"/>
                        </w:rPr>
                        <w:t>loksutage segamistassi</w:t>
                      </w:r>
                      <w:r>
                        <w:rPr>
                          <w:rFonts w:ascii="Times New Roman" w:hAnsi="Times New Roman" w:cs="Times New Roman"/>
                          <w:color w:val="221E1F"/>
                          <w:sz w:val="22"/>
                          <w:szCs w:val="22"/>
                        </w:rPr>
                        <w:br/>
                        <w:t xml:space="preserve">veel. Noxafil peab olema </w:t>
                      </w:r>
                    </w:p>
                    <w:p w14:paraId="2C7490AD" w14:textId="77777777" w:rsidR="001954CB" w:rsidRDefault="001954CB" w:rsidP="00030BB9">
                      <w:pPr>
                        <w:pStyle w:val="BalloonText"/>
                        <w:widowControl w:val="0"/>
                        <w:autoSpaceDE w:val="0"/>
                        <w:autoSpaceDN w:val="0"/>
                        <w:rPr>
                          <w:color w:val="auto"/>
                        </w:rPr>
                      </w:pPr>
                      <w:r>
                        <w:rPr>
                          <w:rFonts w:ascii="Times New Roman" w:hAnsi="Times New Roman" w:cs="Times New Roman"/>
                          <w:color w:val="221E1F"/>
                          <w:sz w:val="22"/>
                          <w:szCs w:val="22"/>
                        </w:rPr>
                        <w:tab/>
                        <w:t>hägune ega tohi sisaldada</w:t>
                      </w:r>
                    </w:p>
                    <w:p w14:paraId="0EDF0F7F" w14:textId="77777777" w:rsidR="001954CB" w:rsidRDefault="001954CB" w:rsidP="00030BB9">
                      <w:pPr>
                        <w:pStyle w:val="BalloonText"/>
                        <w:widowControl w:val="0"/>
                        <w:autoSpaceDE w:val="0"/>
                        <w:autoSpaceDN w:val="0"/>
                      </w:pPr>
                      <w:r>
                        <w:rPr>
                          <w:rFonts w:ascii="Times New Roman" w:hAnsi="Times New Roman" w:cs="Times New Roman"/>
                          <w:color w:val="221E1F"/>
                          <w:sz w:val="22"/>
                          <w:szCs w:val="22"/>
                        </w:rPr>
                        <w:tab/>
                        <w:t>tükke (joonis 2).</w:t>
                      </w:r>
                    </w:p>
                    <w:p w14:paraId="1E623C07" w14:textId="77777777" w:rsidR="001954CB" w:rsidRDefault="001954CB" w:rsidP="00030BB9"/>
                  </w:txbxContent>
                </v:textbox>
                <w10:wrap type="square"/>
              </v:shape>
            </w:pict>
          </mc:Fallback>
        </mc:AlternateContent>
      </w:r>
    </w:p>
    <w:p w14:paraId="6737485C" w14:textId="77777777" w:rsidR="00030BB9" w:rsidRPr="00454772" w:rsidRDefault="00030BB9" w:rsidP="00030BB9">
      <w:pPr>
        <w:rPr>
          <w:b/>
          <w:color w:val="auto"/>
        </w:rPr>
      </w:pPr>
    </w:p>
    <w:p w14:paraId="4EDFE33D" w14:textId="77777777" w:rsidR="00030BB9" w:rsidRPr="004B2321" w:rsidRDefault="00030BB9" w:rsidP="00030BB9">
      <w:pPr>
        <w:rPr>
          <w:b/>
        </w:rPr>
      </w:pPr>
    </w:p>
    <w:p w14:paraId="7E1D71A0" w14:textId="77777777" w:rsidR="00030BB9" w:rsidRPr="004B2321" w:rsidRDefault="00030BB9" w:rsidP="00030BB9">
      <w:pPr>
        <w:rPr>
          <w:b/>
        </w:rPr>
      </w:pPr>
    </w:p>
    <w:p w14:paraId="4A9CF87E" w14:textId="77777777" w:rsidR="00030BB9" w:rsidRPr="009B4FD5" w:rsidRDefault="00030BB9" w:rsidP="00030BB9">
      <w:pPr>
        <w:rPr>
          <w:b/>
        </w:rPr>
      </w:pPr>
    </w:p>
    <w:p w14:paraId="02F5CCDF" w14:textId="77777777" w:rsidR="00030BB9" w:rsidRPr="009B4FD5" w:rsidRDefault="00030BB9" w:rsidP="00030BB9">
      <w:pPr>
        <w:rPr>
          <w:b/>
        </w:rPr>
      </w:pPr>
    </w:p>
    <w:p w14:paraId="2AC14B59" w14:textId="77777777" w:rsidR="00030BB9" w:rsidRPr="009B4FD5" w:rsidRDefault="00030BB9" w:rsidP="00030BB9">
      <w:pPr>
        <w:rPr>
          <w:b/>
        </w:rPr>
      </w:pPr>
    </w:p>
    <w:p w14:paraId="547461FC" w14:textId="77777777" w:rsidR="00030BB9" w:rsidRPr="00F95893" w:rsidRDefault="00030BB9" w:rsidP="00030BB9">
      <w:pPr>
        <w:rPr>
          <w:b/>
        </w:rPr>
      </w:pPr>
    </w:p>
    <w:p w14:paraId="0FDFEA6C" w14:textId="77777777" w:rsidR="00030BB9" w:rsidRPr="00F95893" w:rsidRDefault="00030BB9" w:rsidP="00030BB9">
      <w:pPr>
        <w:rPr>
          <w:b/>
        </w:rPr>
      </w:pPr>
    </w:p>
    <w:p w14:paraId="1C30FDF7" w14:textId="77777777" w:rsidR="00030BB9" w:rsidRPr="00BC63E8" w:rsidRDefault="00030BB9" w:rsidP="00030BB9">
      <w:pPr>
        <w:rPr>
          <w:b/>
        </w:rPr>
      </w:pPr>
    </w:p>
    <w:p w14:paraId="1E8BA035" w14:textId="77777777" w:rsidR="00030BB9" w:rsidRPr="00C55F5F" w:rsidRDefault="00BD2A90" w:rsidP="00030BB9">
      <w:pPr>
        <w:rPr>
          <w:bCs/>
        </w:rPr>
      </w:pPr>
      <w:r w:rsidRPr="00C55F5F">
        <w:rPr>
          <w:bCs/>
        </w:rPr>
        <w:t>Joonis 2</w:t>
      </w:r>
    </w:p>
    <w:p w14:paraId="6D8DE2EC" w14:textId="77777777" w:rsidR="00030BB9" w:rsidRPr="002C520C" w:rsidRDefault="00030BB9" w:rsidP="00030BB9">
      <w:pPr>
        <w:rPr>
          <w:b/>
        </w:rPr>
      </w:pPr>
    </w:p>
    <w:p w14:paraId="7747777C" w14:textId="77777777" w:rsidR="00030BB9" w:rsidRPr="00ED5215" w:rsidRDefault="00030BB9" w:rsidP="00030BB9">
      <w:pPr>
        <w:rPr>
          <w:b/>
        </w:rPr>
      </w:pPr>
      <w:r w:rsidRPr="0090469F">
        <w:rPr>
          <w:b/>
        </w:rPr>
        <w:t>9.</w:t>
      </w:r>
      <w:r w:rsidRPr="00A314D6">
        <w:rPr>
          <w:b/>
        </w:rPr>
        <w:t xml:space="preserve"> samm. </w:t>
      </w:r>
      <w:r w:rsidRPr="00344A9B">
        <w:rPr>
          <w:b/>
        </w:rPr>
        <w:t>K</w:t>
      </w:r>
      <w:r w:rsidRPr="00123792">
        <w:rPr>
          <w:b/>
        </w:rPr>
        <w:t xml:space="preserve">ontrollige </w:t>
      </w:r>
      <w:r w:rsidRPr="008D0179">
        <w:rPr>
          <w:b/>
        </w:rPr>
        <w:t>retsepti</w:t>
      </w:r>
      <w:r w:rsidRPr="00F50401">
        <w:rPr>
          <w:b/>
        </w:rPr>
        <w:t>ga määratud annust</w:t>
      </w:r>
    </w:p>
    <w:p w14:paraId="0BBFC4B7" w14:textId="77777777" w:rsidR="00030BB9" w:rsidRPr="007F625A" w:rsidRDefault="00030BB9" w:rsidP="00030BB9">
      <w:pPr>
        <w:rPr>
          <w:b/>
          <w:color w:val="auto"/>
        </w:rPr>
      </w:pPr>
    </w:p>
    <w:p w14:paraId="56EA4CE9" w14:textId="77777777" w:rsidR="00030BB9" w:rsidRPr="00FC036E" w:rsidRDefault="00030BB9" w:rsidP="00FA6FD3">
      <w:pPr>
        <w:numPr>
          <w:ilvl w:val="0"/>
          <w:numId w:val="43"/>
        </w:numPr>
        <w:ind w:left="567" w:hanging="567"/>
        <w:rPr>
          <w:bCs/>
        </w:rPr>
      </w:pPr>
      <w:r w:rsidRPr="007F625A">
        <w:rPr>
          <w:lang w:eastAsia="en-GB"/>
        </w:rPr>
        <w:t>Kasutage arsti poolt määratud annuse</w:t>
      </w:r>
      <w:r w:rsidRPr="00FC036E">
        <w:rPr>
          <w:lang w:eastAsia="en-GB"/>
        </w:rPr>
        <w:t xml:space="preserve"> kogust milliliitrites.</w:t>
      </w:r>
      <w:r w:rsidRPr="00FC036E" w:rsidDel="00052253">
        <w:rPr>
          <w:bCs/>
          <w:noProof/>
        </w:rPr>
        <w:t xml:space="preserve"> </w:t>
      </w:r>
    </w:p>
    <w:p w14:paraId="75957BD4" w14:textId="77777777" w:rsidR="00030BB9" w:rsidRPr="00FC036E" w:rsidRDefault="00030BB9" w:rsidP="00030BB9">
      <w:pPr>
        <w:ind w:left="567"/>
        <w:rPr>
          <w:bCs/>
        </w:rPr>
      </w:pPr>
    </w:p>
    <w:p w14:paraId="02BC7785" w14:textId="314CA35B" w:rsidR="00030BB9" w:rsidRPr="00125C6B" w:rsidRDefault="00E37B76" w:rsidP="00030BB9">
      <w:pPr>
        <w:rPr>
          <w:b/>
        </w:rPr>
      </w:pPr>
      <w:r>
        <w:rPr>
          <w:noProof/>
        </w:rPr>
        <mc:AlternateContent>
          <mc:Choice Requires="wps">
            <w:drawing>
              <wp:anchor distT="0" distB="0" distL="114300" distR="114300" simplePos="0" relativeHeight="251671552" behindDoc="0" locked="0" layoutInCell="1" allowOverlap="1" wp14:anchorId="38A6B139" wp14:editId="313AA159">
                <wp:simplePos x="0" y="0"/>
                <wp:positionH relativeFrom="column">
                  <wp:posOffset>0</wp:posOffset>
                </wp:positionH>
                <wp:positionV relativeFrom="paragraph">
                  <wp:posOffset>0</wp:posOffset>
                </wp:positionV>
                <wp:extent cx="5769610" cy="582930"/>
                <wp:effectExtent l="0" t="0" r="0" b="0"/>
                <wp:wrapSquare wrapText="bothSides"/>
                <wp:docPr id="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582930"/>
                        </a:xfrm>
                        <a:prstGeom prst="rect">
                          <a:avLst/>
                        </a:prstGeom>
                        <a:solidFill>
                          <a:srgbClr val="FFFFFF"/>
                        </a:solidFill>
                        <a:ln w="9525">
                          <a:solidFill>
                            <a:srgbClr val="FF0000"/>
                          </a:solidFill>
                          <a:miter lim="800000"/>
                          <a:headEnd/>
                          <a:tailEnd/>
                        </a:ln>
                      </wps:spPr>
                      <wps:txbx>
                        <w:txbxContent>
                          <w:p w14:paraId="20B41993" w14:textId="77777777" w:rsidR="001954CB" w:rsidRDefault="001954CB" w:rsidP="00030BB9">
                            <w:pPr>
                              <w:rPr>
                                <w:b/>
                              </w:rPr>
                            </w:pPr>
                            <w:r>
                              <w:rPr>
                                <w:b/>
                              </w:rPr>
                              <w:t xml:space="preserve">Märkus. </w:t>
                            </w:r>
                            <w:r>
                              <w:rPr>
                                <w:rFonts w:cs="Frutiger LT Std 55 Roman"/>
                                <w:color w:val="211D1E"/>
                              </w:rPr>
                              <w:t>Annus võib muutuda iga kord, kui arsti juures käite, seega peab teil kindlasti käepärast olema kogu viimati saadud teave. Käige kindlasti lapsega kõigil kokkulepitud arstivisiitidel, et teie laps saaks õige annuse.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A6B139" id="Text Box 50" o:spid="_x0000_s1036" type="#_x0000_t202" style="position:absolute;margin-left:0;margin-top:0;width:454.3pt;height:45.9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" strokecolor="red">
                <v:textbox style="mso-fit-shape-to-text:t">
                  <w:txbxContent>
                    <w:p w14:paraId="20B41993" w14:textId="77777777" w:rsidR="001954CB" w:rsidRDefault="001954CB" w:rsidP="00030BB9">
                      <w:pPr>
                        <w:rPr>
                          <w:b/>
                        </w:rPr>
                      </w:pPr>
                      <w:r>
                        <w:rPr>
                          <w:b/>
                        </w:rPr>
                        <w:t xml:space="preserve">Märkus. </w:t>
                      </w:r>
                      <w:r>
                        <w:rPr>
                          <w:rFonts w:cs="Frutiger LT Std 55 Roman"/>
                          <w:color w:val="211D1E"/>
                        </w:rPr>
                        <w:t>Annus võib muutuda iga kord, kui arsti juures käite, seega peab teil kindlasti käepärast olema kogu viimati saadud teave. Käige kindlasti lapsega kõigil kokkulepitud arstivisiitidel, et teie laps saaks õige annuse.</w:t>
                      </w:r>
                    </w:p>
                  </w:txbxContent>
                </v:textbox>
                <w10:wrap type="square"/>
              </v:shape>
            </w:pict>
          </mc:Fallback>
        </mc:AlternateContent>
      </w:r>
    </w:p>
    <w:p w14:paraId="1341D467" w14:textId="77777777" w:rsidR="00030BB9" w:rsidRPr="00454772" w:rsidRDefault="00030BB9" w:rsidP="00030BB9">
      <w:pPr>
        <w:rPr>
          <w:b/>
        </w:rPr>
      </w:pPr>
      <w:r w:rsidRPr="00454772">
        <w:rPr>
          <w:b/>
        </w:rPr>
        <w:t>10.</w:t>
      </w:r>
      <w:r w:rsidRPr="004B2321">
        <w:rPr>
          <w:b/>
        </w:rPr>
        <w:t xml:space="preserve"> samm. </w:t>
      </w:r>
      <w:r w:rsidRPr="009B4FD5">
        <w:rPr>
          <w:b/>
        </w:rPr>
        <w:t>Vali</w:t>
      </w:r>
      <w:r>
        <w:rPr>
          <w:b/>
        </w:rPr>
        <w:t>g</w:t>
      </w:r>
      <w:r w:rsidRPr="00125C6B">
        <w:rPr>
          <w:b/>
        </w:rPr>
        <w:t>e vajalik süstal</w:t>
      </w:r>
    </w:p>
    <w:p w14:paraId="5F7E37E7" w14:textId="77777777" w:rsidR="00030BB9" w:rsidRPr="004B2321" w:rsidRDefault="00030BB9" w:rsidP="00030BB9">
      <w:pPr>
        <w:rPr>
          <w:b/>
        </w:rPr>
      </w:pPr>
    </w:p>
    <w:p w14:paraId="08338A83" w14:textId="77777777" w:rsidR="00030BB9" w:rsidRPr="00047C0C" w:rsidRDefault="00030BB9" w:rsidP="00030BB9">
      <w:pPr>
        <w:rPr>
          <w:color w:val="231F20"/>
          <w:bdr w:val="single" w:sz="4" w:space="0" w:color="FF0000" w:frame="1"/>
        </w:rPr>
      </w:pPr>
      <w:r w:rsidRPr="004B2321">
        <w:rPr>
          <w:b/>
          <w:bdr w:val="single" w:sz="4" w:space="0" w:color="FF0000" w:frame="1"/>
        </w:rPr>
        <w:t>Märkus</w:t>
      </w:r>
      <w:r w:rsidRPr="009B4FD5">
        <w:rPr>
          <w:b/>
          <w:bdr w:val="single" w:sz="4" w:space="0" w:color="FF0000" w:frame="1"/>
        </w:rPr>
        <w:t>.</w:t>
      </w:r>
      <w:r w:rsidRPr="009B4FD5">
        <w:rPr>
          <w:color w:val="231F20"/>
          <w:bdr w:val="single" w:sz="4" w:space="0" w:color="FF0000" w:frame="1"/>
        </w:rPr>
        <w:t xml:space="preserve"> Kasutage </w:t>
      </w:r>
      <w:r w:rsidRPr="00F95893">
        <w:rPr>
          <w:b/>
          <w:bCs/>
          <w:color w:val="231F20"/>
          <w:bdr w:val="single" w:sz="4" w:space="0" w:color="FF0000" w:frame="1"/>
        </w:rPr>
        <w:t xml:space="preserve">ainult </w:t>
      </w:r>
      <w:r w:rsidRPr="00F95893">
        <w:rPr>
          <w:color w:val="231F20"/>
          <w:bdr w:val="single" w:sz="4" w:space="0" w:color="FF0000" w:frame="1"/>
        </w:rPr>
        <w:t>komplekti</w:t>
      </w:r>
      <w:r w:rsidRPr="00BC63E8">
        <w:rPr>
          <w:color w:val="231F20"/>
          <w:bdr w:val="single" w:sz="4" w:space="0" w:color="FF0000" w:frame="1"/>
        </w:rPr>
        <w:t>ga kaasas olevaid süstlaid.</w:t>
      </w:r>
    </w:p>
    <w:p w14:paraId="3C558527" w14:textId="77777777" w:rsidR="00030BB9" w:rsidRPr="002C520C" w:rsidRDefault="00030BB9" w:rsidP="00030BB9">
      <w:pPr>
        <w:pStyle w:val="BalloonText"/>
        <w:jc w:val="both"/>
        <w:rPr>
          <w:rFonts w:ascii="Times New Roman" w:hAnsi="Times New Roman" w:cs="Times New Roman"/>
          <w:color w:val="221E1F"/>
          <w:sz w:val="24"/>
          <w:szCs w:val="24"/>
        </w:rPr>
      </w:pPr>
    </w:p>
    <w:p w14:paraId="37E20089" w14:textId="1D49B157" w:rsidR="00030BB9" w:rsidRPr="00344A9B" w:rsidRDefault="00E37B76" w:rsidP="00030BB9">
      <w:pPr>
        <w:pStyle w:val="BalloonText"/>
        <w:jc w:val="both"/>
        <w:rPr>
          <w:rFonts w:ascii="Times New Roman" w:hAnsi="Times New Roman" w:cs="Times New Roman"/>
          <w:color w:val="221E1F"/>
          <w:sz w:val="22"/>
          <w:szCs w:val="22"/>
        </w:rPr>
      </w:pPr>
      <w:r>
        <w:rPr>
          <w:noProof/>
          <w:color w:val="auto"/>
        </w:rPr>
        <w:drawing>
          <wp:anchor distT="0" distB="0" distL="114300" distR="114300" simplePos="0" relativeHeight="251639808" behindDoc="1" locked="0" layoutInCell="1" allowOverlap="1" wp14:anchorId="6DE9B8A9" wp14:editId="0DF8CFD4">
            <wp:simplePos x="0" y="0"/>
            <wp:positionH relativeFrom="column">
              <wp:posOffset>1067435</wp:posOffset>
            </wp:positionH>
            <wp:positionV relativeFrom="page">
              <wp:posOffset>7929880</wp:posOffset>
            </wp:positionV>
            <wp:extent cx="655955" cy="1591310"/>
            <wp:effectExtent l="0" t="0" r="0" b="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55955" cy="1591310"/>
                    </a:xfrm>
                    <a:prstGeom prst="rect">
                      <a:avLst/>
                    </a:prstGeom>
                    <a:noFill/>
                  </pic:spPr>
                </pic:pic>
              </a:graphicData>
            </a:graphic>
            <wp14:sizeRelH relativeFrom="margin">
              <wp14:pctWidth>0</wp14:pctWidth>
            </wp14:sizeRelH>
            <wp14:sizeRelV relativeFrom="margin">
              <wp14:pctHeight>0</wp14:pctHeight>
            </wp14:sizeRelV>
          </wp:anchor>
        </w:drawing>
      </w:r>
      <w:r w:rsidR="00030BB9" w:rsidRPr="0090469F">
        <w:rPr>
          <w:rFonts w:ascii="Times New Roman" w:hAnsi="Times New Roman" w:cs="Times New Roman"/>
          <w:color w:val="221E1F"/>
          <w:sz w:val="22"/>
          <w:szCs w:val="22"/>
        </w:rPr>
        <w:t>Valige õige süstal, mis sobib t</w:t>
      </w:r>
      <w:r w:rsidR="00030BB9" w:rsidRPr="00A314D6">
        <w:rPr>
          <w:rFonts w:ascii="Times New Roman" w:hAnsi="Times New Roman" w:cs="Times New Roman"/>
          <w:color w:val="221E1F"/>
          <w:sz w:val="22"/>
          <w:szCs w:val="22"/>
        </w:rPr>
        <w:t>eie lapse annusega:</w:t>
      </w:r>
    </w:p>
    <w:p w14:paraId="743B59AA" w14:textId="24BD0B55" w:rsidR="00030BB9" w:rsidRPr="00125C6B" w:rsidRDefault="00E37B76" w:rsidP="00030BB9">
      <w:pPr>
        <w:rPr>
          <w:color w:val="auto"/>
        </w:rPr>
      </w:pPr>
      <w:r>
        <w:rPr>
          <w:noProof/>
          <w:color w:val="auto"/>
        </w:rPr>
        <w:drawing>
          <wp:anchor distT="0" distB="0" distL="114300" distR="114300" simplePos="0" relativeHeight="251640832" behindDoc="1" locked="0" layoutInCell="1" allowOverlap="1" wp14:anchorId="3A5E2D3F" wp14:editId="036715D4">
            <wp:simplePos x="0" y="0"/>
            <wp:positionH relativeFrom="margin">
              <wp:posOffset>3777615</wp:posOffset>
            </wp:positionH>
            <wp:positionV relativeFrom="page">
              <wp:posOffset>7947025</wp:posOffset>
            </wp:positionV>
            <wp:extent cx="448310" cy="1630680"/>
            <wp:effectExtent l="0" t="0" r="0" b="0"/>
            <wp:wrapNone/>
            <wp:docPr id="11"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8310" cy="1630680"/>
                    </a:xfrm>
                    <a:prstGeom prst="rect">
                      <a:avLst/>
                    </a:prstGeom>
                    <a:noFill/>
                  </pic:spPr>
                </pic:pic>
              </a:graphicData>
            </a:graphic>
            <wp14:sizeRelH relativeFrom="margin">
              <wp14:pctWidth>0</wp14:pctWidth>
            </wp14:sizeRelH>
            <wp14:sizeRelV relativeFrom="margin">
              <wp14:pctHeight>0</wp14:pctHeight>
            </wp14:sizeRelV>
          </wp:anchor>
        </w:drawing>
      </w:r>
    </w:p>
    <w:p w14:paraId="23EBBD0E" w14:textId="77777777" w:rsidR="00030BB9" w:rsidRPr="009B1242" w:rsidRDefault="00030BB9" w:rsidP="00030BB9">
      <w:pPr>
        <w:pStyle w:val="BalloonText"/>
        <w:rPr>
          <w:rFonts w:ascii="Times New Roman" w:hAnsi="Times New Roman" w:cs="Times New Roman"/>
          <w:color w:val="221E1F"/>
          <w:sz w:val="22"/>
          <w:szCs w:val="22"/>
        </w:rPr>
      </w:pPr>
      <w:r w:rsidRPr="00454772">
        <w:rPr>
          <w:rFonts w:ascii="Times New Roman" w:hAnsi="Times New Roman" w:cs="Times New Roman"/>
          <w:b/>
          <w:sz w:val="22"/>
          <w:szCs w:val="22"/>
        </w:rPr>
        <w:t>1 m</w:t>
      </w:r>
      <w:r w:rsidRPr="004B2321">
        <w:rPr>
          <w:rFonts w:ascii="Times New Roman" w:hAnsi="Times New Roman" w:cs="Times New Roman"/>
          <w:b/>
          <w:sz w:val="22"/>
          <w:szCs w:val="22"/>
        </w:rPr>
        <w:t>l</w:t>
      </w:r>
      <w:r>
        <w:rPr>
          <w:rFonts w:ascii="Times New Roman" w:hAnsi="Times New Roman" w:cs="Times New Roman"/>
          <w:b/>
          <w:sz w:val="22"/>
          <w:szCs w:val="22"/>
        </w:rPr>
        <w:t xml:space="preserve"> </w:t>
      </w:r>
      <w:r w:rsidRPr="003E62F4">
        <w:rPr>
          <w:rFonts w:ascii="Times New Roman" w:hAnsi="Times New Roman" w:cs="Times New Roman"/>
          <w:bCs/>
          <w:sz w:val="22"/>
          <w:szCs w:val="22"/>
        </w:rPr>
        <w:t>kuni</w:t>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t>3 ml</w:t>
      </w:r>
      <w:r>
        <w:rPr>
          <w:rFonts w:ascii="Times New Roman" w:hAnsi="Times New Roman" w:cs="Times New Roman"/>
          <w:b/>
          <w:sz w:val="22"/>
          <w:szCs w:val="22"/>
        </w:rPr>
        <w:t xml:space="preserve"> </w:t>
      </w:r>
      <w:r>
        <w:rPr>
          <w:rFonts w:ascii="Times New Roman" w:hAnsi="Times New Roman" w:cs="Times New Roman"/>
          <w:bCs/>
          <w:sz w:val="22"/>
          <w:szCs w:val="22"/>
        </w:rPr>
        <w:t>kuni</w:t>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sz w:val="22"/>
          <w:szCs w:val="22"/>
        </w:rPr>
        <w:br/>
      </w:r>
      <w:r w:rsidRPr="008E200D">
        <w:rPr>
          <w:rFonts w:ascii="Times New Roman" w:hAnsi="Times New Roman" w:cs="Times New Roman"/>
          <w:b/>
          <w:sz w:val="22"/>
          <w:szCs w:val="22"/>
        </w:rPr>
        <w:t>3 ml</w:t>
      </w:r>
      <w:r>
        <w:rPr>
          <w:rFonts w:ascii="Times New Roman" w:hAnsi="Times New Roman" w:cs="Times New Roman"/>
          <w:bCs/>
          <w:sz w:val="22"/>
          <w:szCs w:val="22"/>
        </w:rPr>
        <w:t xml:space="preserve"> jaoks</w:t>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Pr>
          <w:rFonts w:ascii="Times New Roman" w:hAnsi="Times New Roman" w:cs="Times New Roman"/>
          <w:b/>
          <w:sz w:val="22"/>
          <w:szCs w:val="22"/>
        </w:rPr>
        <w:tab/>
      </w:r>
      <w:r w:rsidRPr="008E200D">
        <w:rPr>
          <w:rFonts w:ascii="Times New Roman" w:hAnsi="Times New Roman" w:cs="Times New Roman"/>
          <w:b/>
          <w:sz w:val="22"/>
          <w:szCs w:val="22"/>
        </w:rPr>
        <w:t>10 ml</w:t>
      </w:r>
      <w:r>
        <w:rPr>
          <w:rFonts w:ascii="Times New Roman" w:hAnsi="Times New Roman" w:cs="Times New Roman"/>
          <w:bCs/>
          <w:sz w:val="22"/>
          <w:szCs w:val="22"/>
        </w:rPr>
        <w:t xml:space="preserve"> jaoks</w:t>
      </w:r>
      <w:r w:rsidRPr="00940DDD">
        <w:rPr>
          <w:rFonts w:ascii="Times New Roman" w:hAnsi="Times New Roman" w:cs="Times New Roman"/>
          <w:sz w:val="22"/>
          <w:szCs w:val="22"/>
        </w:rPr>
        <w:br/>
      </w:r>
      <w:r w:rsidRPr="00940DDD">
        <w:rPr>
          <w:rFonts w:ascii="Times New Roman" w:hAnsi="Times New Roman" w:cs="Times New Roman"/>
          <w:b/>
          <w:sz w:val="22"/>
          <w:szCs w:val="22"/>
        </w:rPr>
        <w:t>roheline</w:t>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sidRPr="00940DDD">
        <w:rPr>
          <w:rFonts w:ascii="Times New Roman" w:hAnsi="Times New Roman" w:cs="Times New Roman"/>
          <w:b/>
          <w:sz w:val="22"/>
          <w:szCs w:val="22"/>
        </w:rPr>
        <w:tab/>
      </w:r>
      <w:r>
        <w:rPr>
          <w:rFonts w:ascii="Times New Roman" w:hAnsi="Times New Roman" w:cs="Times New Roman"/>
          <w:b/>
          <w:sz w:val="22"/>
          <w:szCs w:val="22"/>
        </w:rPr>
        <w:tab/>
      </w:r>
      <w:r w:rsidRPr="00940DDD">
        <w:rPr>
          <w:rFonts w:ascii="Times New Roman" w:hAnsi="Times New Roman" w:cs="Times New Roman"/>
          <w:b/>
          <w:sz w:val="22"/>
          <w:szCs w:val="22"/>
        </w:rPr>
        <w:t>sinine</w:t>
      </w:r>
    </w:p>
    <w:p w14:paraId="25C083F3" w14:textId="77777777" w:rsidR="00030BB9" w:rsidRPr="008E200D" w:rsidRDefault="00030BB9" w:rsidP="00030BB9">
      <w:pPr>
        <w:rPr>
          <w:b/>
          <w:color w:val="auto"/>
        </w:rPr>
      </w:pPr>
    </w:p>
    <w:p w14:paraId="6592CE27" w14:textId="77777777" w:rsidR="00030BB9" w:rsidRPr="008E200D" w:rsidRDefault="00030BB9" w:rsidP="00030BB9">
      <w:pPr>
        <w:rPr>
          <w:b/>
        </w:rPr>
      </w:pPr>
    </w:p>
    <w:p w14:paraId="4BFB95F1" w14:textId="77777777" w:rsidR="00030BB9" w:rsidRPr="008E200D" w:rsidRDefault="00030BB9" w:rsidP="00030BB9">
      <w:pPr>
        <w:rPr>
          <w:b/>
        </w:rPr>
      </w:pPr>
    </w:p>
    <w:p w14:paraId="0DB42E59" w14:textId="77777777" w:rsidR="00030BB9" w:rsidRPr="008E200D" w:rsidRDefault="00030BB9" w:rsidP="00030BB9">
      <w:pPr>
        <w:rPr>
          <w:b/>
        </w:rPr>
      </w:pPr>
    </w:p>
    <w:p w14:paraId="5462C01B" w14:textId="77777777" w:rsidR="00030BB9" w:rsidRPr="008E200D" w:rsidRDefault="00030BB9" w:rsidP="00030BB9">
      <w:pPr>
        <w:rPr>
          <w:b/>
        </w:rPr>
      </w:pPr>
    </w:p>
    <w:p w14:paraId="6B70B95A" w14:textId="77777777" w:rsidR="00030BB9" w:rsidRPr="008E200D" w:rsidRDefault="00030BB9" w:rsidP="00030BB9">
      <w:pPr>
        <w:rPr>
          <w:b/>
        </w:rPr>
      </w:pPr>
    </w:p>
    <w:p w14:paraId="5E83A0F6" w14:textId="77777777" w:rsidR="00030BB9" w:rsidRPr="008E200D" w:rsidRDefault="00030BB9" w:rsidP="00030BB9">
      <w:pPr>
        <w:rPr>
          <w:b/>
        </w:rPr>
      </w:pPr>
    </w:p>
    <w:p w14:paraId="7AC2F387" w14:textId="77777777" w:rsidR="00030BB9" w:rsidRPr="008E200D" w:rsidRDefault="00030BB9" w:rsidP="00FA6FD3">
      <w:pPr>
        <w:pStyle w:val="BalloonText"/>
        <w:widowControl w:val="0"/>
        <w:numPr>
          <w:ilvl w:val="0"/>
          <w:numId w:val="32"/>
        </w:numPr>
        <w:autoSpaceDE w:val="0"/>
        <w:autoSpaceDN w:val="0"/>
        <w:ind w:left="567" w:hanging="567"/>
        <w:rPr>
          <w:rFonts w:ascii="Times New Roman" w:hAnsi="Times New Roman" w:cs="Times New Roman"/>
          <w:color w:val="221E1F"/>
          <w:sz w:val="22"/>
          <w:szCs w:val="22"/>
        </w:rPr>
      </w:pPr>
      <w:r w:rsidRPr="008E200D">
        <w:rPr>
          <w:rFonts w:ascii="Times New Roman" w:hAnsi="Times New Roman" w:cs="Times New Roman"/>
          <w:color w:val="221E1F"/>
          <w:sz w:val="22"/>
          <w:szCs w:val="22"/>
        </w:rPr>
        <w:t>Seejärel leidke süstlalt ml märgis, mis vastab teie lapse annusele.</w:t>
      </w:r>
    </w:p>
    <w:p w14:paraId="24056D0B" w14:textId="77777777" w:rsidR="00030BB9" w:rsidRPr="008E200D" w:rsidRDefault="00030BB9" w:rsidP="00030BB9">
      <w:pPr>
        <w:jc w:val="both"/>
        <w:rPr>
          <w:bCs/>
          <w:color w:val="auto"/>
        </w:rPr>
      </w:pPr>
      <w:r w:rsidRPr="008E200D">
        <w:rPr>
          <w:bCs/>
        </w:rPr>
        <w:br w:type="page"/>
      </w:r>
    </w:p>
    <w:p w14:paraId="7F350127" w14:textId="77777777" w:rsidR="00030BB9" w:rsidRPr="008E200D" w:rsidRDefault="00030BB9" w:rsidP="00030BB9">
      <w:pPr>
        <w:rPr>
          <w:b/>
        </w:rPr>
      </w:pPr>
      <w:r w:rsidRPr="008E200D">
        <w:rPr>
          <w:b/>
        </w:rPr>
        <w:lastRenderedPageBreak/>
        <w:t xml:space="preserve">11. samm. Mõõtke välja </w:t>
      </w:r>
      <w:proofErr w:type="spellStart"/>
      <w:r w:rsidRPr="008E200D">
        <w:rPr>
          <w:b/>
        </w:rPr>
        <w:t>Noxafili</w:t>
      </w:r>
      <w:proofErr w:type="spellEnd"/>
      <w:r w:rsidRPr="008E200D">
        <w:rPr>
          <w:b/>
        </w:rPr>
        <w:t xml:space="preserve"> annus</w:t>
      </w:r>
    </w:p>
    <w:p w14:paraId="2F7A4448" w14:textId="77777777" w:rsidR="00030BB9" w:rsidRPr="008E200D" w:rsidRDefault="00030BB9" w:rsidP="00030BB9">
      <w:pPr>
        <w:rPr>
          <w:b/>
        </w:rPr>
      </w:pPr>
    </w:p>
    <w:p w14:paraId="009A559A" w14:textId="2AF7367E" w:rsidR="00030BB9" w:rsidRPr="00125C6B" w:rsidRDefault="00E37B76" w:rsidP="00030BB9">
      <w:pPr>
        <w:rPr>
          <w:b/>
        </w:rPr>
      </w:pPr>
      <w:r>
        <w:rPr>
          <w:noProof/>
        </w:rPr>
        <w:drawing>
          <wp:anchor distT="0" distB="0" distL="114300" distR="114300" simplePos="0" relativeHeight="251642880" behindDoc="1" locked="0" layoutInCell="1" allowOverlap="1" wp14:anchorId="49FA9B7C" wp14:editId="34F15FDB">
            <wp:simplePos x="0" y="0"/>
            <wp:positionH relativeFrom="column">
              <wp:posOffset>3017520</wp:posOffset>
            </wp:positionH>
            <wp:positionV relativeFrom="page">
              <wp:posOffset>1348105</wp:posOffset>
            </wp:positionV>
            <wp:extent cx="2194560" cy="466090"/>
            <wp:effectExtent l="0" t="0" r="0" b="0"/>
            <wp:wrapNone/>
            <wp:docPr id="13"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94560" cy="466090"/>
                    </a:xfrm>
                    <a:prstGeom prst="rect">
                      <a:avLst/>
                    </a:prstGeom>
                    <a:noFill/>
                  </pic:spPr>
                </pic:pic>
              </a:graphicData>
            </a:graphic>
            <wp14:sizeRelH relativeFrom="margin">
              <wp14:pctWidth>0</wp14:pctWidth>
            </wp14:sizeRelH>
            <wp14:sizeRelV relativeFrom="margin">
              <wp14:pctHeight>0</wp14:pctHeight>
            </wp14:sizeRelV>
          </wp:anchor>
        </w:drawing>
      </w:r>
    </w:p>
    <w:p w14:paraId="3BD2A773" w14:textId="77777777" w:rsidR="00030BB9" w:rsidRPr="004B2321" w:rsidRDefault="00030BB9" w:rsidP="00FA6FD3">
      <w:pPr>
        <w:pStyle w:val="ListParagraph"/>
        <w:widowControl w:val="0"/>
        <w:numPr>
          <w:ilvl w:val="0"/>
          <w:numId w:val="28"/>
        </w:numPr>
        <w:autoSpaceDE w:val="0"/>
        <w:autoSpaceDN w:val="0"/>
        <w:spacing w:line="240" w:lineRule="auto"/>
        <w:ind w:left="0" w:firstLine="0"/>
      </w:pPr>
      <w:r w:rsidRPr="00454772">
        <w:t>Lükake kolb annust</w:t>
      </w:r>
      <w:r w:rsidRPr="004B2321">
        <w:t>amissüstlasse</w:t>
      </w:r>
    </w:p>
    <w:p w14:paraId="1B6EAA97" w14:textId="77777777" w:rsidR="00030BB9" w:rsidRPr="009B4FD5" w:rsidRDefault="00030BB9" w:rsidP="00030BB9">
      <w:pPr>
        <w:pStyle w:val="ListParagraph"/>
        <w:spacing w:line="240" w:lineRule="auto"/>
        <w:ind w:left="567"/>
        <w:rPr>
          <w:color w:val="221E1F"/>
        </w:rPr>
      </w:pPr>
      <w:r w:rsidRPr="009B4FD5">
        <w:rPr>
          <w:color w:val="221E1F"/>
        </w:rPr>
        <w:t>nii kaugele</w:t>
      </w:r>
      <w:r>
        <w:rPr>
          <w:color w:val="221E1F"/>
        </w:rPr>
        <w:t>,</w:t>
      </w:r>
      <w:r w:rsidRPr="009B4FD5">
        <w:rPr>
          <w:color w:val="221E1F"/>
        </w:rPr>
        <w:t xml:space="preserve"> kui see läheb</w:t>
      </w:r>
      <w:r w:rsidR="002C5B54">
        <w:rPr>
          <w:color w:val="221E1F"/>
        </w:rPr>
        <w:t xml:space="preserve"> (joonis 1)</w:t>
      </w:r>
      <w:r w:rsidRPr="009B4FD5">
        <w:rPr>
          <w:color w:val="221E1F"/>
        </w:rPr>
        <w:t>.</w:t>
      </w:r>
    </w:p>
    <w:p w14:paraId="7F93308D" w14:textId="77777777" w:rsidR="00030BB9" w:rsidRPr="009B4FD5" w:rsidRDefault="00030BB9" w:rsidP="00030BB9">
      <w:pPr>
        <w:pStyle w:val="ListParagraph"/>
        <w:spacing w:line="240" w:lineRule="auto"/>
        <w:ind w:left="567"/>
        <w:rPr>
          <w:color w:val="221E1F"/>
        </w:rPr>
      </w:pPr>
    </w:p>
    <w:p w14:paraId="4CBA9F49" w14:textId="77777777" w:rsidR="00030BB9" w:rsidRPr="00F95893" w:rsidRDefault="002C5B54" w:rsidP="00030BB9">
      <w:pPr>
        <w:pStyle w:val="ListParagraph"/>
        <w:spacing w:line="240" w:lineRule="auto"/>
        <w:ind w:left="0"/>
        <w:rPr>
          <w:color w:val="221E1F"/>
        </w:rPr>
      </w:pPr>
      <w:r>
        <w:rPr>
          <w:color w:val="221E1F"/>
        </w:rPr>
        <w:tab/>
      </w:r>
      <w:r>
        <w:rPr>
          <w:color w:val="221E1F"/>
        </w:rPr>
        <w:tab/>
      </w:r>
      <w:r>
        <w:rPr>
          <w:color w:val="221E1F"/>
        </w:rPr>
        <w:tab/>
      </w:r>
      <w:r>
        <w:rPr>
          <w:color w:val="221E1F"/>
        </w:rPr>
        <w:tab/>
      </w:r>
      <w:r>
        <w:rPr>
          <w:color w:val="221E1F"/>
        </w:rPr>
        <w:tab/>
      </w:r>
      <w:r>
        <w:rPr>
          <w:color w:val="221E1F"/>
        </w:rPr>
        <w:tab/>
      </w:r>
      <w:r>
        <w:rPr>
          <w:color w:val="221E1F"/>
        </w:rPr>
        <w:tab/>
      </w:r>
      <w:r>
        <w:rPr>
          <w:color w:val="221E1F"/>
        </w:rPr>
        <w:tab/>
      </w:r>
      <w:r>
        <w:rPr>
          <w:color w:val="221E1F"/>
        </w:rPr>
        <w:tab/>
      </w:r>
      <w:r>
        <w:rPr>
          <w:color w:val="221E1F"/>
        </w:rPr>
        <w:tab/>
      </w:r>
      <w:r>
        <w:rPr>
          <w:color w:val="221E1F"/>
        </w:rPr>
        <w:tab/>
        <w:t>Joonis 1</w:t>
      </w:r>
    </w:p>
    <w:p w14:paraId="2E7D9C58" w14:textId="2F0A569F" w:rsidR="00030BB9" w:rsidRPr="00454772" w:rsidRDefault="00E37B76" w:rsidP="00FA6FD3">
      <w:pPr>
        <w:pStyle w:val="ListParagraph"/>
        <w:widowControl w:val="0"/>
        <w:numPr>
          <w:ilvl w:val="0"/>
          <w:numId w:val="28"/>
        </w:numPr>
        <w:autoSpaceDE w:val="0"/>
        <w:autoSpaceDN w:val="0"/>
        <w:spacing w:line="240" w:lineRule="auto"/>
        <w:ind w:left="0" w:firstLine="0"/>
        <w:rPr>
          <w:color w:val="221E1F"/>
        </w:rPr>
      </w:pPr>
      <w:r>
        <w:rPr>
          <w:noProof/>
        </w:rPr>
        <w:drawing>
          <wp:anchor distT="0" distB="0" distL="114300" distR="114300" simplePos="0" relativeHeight="251641856" behindDoc="1" locked="0" layoutInCell="1" allowOverlap="1" wp14:anchorId="2E2BB678" wp14:editId="3298E808">
            <wp:simplePos x="0" y="0"/>
            <wp:positionH relativeFrom="column">
              <wp:posOffset>2970530</wp:posOffset>
            </wp:positionH>
            <wp:positionV relativeFrom="page">
              <wp:posOffset>2203450</wp:posOffset>
            </wp:positionV>
            <wp:extent cx="2241550" cy="2167255"/>
            <wp:effectExtent l="0" t="0" r="0" b="0"/>
            <wp:wrapNone/>
            <wp:docPr id="12"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41550" cy="2167255"/>
                    </a:xfrm>
                    <a:prstGeom prst="rect">
                      <a:avLst/>
                    </a:prstGeom>
                    <a:noFill/>
                  </pic:spPr>
                </pic:pic>
              </a:graphicData>
            </a:graphic>
            <wp14:sizeRelH relativeFrom="margin">
              <wp14:pctWidth>0</wp14:pctWidth>
            </wp14:sizeRelH>
            <wp14:sizeRelV relativeFrom="margin">
              <wp14:pctHeight>0</wp14:pctHeight>
            </wp14:sizeRelV>
          </wp:anchor>
        </w:drawing>
      </w:r>
      <w:r w:rsidR="00030BB9" w:rsidRPr="00125C6B">
        <w:rPr>
          <w:color w:val="221E1F"/>
        </w:rPr>
        <w:t xml:space="preserve">Kallutage tassi käes või </w:t>
      </w:r>
    </w:p>
    <w:p w14:paraId="23E3BA3B" w14:textId="77777777" w:rsidR="00030BB9" w:rsidRPr="00F95893" w:rsidRDefault="00030BB9" w:rsidP="00030BB9">
      <w:pPr>
        <w:pStyle w:val="ListParagraph"/>
        <w:spacing w:line="240" w:lineRule="auto"/>
        <w:ind w:left="567"/>
        <w:rPr>
          <w:color w:val="221E1F"/>
        </w:rPr>
      </w:pPr>
      <w:r w:rsidRPr="004B2321">
        <w:rPr>
          <w:color w:val="221E1F"/>
        </w:rPr>
        <w:t>kasutage segamistassi hoidiku</w:t>
      </w:r>
      <w:r w:rsidRPr="009B4FD5">
        <w:rPr>
          <w:color w:val="221E1F"/>
        </w:rPr>
        <w:t xml:space="preserve">t, mis on </w:t>
      </w:r>
    </w:p>
    <w:p w14:paraId="726C303D" w14:textId="77777777" w:rsidR="00030BB9" w:rsidRPr="002C520C" w:rsidRDefault="00030BB9" w:rsidP="00030BB9">
      <w:pPr>
        <w:pStyle w:val="ListParagraph"/>
        <w:spacing w:line="240" w:lineRule="auto"/>
        <w:ind w:left="567"/>
        <w:rPr>
          <w:color w:val="221E1F"/>
        </w:rPr>
      </w:pPr>
      <w:proofErr w:type="spellStart"/>
      <w:r w:rsidRPr="00F95893">
        <w:rPr>
          <w:color w:val="221E1F"/>
        </w:rPr>
        <w:t>Noxafil</w:t>
      </w:r>
      <w:r w:rsidRPr="00BC63E8">
        <w:rPr>
          <w:color w:val="221E1F"/>
        </w:rPr>
        <w:t>i</w:t>
      </w:r>
      <w:proofErr w:type="spellEnd"/>
      <w:r w:rsidRPr="00BC63E8">
        <w:rPr>
          <w:color w:val="221E1F"/>
        </w:rPr>
        <w:t xml:space="preserve"> karbi</w:t>
      </w:r>
      <w:r>
        <w:rPr>
          <w:color w:val="221E1F"/>
        </w:rPr>
        <w:t xml:space="preserve"> </w:t>
      </w:r>
      <w:r w:rsidRPr="00BC63E8">
        <w:rPr>
          <w:color w:val="221E1F"/>
        </w:rPr>
        <w:t>s</w:t>
      </w:r>
      <w:r>
        <w:rPr>
          <w:color w:val="221E1F"/>
        </w:rPr>
        <w:t>ees</w:t>
      </w:r>
      <w:r w:rsidR="002C5B54">
        <w:rPr>
          <w:color w:val="221E1F"/>
        </w:rPr>
        <w:t xml:space="preserve"> (joonis 2)</w:t>
      </w:r>
      <w:r w:rsidRPr="00047C0C">
        <w:rPr>
          <w:color w:val="221E1F"/>
        </w:rPr>
        <w:t>.</w:t>
      </w:r>
    </w:p>
    <w:p w14:paraId="3B8386F3" w14:textId="77777777" w:rsidR="00030BB9" w:rsidRPr="0090469F" w:rsidRDefault="002C5B54" w:rsidP="00030BB9">
      <w:pPr>
        <w:pStyle w:val="ListParagraph"/>
        <w:spacing w:line="240" w:lineRule="auto"/>
        <w:ind w:left="0"/>
        <w:rPr>
          <w:color w:val="221E1F"/>
        </w:rPr>
      </w:pPr>
      <w:r>
        <w:rPr>
          <w:color w:val="221E1F"/>
        </w:rPr>
        <w:tab/>
      </w:r>
      <w:r>
        <w:rPr>
          <w:color w:val="221E1F"/>
        </w:rPr>
        <w:tab/>
      </w:r>
      <w:r>
        <w:rPr>
          <w:color w:val="221E1F"/>
        </w:rPr>
        <w:tab/>
      </w:r>
      <w:r>
        <w:rPr>
          <w:color w:val="221E1F"/>
        </w:rPr>
        <w:tab/>
      </w:r>
      <w:r>
        <w:rPr>
          <w:color w:val="221E1F"/>
        </w:rPr>
        <w:tab/>
      </w:r>
      <w:r>
        <w:rPr>
          <w:color w:val="221E1F"/>
        </w:rPr>
        <w:tab/>
      </w:r>
      <w:r>
        <w:rPr>
          <w:color w:val="221E1F"/>
        </w:rPr>
        <w:tab/>
      </w:r>
      <w:r>
        <w:rPr>
          <w:color w:val="221E1F"/>
        </w:rPr>
        <w:tab/>
        <w:t>Joonis 2</w:t>
      </w:r>
    </w:p>
    <w:p w14:paraId="3FDCFC9B" w14:textId="77777777" w:rsidR="00030BB9" w:rsidRPr="00123792" w:rsidRDefault="00030BB9" w:rsidP="00FA6FD3">
      <w:pPr>
        <w:pStyle w:val="ListParagraph"/>
        <w:widowControl w:val="0"/>
        <w:numPr>
          <w:ilvl w:val="0"/>
          <w:numId w:val="32"/>
        </w:numPr>
        <w:autoSpaceDE w:val="0"/>
        <w:autoSpaceDN w:val="0"/>
        <w:spacing w:line="240" w:lineRule="auto"/>
        <w:ind w:left="567" w:hanging="567"/>
        <w:rPr>
          <w:color w:val="221E1F"/>
        </w:rPr>
      </w:pPr>
      <w:r>
        <w:rPr>
          <w:color w:val="221E1F"/>
        </w:rPr>
        <w:t>Lükake</w:t>
      </w:r>
      <w:r w:rsidRPr="00344A9B">
        <w:rPr>
          <w:color w:val="221E1F"/>
        </w:rPr>
        <w:t xml:space="preserve"> annustamissüstla</w:t>
      </w:r>
      <w:r w:rsidRPr="00123792">
        <w:rPr>
          <w:color w:val="221E1F"/>
        </w:rPr>
        <w:t xml:space="preserve"> </w:t>
      </w:r>
    </w:p>
    <w:p w14:paraId="1BD3A878" w14:textId="77777777" w:rsidR="00030BB9" w:rsidRPr="007F625A" w:rsidRDefault="00030BB9" w:rsidP="00030BB9">
      <w:pPr>
        <w:pStyle w:val="ListParagraph"/>
        <w:spacing w:line="240" w:lineRule="auto"/>
        <w:ind w:left="567"/>
        <w:rPr>
          <w:color w:val="221E1F"/>
        </w:rPr>
      </w:pPr>
      <w:r w:rsidRPr="008D0179">
        <w:rPr>
          <w:color w:val="221E1F"/>
        </w:rPr>
        <w:t xml:space="preserve">sälkots </w:t>
      </w:r>
      <w:proofErr w:type="spellStart"/>
      <w:r w:rsidRPr="00F50401">
        <w:rPr>
          <w:color w:val="221E1F"/>
        </w:rPr>
        <w:t>Noxafili</w:t>
      </w:r>
      <w:proofErr w:type="spellEnd"/>
      <w:r w:rsidRPr="00F50401">
        <w:rPr>
          <w:color w:val="221E1F"/>
        </w:rPr>
        <w:t xml:space="preserve"> </w:t>
      </w:r>
      <w:r w:rsidRPr="00ED5215">
        <w:rPr>
          <w:color w:val="221E1F"/>
        </w:rPr>
        <w:t>tassi põhja</w:t>
      </w:r>
      <w:r w:rsidRPr="007F625A">
        <w:rPr>
          <w:color w:val="221E1F"/>
        </w:rPr>
        <w:t xml:space="preserve"> </w:t>
      </w:r>
    </w:p>
    <w:p w14:paraId="21F2B520" w14:textId="77777777" w:rsidR="00030BB9" w:rsidRPr="00940DDD" w:rsidRDefault="00030BB9" w:rsidP="00030BB9">
      <w:pPr>
        <w:pStyle w:val="ListParagraph"/>
        <w:spacing w:line="240" w:lineRule="auto"/>
        <w:ind w:left="567"/>
        <w:rPr>
          <w:color w:val="221E1F"/>
        </w:rPr>
      </w:pPr>
      <w:r w:rsidRPr="00940DDD">
        <w:rPr>
          <w:color w:val="221E1F"/>
        </w:rPr>
        <w:t xml:space="preserve">kõige madalamasse kohta ja </w:t>
      </w:r>
    </w:p>
    <w:p w14:paraId="771B4292" w14:textId="77777777" w:rsidR="00030BB9" w:rsidRPr="00940DDD" w:rsidRDefault="00030BB9" w:rsidP="00030BB9">
      <w:pPr>
        <w:pStyle w:val="ListParagraph"/>
        <w:spacing w:line="240" w:lineRule="auto"/>
        <w:ind w:left="567"/>
        <w:rPr>
          <w:color w:val="221E1F"/>
        </w:rPr>
      </w:pPr>
      <w:r w:rsidRPr="00940DDD">
        <w:rPr>
          <w:color w:val="221E1F"/>
        </w:rPr>
        <w:t>tõmmake kolbi tagasi</w:t>
      </w:r>
      <w:r w:rsidR="002C5B54">
        <w:rPr>
          <w:color w:val="221E1F"/>
        </w:rPr>
        <w:t xml:space="preserve"> (joonis 3)</w:t>
      </w:r>
      <w:r w:rsidRPr="00940DDD">
        <w:rPr>
          <w:color w:val="221E1F"/>
        </w:rPr>
        <w:t>.</w:t>
      </w:r>
    </w:p>
    <w:p w14:paraId="6BD5D2D9" w14:textId="77777777" w:rsidR="00030BB9" w:rsidRPr="00940DDD" w:rsidRDefault="00030BB9" w:rsidP="00030BB9">
      <w:pPr>
        <w:pStyle w:val="ListParagraph"/>
        <w:spacing w:line="240" w:lineRule="auto"/>
        <w:ind w:left="0"/>
        <w:rPr>
          <w:color w:val="221E1F"/>
        </w:rPr>
      </w:pPr>
    </w:p>
    <w:p w14:paraId="0506B9C2" w14:textId="77777777" w:rsidR="00030BB9" w:rsidRPr="00940DDD" w:rsidRDefault="00030BB9" w:rsidP="00FA6FD3">
      <w:pPr>
        <w:pStyle w:val="ListParagraph"/>
        <w:widowControl w:val="0"/>
        <w:numPr>
          <w:ilvl w:val="0"/>
          <w:numId w:val="32"/>
        </w:numPr>
        <w:autoSpaceDE w:val="0"/>
        <w:autoSpaceDN w:val="0"/>
        <w:spacing w:line="240" w:lineRule="auto"/>
        <w:ind w:left="567" w:hanging="567"/>
        <w:rPr>
          <w:color w:val="221E1F"/>
        </w:rPr>
      </w:pPr>
      <w:r w:rsidRPr="00940DDD">
        <w:rPr>
          <w:color w:val="221E1F"/>
        </w:rPr>
        <w:t>Lõpetage kolvi tagasitõmbamine, kui</w:t>
      </w:r>
    </w:p>
    <w:p w14:paraId="6E1102BE" w14:textId="77777777" w:rsidR="00030BB9" w:rsidRPr="00940DDD" w:rsidRDefault="00030BB9" w:rsidP="00030BB9">
      <w:pPr>
        <w:pStyle w:val="ListParagraph"/>
        <w:spacing w:line="240" w:lineRule="auto"/>
        <w:ind w:left="567"/>
        <w:rPr>
          <w:color w:val="221E1F"/>
        </w:rPr>
      </w:pPr>
      <w:r w:rsidRPr="00940DDD">
        <w:rPr>
          <w:color w:val="221E1F"/>
        </w:rPr>
        <w:t>jõuate määratud annust tähistava jooneni.</w:t>
      </w:r>
    </w:p>
    <w:p w14:paraId="1DA326DD" w14:textId="77777777" w:rsidR="00030BB9" w:rsidRPr="00940DDD" w:rsidRDefault="00030BB9" w:rsidP="00030BB9">
      <w:pPr>
        <w:rPr>
          <w:bCs/>
          <w:color w:val="auto"/>
        </w:rPr>
      </w:pPr>
    </w:p>
    <w:p w14:paraId="1716BF3C" w14:textId="77777777" w:rsidR="00030BB9" w:rsidRPr="00940DDD" w:rsidRDefault="002C5B54" w:rsidP="00030BB9">
      <w:r>
        <w:rPr>
          <w:color w:val="221E1F"/>
        </w:rPr>
        <w:tab/>
      </w:r>
      <w:r>
        <w:rPr>
          <w:color w:val="221E1F"/>
        </w:rPr>
        <w:tab/>
      </w:r>
      <w:r>
        <w:rPr>
          <w:color w:val="221E1F"/>
        </w:rPr>
        <w:tab/>
      </w:r>
      <w:r>
        <w:rPr>
          <w:color w:val="221E1F"/>
        </w:rPr>
        <w:tab/>
      </w:r>
      <w:r>
        <w:rPr>
          <w:color w:val="221E1F"/>
        </w:rPr>
        <w:tab/>
      </w:r>
      <w:r>
        <w:rPr>
          <w:color w:val="221E1F"/>
        </w:rPr>
        <w:tab/>
      </w:r>
      <w:r>
        <w:rPr>
          <w:color w:val="221E1F"/>
        </w:rPr>
        <w:tab/>
      </w:r>
      <w:r>
        <w:rPr>
          <w:color w:val="221E1F"/>
        </w:rPr>
        <w:tab/>
      </w:r>
      <w:r>
        <w:rPr>
          <w:color w:val="221E1F"/>
        </w:rPr>
        <w:tab/>
        <w:t>Joonis 3</w:t>
      </w:r>
    </w:p>
    <w:p w14:paraId="5EB31731" w14:textId="77777777" w:rsidR="00030BB9" w:rsidRPr="00940DDD" w:rsidRDefault="00030BB9" w:rsidP="00030BB9">
      <w:pPr>
        <w:rPr>
          <w:vanish/>
        </w:rPr>
      </w:pPr>
    </w:p>
    <w:tbl>
      <w:tblPr>
        <w:tblpPr w:leftFromText="180" w:rightFromText="180" w:vertAnchor="text" w:horzAnchor="margin" w:tblpX="216" w:tblpY="51"/>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8072"/>
      </w:tblGrid>
      <w:tr w:rsidR="00030BB9" w:rsidRPr="008E200D" w14:paraId="15D588E1" w14:textId="77777777" w:rsidTr="00FA6FD3">
        <w:trPr>
          <w:trHeight w:val="601"/>
        </w:trPr>
        <w:tc>
          <w:tcPr>
            <w:tcW w:w="8072" w:type="dxa"/>
            <w:tcBorders>
              <w:top w:val="single" w:sz="4" w:space="0" w:color="FF0000"/>
              <w:left w:val="single" w:sz="4" w:space="0" w:color="FF0000"/>
              <w:bottom w:val="single" w:sz="4" w:space="0" w:color="FF0000"/>
              <w:right w:val="single" w:sz="4" w:space="0" w:color="FF0000"/>
            </w:tcBorders>
            <w:hideMark/>
          </w:tcPr>
          <w:p w14:paraId="178DAE10" w14:textId="77777777" w:rsidR="00030BB9" w:rsidRPr="00940DDD" w:rsidRDefault="00030BB9" w:rsidP="00FA6FD3">
            <w:pPr>
              <w:ind w:left="66"/>
            </w:pPr>
            <w:r w:rsidRPr="00940DDD">
              <w:rPr>
                <w:b/>
              </w:rPr>
              <w:t xml:space="preserve">Märkus. </w:t>
            </w:r>
            <w:r w:rsidRPr="00940DDD">
              <w:t xml:space="preserve">Te ei kasuta ära kogu </w:t>
            </w:r>
            <w:proofErr w:type="spellStart"/>
            <w:r w:rsidRPr="00940DDD">
              <w:t>Noxafili</w:t>
            </w:r>
            <w:proofErr w:type="spellEnd"/>
            <w:r w:rsidRPr="00940DDD">
              <w:t>. Osa sellest</w:t>
            </w:r>
          </w:p>
          <w:p w14:paraId="315B4792" w14:textId="77777777" w:rsidR="00030BB9" w:rsidRPr="00940DDD" w:rsidRDefault="00030BB9" w:rsidP="00FA6FD3">
            <w:pPr>
              <w:ind w:left="66"/>
            </w:pPr>
            <w:r w:rsidRPr="00940DDD">
              <w:t>jääb segamistassi.</w:t>
            </w:r>
          </w:p>
        </w:tc>
      </w:tr>
    </w:tbl>
    <w:p w14:paraId="3BF0D53D" w14:textId="77777777" w:rsidR="00030BB9" w:rsidRPr="003E62F4" w:rsidRDefault="00030BB9" w:rsidP="00030BB9">
      <w:pPr>
        <w:rPr>
          <w:bCs/>
          <w:lang w:eastAsia="en-US"/>
        </w:rPr>
      </w:pPr>
    </w:p>
    <w:p w14:paraId="2131532A" w14:textId="77777777" w:rsidR="00030BB9" w:rsidRPr="00125C6B" w:rsidRDefault="00030BB9" w:rsidP="00030BB9">
      <w:pPr>
        <w:rPr>
          <w:bCs/>
        </w:rPr>
      </w:pPr>
    </w:p>
    <w:p w14:paraId="7C50291A" w14:textId="77777777" w:rsidR="00030BB9" w:rsidRPr="00454772" w:rsidRDefault="00030BB9" w:rsidP="00030BB9">
      <w:pPr>
        <w:rPr>
          <w:bCs/>
        </w:rPr>
      </w:pPr>
    </w:p>
    <w:p w14:paraId="2A45C927" w14:textId="560E9A92" w:rsidR="00030BB9" w:rsidRPr="00125C6B" w:rsidRDefault="00E37B76" w:rsidP="00030BB9">
      <w:pPr>
        <w:rPr>
          <w:bCs/>
        </w:rPr>
      </w:pPr>
      <w:r>
        <w:rPr>
          <w:noProof/>
        </w:rPr>
        <w:drawing>
          <wp:anchor distT="0" distB="0" distL="114300" distR="114300" simplePos="0" relativeHeight="251669504" behindDoc="0" locked="0" layoutInCell="1" allowOverlap="1" wp14:anchorId="5E03EBF0" wp14:editId="5F9AF0A4">
            <wp:simplePos x="0" y="0"/>
            <wp:positionH relativeFrom="column">
              <wp:align>outside</wp:align>
            </wp:positionH>
            <wp:positionV relativeFrom="paragraph">
              <wp:posOffset>37465</wp:posOffset>
            </wp:positionV>
            <wp:extent cx="2731770" cy="201041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31770" cy="2010410"/>
                    </a:xfrm>
                    <a:prstGeom prst="rect">
                      <a:avLst/>
                    </a:prstGeom>
                    <a:noFill/>
                  </pic:spPr>
                </pic:pic>
              </a:graphicData>
            </a:graphic>
            <wp14:sizeRelH relativeFrom="page">
              <wp14:pctWidth>0</wp14:pctWidth>
            </wp14:sizeRelH>
            <wp14:sizeRelV relativeFrom="page">
              <wp14:pctHeight>0</wp14:pctHeight>
            </wp14:sizeRelV>
          </wp:anchor>
        </w:drawing>
      </w:r>
    </w:p>
    <w:p w14:paraId="524296A3" w14:textId="77777777" w:rsidR="00030BB9" w:rsidRPr="009B4FD5" w:rsidRDefault="00030BB9" w:rsidP="00030BB9">
      <w:pPr>
        <w:rPr>
          <w:b/>
        </w:rPr>
      </w:pPr>
      <w:r w:rsidRPr="00454772">
        <w:rPr>
          <w:b/>
        </w:rPr>
        <w:t>12.</w:t>
      </w:r>
      <w:r w:rsidRPr="004B2321">
        <w:rPr>
          <w:b/>
        </w:rPr>
        <w:t> samm. Kontrollige</w:t>
      </w:r>
      <w:r w:rsidRPr="009B4FD5">
        <w:rPr>
          <w:b/>
        </w:rPr>
        <w:t xml:space="preserve"> õhumull</w:t>
      </w:r>
      <w:r>
        <w:rPr>
          <w:b/>
        </w:rPr>
        <w:t>id</w:t>
      </w:r>
      <w:r w:rsidRPr="009B4FD5">
        <w:rPr>
          <w:b/>
        </w:rPr>
        <w:t>e</w:t>
      </w:r>
      <w:r>
        <w:rPr>
          <w:b/>
        </w:rPr>
        <w:t xml:space="preserve"> esinemist</w:t>
      </w:r>
    </w:p>
    <w:p w14:paraId="5F99D144" w14:textId="77777777" w:rsidR="00030BB9" w:rsidRPr="009B4FD5" w:rsidRDefault="00030BB9" w:rsidP="00030BB9">
      <w:pPr>
        <w:rPr>
          <w:b/>
        </w:rPr>
      </w:pPr>
    </w:p>
    <w:p w14:paraId="2AFE06AE" w14:textId="77777777" w:rsidR="00030BB9" w:rsidRPr="00F95893" w:rsidRDefault="00030BB9" w:rsidP="00030BB9">
      <w:pPr>
        <w:rPr>
          <w:bCs/>
        </w:rPr>
      </w:pPr>
    </w:p>
    <w:p w14:paraId="6E53070B" w14:textId="77777777" w:rsidR="00030BB9" w:rsidRPr="002C520C" w:rsidRDefault="00030BB9" w:rsidP="00FA6FD3">
      <w:pPr>
        <w:pStyle w:val="ListParagraph"/>
        <w:widowControl w:val="0"/>
        <w:numPr>
          <w:ilvl w:val="0"/>
          <w:numId w:val="32"/>
        </w:numPr>
        <w:autoSpaceDE w:val="0"/>
        <w:autoSpaceDN w:val="0"/>
        <w:spacing w:line="240" w:lineRule="auto"/>
        <w:ind w:hanging="927"/>
        <w:rPr>
          <w:color w:val="221E1F"/>
        </w:rPr>
      </w:pPr>
      <w:r w:rsidRPr="00F95893">
        <w:rPr>
          <w:color w:val="221E1F"/>
        </w:rPr>
        <w:t>Ho</w:t>
      </w:r>
      <w:r w:rsidRPr="00BC63E8">
        <w:rPr>
          <w:color w:val="221E1F"/>
        </w:rPr>
        <w:t>idke süstalt käes,</w:t>
      </w:r>
      <w:r w:rsidRPr="00047C0C">
        <w:rPr>
          <w:color w:val="221E1F"/>
        </w:rPr>
        <w:t xml:space="preserve"> </w:t>
      </w:r>
    </w:p>
    <w:p w14:paraId="024215EE" w14:textId="77777777" w:rsidR="00030BB9" w:rsidRPr="00123792" w:rsidRDefault="00030BB9" w:rsidP="00030BB9">
      <w:pPr>
        <w:pStyle w:val="ListParagraph"/>
        <w:widowControl w:val="0"/>
        <w:autoSpaceDE w:val="0"/>
        <w:autoSpaceDN w:val="0"/>
        <w:spacing w:line="240" w:lineRule="auto"/>
        <w:ind w:left="0" w:firstLine="567"/>
        <w:rPr>
          <w:color w:val="221E1F"/>
        </w:rPr>
      </w:pPr>
      <w:r w:rsidRPr="002C520C">
        <w:rPr>
          <w:color w:val="221E1F"/>
        </w:rPr>
        <w:t>sälkots</w:t>
      </w:r>
      <w:r w:rsidRPr="0090469F">
        <w:rPr>
          <w:color w:val="221E1F"/>
        </w:rPr>
        <w:t xml:space="preserve"> üleval</w:t>
      </w:r>
      <w:r w:rsidRPr="00A314D6">
        <w:rPr>
          <w:color w:val="221E1F"/>
        </w:rPr>
        <w:t>. Koputage</w:t>
      </w:r>
      <w:r w:rsidRPr="00344A9B">
        <w:rPr>
          <w:color w:val="221E1F"/>
        </w:rPr>
        <w:t xml:space="preserve"> </w:t>
      </w:r>
    </w:p>
    <w:p w14:paraId="3C4FF259" w14:textId="77777777" w:rsidR="00030BB9" w:rsidRPr="00F50401" w:rsidRDefault="00030BB9" w:rsidP="00030BB9">
      <w:pPr>
        <w:pStyle w:val="ListParagraph"/>
        <w:widowControl w:val="0"/>
        <w:autoSpaceDE w:val="0"/>
        <w:autoSpaceDN w:val="0"/>
        <w:spacing w:line="240" w:lineRule="auto"/>
        <w:ind w:left="0" w:firstLine="567"/>
        <w:rPr>
          <w:color w:val="221E1F"/>
        </w:rPr>
      </w:pPr>
      <w:r>
        <w:rPr>
          <w:color w:val="221E1F"/>
        </w:rPr>
        <w:t xml:space="preserve">sellele </w:t>
      </w:r>
      <w:r w:rsidRPr="00123792">
        <w:rPr>
          <w:color w:val="221E1F"/>
        </w:rPr>
        <w:t>sõrmega, et</w:t>
      </w:r>
      <w:r w:rsidRPr="008D0179">
        <w:rPr>
          <w:color w:val="221E1F"/>
        </w:rPr>
        <w:t xml:space="preserve"> </w:t>
      </w:r>
    </w:p>
    <w:p w14:paraId="62112496" w14:textId="77777777" w:rsidR="00030BB9" w:rsidRPr="007F625A" w:rsidRDefault="00030BB9" w:rsidP="00030BB9">
      <w:pPr>
        <w:pStyle w:val="ListParagraph"/>
        <w:widowControl w:val="0"/>
        <w:autoSpaceDE w:val="0"/>
        <w:autoSpaceDN w:val="0"/>
        <w:spacing w:line="240" w:lineRule="auto"/>
        <w:ind w:left="0" w:firstLine="567"/>
        <w:rPr>
          <w:color w:val="221E1F"/>
        </w:rPr>
      </w:pPr>
      <w:r>
        <w:rPr>
          <w:color w:val="221E1F"/>
        </w:rPr>
        <w:t xml:space="preserve">eemaldada kõik </w:t>
      </w:r>
      <w:r w:rsidRPr="00ED5215">
        <w:rPr>
          <w:color w:val="221E1F"/>
        </w:rPr>
        <w:t>õh</w:t>
      </w:r>
      <w:r w:rsidRPr="007F625A">
        <w:rPr>
          <w:color w:val="221E1F"/>
        </w:rPr>
        <w:t>umullid</w:t>
      </w:r>
    </w:p>
    <w:p w14:paraId="46B580AF" w14:textId="77777777" w:rsidR="00030BB9" w:rsidRPr="00940DDD" w:rsidRDefault="00030BB9" w:rsidP="00030BB9">
      <w:pPr>
        <w:pStyle w:val="ListParagraph"/>
        <w:widowControl w:val="0"/>
        <w:autoSpaceDE w:val="0"/>
        <w:autoSpaceDN w:val="0"/>
        <w:spacing w:line="240" w:lineRule="auto"/>
        <w:ind w:left="0" w:firstLine="567"/>
        <w:rPr>
          <w:color w:val="221E1F"/>
        </w:rPr>
      </w:pPr>
    </w:p>
    <w:p w14:paraId="3C168C85" w14:textId="77777777" w:rsidR="00030BB9" w:rsidRPr="00940DDD" w:rsidRDefault="00030BB9" w:rsidP="00FA6FD3">
      <w:pPr>
        <w:pStyle w:val="ListParagraph"/>
        <w:widowControl w:val="0"/>
        <w:numPr>
          <w:ilvl w:val="0"/>
          <w:numId w:val="32"/>
        </w:numPr>
        <w:autoSpaceDE w:val="0"/>
        <w:autoSpaceDN w:val="0"/>
        <w:spacing w:line="240" w:lineRule="auto"/>
        <w:ind w:hanging="927"/>
        <w:rPr>
          <w:color w:val="221E1F"/>
        </w:rPr>
      </w:pPr>
      <w:r w:rsidRPr="00940DDD">
        <w:rPr>
          <w:color w:val="221E1F"/>
        </w:rPr>
        <w:t xml:space="preserve">Lükake kolbi aeglaselt </w:t>
      </w:r>
      <w:r>
        <w:rPr>
          <w:color w:val="221E1F"/>
        </w:rPr>
        <w:t>edasi</w:t>
      </w:r>
      <w:r w:rsidRPr="00940DDD">
        <w:rPr>
          <w:color w:val="221E1F"/>
        </w:rPr>
        <w:t>,</w:t>
      </w:r>
    </w:p>
    <w:p w14:paraId="4819A714" w14:textId="77777777" w:rsidR="00030BB9" w:rsidRPr="00940DDD" w:rsidRDefault="00030BB9" w:rsidP="00030BB9">
      <w:pPr>
        <w:pStyle w:val="ListParagraph"/>
        <w:widowControl w:val="0"/>
        <w:autoSpaceDE w:val="0"/>
        <w:autoSpaceDN w:val="0"/>
        <w:spacing w:line="240" w:lineRule="auto"/>
        <w:ind w:left="0" w:firstLine="567"/>
        <w:rPr>
          <w:color w:val="221E1F"/>
        </w:rPr>
      </w:pPr>
      <w:r w:rsidRPr="00940DDD">
        <w:rPr>
          <w:color w:val="221E1F"/>
        </w:rPr>
        <w:t>et õhk väljuks</w:t>
      </w:r>
      <w:r w:rsidR="002C15EF">
        <w:rPr>
          <w:color w:val="221E1F"/>
        </w:rPr>
        <w:t xml:space="preserve"> (joonis 1)</w:t>
      </w:r>
      <w:r w:rsidRPr="00940DDD">
        <w:rPr>
          <w:color w:val="221E1F"/>
        </w:rPr>
        <w:t>.</w:t>
      </w:r>
    </w:p>
    <w:p w14:paraId="1B2B7F29" w14:textId="77777777" w:rsidR="00030BB9" w:rsidRPr="00940DDD" w:rsidRDefault="00030BB9" w:rsidP="00030BB9">
      <w:pPr>
        <w:pStyle w:val="ListParagraph"/>
        <w:widowControl w:val="0"/>
        <w:tabs>
          <w:tab w:val="clear" w:pos="567"/>
          <w:tab w:val="left" w:pos="708"/>
        </w:tabs>
        <w:autoSpaceDE w:val="0"/>
        <w:autoSpaceDN w:val="0"/>
        <w:spacing w:line="240" w:lineRule="auto"/>
        <w:ind w:left="0"/>
        <w:rPr>
          <w:color w:val="221E1F"/>
        </w:rPr>
      </w:pPr>
    </w:p>
    <w:p w14:paraId="6EBA1A03" w14:textId="1A5FB3F1" w:rsidR="00030BB9" w:rsidRPr="00125C6B" w:rsidRDefault="00E37B76" w:rsidP="00C55F5F">
      <w:pPr>
        <w:pStyle w:val="ListParagraph"/>
        <w:widowControl w:val="0"/>
        <w:tabs>
          <w:tab w:val="clear" w:pos="567"/>
          <w:tab w:val="left" w:pos="708"/>
        </w:tabs>
        <w:autoSpaceDE w:val="0"/>
        <w:autoSpaceDN w:val="0"/>
        <w:spacing w:line="240" w:lineRule="auto"/>
        <w:ind w:left="0" w:firstLine="567"/>
        <w:jc w:val="right"/>
        <w:rPr>
          <w:color w:val="221E1F"/>
        </w:rPr>
      </w:pPr>
      <w:r>
        <w:rPr>
          <w:noProof/>
        </w:rPr>
        <w:drawing>
          <wp:anchor distT="0" distB="0" distL="114300" distR="114300" simplePos="0" relativeHeight="251643904" behindDoc="1" locked="0" layoutInCell="1" allowOverlap="1" wp14:anchorId="577F47ED" wp14:editId="24382E94">
            <wp:simplePos x="0" y="0"/>
            <wp:positionH relativeFrom="margin">
              <wp:posOffset>333375</wp:posOffset>
            </wp:positionH>
            <wp:positionV relativeFrom="margin">
              <wp:posOffset>6374130</wp:posOffset>
            </wp:positionV>
            <wp:extent cx="1862455" cy="1851025"/>
            <wp:effectExtent l="0" t="0" r="0" b="0"/>
            <wp:wrapSquare wrapText="bothSides"/>
            <wp:docPr id="14"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62455" cy="1851025"/>
                    </a:xfrm>
                    <a:prstGeom prst="rect">
                      <a:avLst/>
                    </a:prstGeom>
                    <a:noFill/>
                  </pic:spPr>
                </pic:pic>
              </a:graphicData>
            </a:graphic>
            <wp14:sizeRelH relativeFrom="margin">
              <wp14:pctWidth>0</wp14:pctWidth>
            </wp14:sizeRelH>
            <wp14:sizeRelV relativeFrom="margin">
              <wp14:pctHeight>0</wp14:pctHeight>
            </wp14:sizeRelV>
          </wp:anchor>
        </w:drawing>
      </w:r>
      <w:r w:rsidR="002C15EF">
        <w:rPr>
          <w:color w:val="221E1F"/>
        </w:rPr>
        <w:t>Joonis 1</w:t>
      </w:r>
    </w:p>
    <w:p w14:paraId="7484E849" w14:textId="77777777" w:rsidR="00030BB9" w:rsidRPr="00454772" w:rsidRDefault="00030BB9" w:rsidP="00030BB9">
      <w:pPr>
        <w:pStyle w:val="ListParagraph"/>
        <w:widowControl w:val="0"/>
        <w:tabs>
          <w:tab w:val="clear" w:pos="567"/>
          <w:tab w:val="left" w:pos="708"/>
        </w:tabs>
        <w:autoSpaceDE w:val="0"/>
        <w:autoSpaceDN w:val="0"/>
        <w:spacing w:line="240" w:lineRule="auto"/>
        <w:ind w:left="0" w:firstLine="567"/>
        <w:rPr>
          <w:color w:val="221E1F"/>
        </w:rPr>
      </w:pPr>
    </w:p>
    <w:p w14:paraId="29D03AD2" w14:textId="77777777" w:rsidR="00030BB9" w:rsidRPr="00F95893" w:rsidRDefault="00030BB9" w:rsidP="00FA6FD3">
      <w:pPr>
        <w:pStyle w:val="ListParagraph"/>
        <w:widowControl w:val="0"/>
        <w:numPr>
          <w:ilvl w:val="0"/>
          <w:numId w:val="32"/>
        </w:numPr>
        <w:autoSpaceDE w:val="0"/>
        <w:autoSpaceDN w:val="0"/>
        <w:spacing w:line="240" w:lineRule="auto"/>
        <w:ind w:hanging="927"/>
        <w:rPr>
          <w:color w:val="221E1F"/>
        </w:rPr>
      </w:pPr>
      <w:r w:rsidRPr="004B2321">
        <w:rPr>
          <w:color w:val="221E1F"/>
        </w:rPr>
        <w:t>Ko</w:t>
      </w:r>
      <w:r w:rsidRPr="009B4FD5">
        <w:rPr>
          <w:color w:val="221E1F"/>
        </w:rPr>
        <w:t xml:space="preserve">ntrollige veelkord </w:t>
      </w:r>
      <w:proofErr w:type="spellStart"/>
      <w:r w:rsidRPr="009B4FD5">
        <w:rPr>
          <w:color w:val="221E1F"/>
        </w:rPr>
        <w:t>Noxafili</w:t>
      </w:r>
      <w:proofErr w:type="spellEnd"/>
      <w:r w:rsidRPr="009B4FD5">
        <w:rPr>
          <w:color w:val="221E1F"/>
        </w:rPr>
        <w:t xml:space="preserve"> </w:t>
      </w:r>
    </w:p>
    <w:p w14:paraId="346D5F55" w14:textId="77777777" w:rsidR="00030BB9" w:rsidRPr="00A314D6" w:rsidRDefault="00030BB9" w:rsidP="00030BB9">
      <w:pPr>
        <w:pStyle w:val="BalloonText"/>
        <w:ind w:left="567"/>
        <w:rPr>
          <w:rFonts w:ascii="Times New Roman" w:hAnsi="Times New Roman" w:cs="Times New Roman"/>
          <w:color w:val="221E1F"/>
          <w:sz w:val="22"/>
          <w:szCs w:val="22"/>
        </w:rPr>
      </w:pPr>
      <w:r w:rsidRPr="00F95893">
        <w:rPr>
          <w:rFonts w:ascii="Times New Roman" w:hAnsi="Times New Roman" w:cs="Times New Roman"/>
          <w:color w:val="221E1F"/>
          <w:sz w:val="22"/>
          <w:szCs w:val="22"/>
        </w:rPr>
        <w:t>väljamõõdetud ann</w:t>
      </w:r>
      <w:r w:rsidRPr="00BC63E8">
        <w:rPr>
          <w:rFonts w:ascii="Times New Roman" w:hAnsi="Times New Roman" w:cs="Times New Roman"/>
          <w:color w:val="221E1F"/>
          <w:sz w:val="22"/>
          <w:szCs w:val="22"/>
        </w:rPr>
        <w:t>ust süstlas. K</w:t>
      </w:r>
      <w:r w:rsidRPr="00047C0C">
        <w:rPr>
          <w:rFonts w:ascii="Times New Roman" w:hAnsi="Times New Roman" w:cs="Times New Roman"/>
          <w:color w:val="221E1F"/>
          <w:sz w:val="22"/>
          <w:szCs w:val="22"/>
        </w:rPr>
        <w:t>u</w:t>
      </w:r>
      <w:r w:rsidRPr="002C520C">
        <w:rPr>
          <w:rFonts w:ascii="Times New Roman" w:hAnsi="Times New Roman" w:cs="Times New Roman"/>
          <w:color w:val="221E1F"/>
          <w:sz w:val="22"/>
          <w:szCs w:val="22"/>
        </w:rPr>
        <w:t>i see on</w:t>
      </w:r>
      <w:r w:rsidRPr="0090469F">
        <w:rPr>
          <w:rFonts w:ascii="Times New Roman" w:hAnsi="Times New Roman" w:cs="Times New Roman"/>
          <w:color w:val="221E1F"/>
          <w:sz w:val="22"/>
          <w:szCs w:val="22"/>
        </w:rPr>
        <w:t xml:space="preserve"> </w:t>
      </w:r>
    </w:p>
    <w:p w14:paraId="62EF1FEF" w14:textId="77777777" w:rsidR="00030BB9" w:rsidRPr="008D0179" w:rsidRDefault="00030BB9" w:rsidP="00030BB9">
      <w:pPr>
        <w:pStyle w:val="BalloonText"/>
        <w:ind w:left="567"/>
        <w:rPr>
          <w:rFonts w:ascii="Times New Roman" w:hAnsi="Times New Roman" w:cs="Times New Roman"/>
          <w:color w:val="221E1F"/>
          <w:sz w:val="22"/>
          <w:szCs w:val="22"/>
        </w:rPr>
      </w:pPr>
      <w:r w:rsidRPr="00344A9B">
        <w:rPr>
          <w:rFonts w:ascii="Times New Roman" w:hAnsi="Times New Roman" w:cs="Times New Roman"/>
          <w:color w:val="221E1F"/>
          <w:sz w:val="22"/>
          <w:szCs w:val="22"/>
        </w:rPr>
        <w:t xml:space="preserve">määratud annusest väiksem, </w:t>
      </w:r>
      <w:r>
        <w:rPr>
          <w:rFonts w:ascii="Times New Roman" w:hAnsi="Times New Roman" w:cs="Times New Roman"/>
          <w:color w:val="221E1F"/>
          <w:sz w:val="22"/>
          <w:szCs w:val="22"/>
        </w:rPr>
        <w:t>lükake</w:t>
      </w:r>
      <w:r w:rsidRPr="00123792">
        <w:rPr>
          <w:rFonts w:ascii="Times New Roman" w:hAnsi="Times New Roman" w:cs="Times New Roman"/>
          <w:color w:val="221E1F"/>
          <w:sz w:val="22"/>
          <w:szCs w:val="22"/>
        </w:rPr>
        <w:t xml:space="preserve"> sälkots </w:t>
      </w:r>
    </w:p>
    <w:p w14:paraId="0AA90EC9" w14:textId="77777777" w:rsidR="00030BB9" w:rsidRPr="007F625A" w:rsidRDefault="00030BB9" w:rsidP="00030BB9">
      <w:pPr>
        <w:pStyle w:val="BalloonText"/>
        <w:ind w:left="567"/>
        <w:rPr>
          <w:rFonts w:ascii="Times New Roman" w:hAnsi="Times New Roman" w:cs="Times New Roman"/>
          <w:color w:val="221E1F"/>
          <w:sz w:val="22"/>
          <w:szCs w:val="22"/>
        </w:rPr>
      </w:pPr>
      <w:r w:rsidRPr="00F50401">
        <w:rPr>
          <w:rFonts w:ascii="Times New Roman" w:hAnsi="Times New Roman" w:cs="Times New Roman"/>
          <w:color w:val="221E1F"/>
          <w:sz w:val="22"/>
          <w:szCs w:val="22"/>
        </w:rPr>
        <w:t>t</w:t>
      </w:r>
      <w:r w:rsidRPr="00ED5215">
        <w:rPr>
          <w:rFonts w:ascii="Times New Roman" w:hAnsi="Times New Roman" w:cs="Times New Roman"/>
          <w:color w:val="221E1F"/>
          <w:sz w:val="22"/>
          <w:szCs w:val="22"/>
        </w:rPr>
        <w:t xml:space="preserve">agasi </w:t>
      </w:r>
      <w:proofErr w:type="spellStart"/>
      <w:r w:rsidRPr="007F625A">
        <w:rPr>
          <w:rFonts w:ascii="Times New Roman" w:hAnsi="Times New Roman" w:cs="Times New Roman"/>
          <w:color w:val="221E1F"/>
          <w:sz w:val="22"/>
          <w:szCs w:val="22"/>
        </w:rPr>
        <w:t>Noxafili</w:t>
      </w:r>
      <w:proofErr w:type="spellEnd"/>
      <w:r w:rsidRPr="007F625A">
        <w:rPr>
          <w:rFonts w:ascii="Times New Roman" w:hAnsi="Times New Roman" w:cs="Times New Roman"/>
          <w:color w:val="221E1F"/>
          <w:sz w:val="22"/>
          <w:szCs w:val="22"/>
        </w:rPr>
        <w:t xml:space="preserve"> sisaldavasse segamistassi ja </w:t>
      </w:r>
    </w:p>
    <w:p w14:paraId="12A8EB45" w14:textId="77777777" w:rsidR="00030BB9" w:rsidRPr="00940DDD" w:rsidRDefault="00030BB9" w:rsidP="00030BB9">
      <w:pPr>
        <w:pStyle w:val="BalloonText"/>
        <w:ind w:left="567"/>
        <w:rPr>
          <w:rFonts w:ascii="Times New Roman" w:hAnsi="Times New Roman" w:cs="Times New Roman"/>
          <w:color w:val="221E1F"/>
          <w:sz w:val="22"/>
          <w:szCs w:val="22"/>
        </w:rPr>
      </w:pPr>
      <w:r w:rsidRPr="00940DDD">
        <w:rPr>
          <w:rFonts w:ascii="Times New Roman" w:hAnsi="Times New Roman" w:cs="Times New Roman"/>
          <w:color w:val="221E1F"/>
          <w:sz w:val="22"/>
          <w:szCs w:val="22"/>
        </w:rPr>
        <w:t xml:space="preserve">tõmmake kolbi tagasi, kuni see jõuab </w:t>
      </w:r>
    </w:p>
    <w:p w14:paraId="75567D05" w14:textId="77777777" w:rsidR="00030BB9" w:rsidRPr="00940DDD" w:rsidRDefault="00030BB9" w:rsidP="00030BB9">
      <w:pPr>
        <w:pStyle w:val="BalloonText"/>
        <w:ind w:left="567"/>
        <w:rPr>
          <w:color w:val="221E1F"/>
        </w:rPr>
      </w:pPr>
      <w:r w:rsidRPr="00940DDD">
        <w:rPr>
          <w:rFonts w:ascii="Times New Roman" w:hAnsi="Times New Roman" w:cs="Times New Roman"/>
          <w:color w:val="221E1F"/>
          <w:sz w:val="22"/>
          <w:szCs w:val="22"/>
        </w:rPr>
        <w:t>õiget annust tähistava märgini</w:t>
      </w:r>
      <w:r w:rsidR="002C15EF">
        <w:rPr>
          <w:rFonts w:ascii="Times New Roman" w:hAnsi="Times New Roman" w:cs="Times New Roman"/>
          <w:color w:val="221E1F"/>
          <w:sz w:val="22"/>
          <w:szCs w:val="22"/>
        </w:rPr>
        <w:t xml:space="preserve"> (joonis 2)</w:t>
      </w:r>
      <w:r w:rsidRPr="00940DDD">
        <w:rPr>
          <w:color w:val="221E1F"/>
        </w:rPr>
        <w:t>.</w:t>
      </w:r>
    </w:p>
    <w:p w14:paraId="1207298C" w14:textId="77777777" w:rsidR="00030BB9" w:rsidRDefault="00030BB9" w:rsidP="00030BB9">
      <w:pPr>
        <w:pStyle w:val="ListParagraph"/>
        <w:widowControl w:val="0"/>
        <w:tabs>
          <w:tab w:val="clear" w:pos="567"/>
          <w:tab w:val="left" w:pos="708"/>
        </w:tabs>
        <w:autoSpaceDE w:val="0"/>
        <w:autoSpaceDN w:val="0"/>
        <w:spacing w:line="240" w:lineRule="auto"/>
        <w:ind w:left="0" w:firstLine="567"/>
        <w:rPr>
          <w:color w:val="221E1F"/>
        </w:rPr>
      </w:pPr>
    </w:p>
    <w:p w14:paraId="37D195BC" w14:textId="77777777" w:rsidR="002C15EF" w:rsidRDefault="002C15EF" w:rsidP="00030BB9">
      <w:pPr>
        <w:pStyle w:val="ListParagraph"/>
        <w:widowControl w:val="0"/>
        <w:tabs>
          <w:tab w:val="clear" w:pos="567"/>
          <w:tab w:val="left" w:pos="708"/>
        </w:tabs>
        <w:autoSpaceDE w:val="0"/>
        <w:autoSpaceDN w:val="0"/>
        <w:spacing w:line="240" w:lineRule="auto"/>
        <w:ind w:left="0" w:firstLine="567"/>
        <w:rPr>
          <w:color w:val="221E1F"/>
        </w:rPr>
      </w:pPr>
    </w:p>
    <w:p w14:paraId="7E6A17C6" w14:textId="77777777" w:rsidR="002C15EF" w:rsidRDefault="002C15EF" w:rsidP="00030BB9">
      <w:pPr>
        <w:pStyle w:val="ListParagraph"/>
        <w:widowControl w:val="0"/>
        <w:tabs>
          <w:tab w:val="clear" w:pos="567"/>
          <w:tab w:val="left" w:pos="708"/>
        </w:tabs>
        <w:autoSpaceDE w:val="0"/>
        <w:autoSpaceDN w:val="0"/>
        <w:spacing w:line="240" w:lineRule="auto"/>
        <w:ind w:left="0" w:firstLine="567"/>
        <w:rPr>
          <w:color w:val="221E1F"/>
        </w:rPr>
      </w:pPr>
    </w:p>
    <w:p w14:paraId="471EF5E6" w14:textId="77777777" w:rsidR="002C15EF" w:rsidRDefault="002C15EF" w:rsidP="00030BB9">
      <w:pPr>
        <w:pStyle w:val="ListParagraph"/>
        <w:widowControl w:val="0"/>
        <w:tabs>
          <w:tab w:val="clear" w:pos="567"/>
          <w:tab w:val="left" w:pos="708"/>
        </w:tabs>
        <w:autoSpaceDE w:val="0"/>
        <w:autoSpaceDN w:val="0"/>
        <w:spacing w:line="240" w:lineRule="auto"/>
        <w:ind w:left="0" w:firstLine="567"/>
        <w:rPr>
          <w:color w:val="221E1F"/>
        </w:rPr>
      </w:pPr>
    </w:p>
    <w:p w14:paraId="09CC52D9" w14:textId="77777777" w:rsidR="002C15EF" w:rsidRDefault="002C15EF" w:rsidP="00030BB9">
      <w:pPr>
        <w:pStyle w:val="ListParagraph"/>
        <w:widowControl w:val="0"/>
        <w:tabs>
          <w:tab w:val="clear" w:pos="567"/>
          <w:tab w:val="left" w:pos="708"/>
        </w:tabs>
        <w:autoSpaceDE w:val="0"/>
        <w:autoSpaceDN w:val="0"/>
        <w:spacing w:line="240" w:lineRule="auto"/>
        <w:ind w:left="0" w:firstLine="567"/>
        <w:rPr>
          <w:color w:val="221E1F"/>
        </w:rPr>
      </w:pPr>
    </w:p>
    <w:p w14:paraId="7E92FD95" w14:textId="77777777" w:rsidR="002C15EF" w:rsidRDefault="002C15EF" w:rsidP="00030BB9">
      <w:pPr>
        <w:pStyle w:val="ListParagraph"/>
        <w:widowControl w:val="0"/>
        <w:tabs>
          <w:tab w:val="clear" w:pos="567"/>
          <w:tab w:val="left" w:pos="708"/>
        </w:tabs>
        <w:autoSpaceDE w:val="0"/>
        <w:autoSpaceDN w:val="0"/>
        <w:spacing w:line="240" w:lineRule="auto"/>
        <w:ind w:left="0" w:firstLine="567"/>
        <w:rPr>
          <w:color w:val="221E1F"/>
        </w:rPr>
      </w:pPr>
    </w:p>
    <w:p w14:paraId="68174A84" w14:textId="77777777" w:rsidR="002C15EF" w:rsidRDefault="002C15EF" w:rsidP="00030BB9">
      <w:pPr>
        <w:pStyle w:val="ListParagraph"/>
        <w:widowControl w:val="0"/>
        <w:tabs>
          <w:tab w:val="clear" w:pos="567"/>
          <w:tab w:val="left" w:pos="708"/>
        </w:tabs>
        <w:autoSpaceDE w:val="0"/>
        <w:autoSpaceDN w:val="0"/>
        <w:spacing w:line="240" w:lineRule="auto"/>
        <w:ind w:left="0" w:firstLine="567"/>
        <w:rPr>
          <w:color w:val="221E1F"/>
        </w:rPr>
      </w:pPr>
    </w:p>
    <w:p w14:paraId="6092A0DD" w14:textId="77777777" w:rsidR="002C15EF" w:rsidRPr="00940DDD" w:rsidRDefault="002C15EF" w:rsidP="00030BB9">
      <w:pPr>
        <w:pStyle w:val="ListParagraph"/>
        <w:widowControl w:val="0"/>
        <w:tabs>
          <w:tab w:val="clear" w:pos="567"/>
          <w:tab w:val="left" w:pos="708"/>
        </w:tabs>
        <w:autoSpaceDE w:val="0"/>
        <w:autoSpaceDN w:val="0"/>
        <w:spacing w:line="240" w:lineRule="auto"/>
        <w:ind w:left="0" w:firstLine="567"/>
        <w:rPr>
          <w:color w:val="221E1F"/>
        </w:rPr>
      </w:pPr>
      <w:r>
        <w:rPr>
          <w:color w:val="221E1F"/>
        </w:rPr>
        <w:t>Joonis 2</w:t>
      </w:r>
    </w:p>
    <w:p w14:paraId="7432223D" w14:textId="77777777" w:rsidR="00030BB9" w:rsidRPr="00940DDD" w:rsidRDefault="00030BB9" w:rsidP="00030BB9">
      <w:pPr>
        <w:pStyle w:val="BalloonText"/>
        <w:ind w:left="7286" w:hanging="2466"/>
        <w:rPr>
          <w:rFonts w:ascii="Times New Roman" w:hAnsi="Times New Roman" w:cs="Times New Roman"/>
          <w:color w:val="221E1F"/>
          <w:sz w:val="22"/>
          <w:szCs w:val="22"/>
        </w:rPr>
      </w:pPr>
    </w:p>
    <w:p w14:paraId="425863D7" w14:textId="77777777" w:rsidR="00030BB9" w:rsidRPr="008E200D" w:rsidRDefault="00030BB9" w:rsidP="00030BB9">
      <w:pPr>
        <w:rPr>
          <w:b/>
          <w:color w:val="auto"/>
        </w:rPr>
      </w:pPr>
      <w:r w:rsidRPr="008E200D">
        <w:rPr>
          <w:b/>
        </w:rPr>
        <w:br w:type="page"/>
      </w:r>
    </w:p>
    <w:p w14:paraId="53FAF550" w14:textId="77777777" w:rsidR="00030BB9" w:rsidRPr="008E200D" w:rsidRDefault="00030BB9" w:rsidP="00030BB9">
      <w:pPr>
        <w:rPr>
          <w:b/>
        </w:rPr>
      </w:pPr>
    </w:p>
    <w:p w14:paraId="5DA1DF78" w14:textId="77777777" w:rsidR="00030BB9" w:rsidRPr="009B1242" w:rsidRDefault="00030BB9" w:rsidP="00030BB9">
      <w:pPr>
        <w:rPr>
          <w:b/>
        </w:rPr>
      </w:pPr>
      <w:r w:rsidRPr="008E200D">
        <w:rPr>
          <w:b/>
        </w:rPr>
        <w:t xml:space="preserve">13. samm. </w:t>
      </w:r>
      <w:r>
        <w:rPr>
          <w:b/>
        </w:rPr>
        <w:t>Manustage</w:t>
      </w:r>
      <w:r w:rsidRPr="009B1242">
        <w:rPr>
          <w:b/>
        </w:rPr>
        <w:t xml:space="preserve"> </w:t>
      </w:r>
      <w:proofErr w:type="spellStart"/>
      <w:r w:rsidRPr="009B1242">
        <w:rPr>
          <w:b/>
        </w:rPr>
        <w:t>Noxafil</w:t>
      </w:r>
      <w:proofErr w:type="spellEnd"/>
      <w:r w:rsidRPr="009B1242">
        <w:rPr>
          <w:b/>
        </w:rPr>
        <w:t xml:space="preserve"> lapsele</w:t>
      </w:r>
    </w:p>
    <w:p w14:paraId="2606DD88" w14:textId="77777777" w:rsidR="00030BB9" w:rsidRPr="009B1242" w:rsidRDefault="00030BB9" w:rsidP="00030BB9">
      <w:pPr>
        <w:rPr>
          <w:b/>
        </w:rPr>
      </w:pPr>
    </w:p>
    <w:p w14:paraId="706D6333" w14:textId="762D353E" w:rsidR="00030BB9" w:rsidRPr="00125C6B" w:rsidRDefault="00E37B76" w:rsidP="00030BB9">
      <w:pPr>
        <w:rPr>
          <w:b/>
        </w:rPr>
      </w:pPr>
      <w:r>
        <w:rPr>
          <w:noProof/>
        </w:rPr>
        <w:drawing>
          <wp:anchor distT="0" distB="0" distL="114300" distR="114300" simplePos="0" relativeHeight="251644928" behindDoc="1" locked="0" layoutInCell="1" allowOverlap="1" wp14:anchorId="48F744F6" wp14:editId="2B0EE9D4">
            <wp:simplePos x="0" y="0"/>
            <wp:positionH relativeFrom="column">
              <wp:posOffset>3128010</wp:posOffset>
            </wp:positionH>
            <wp:positionV relativeFrom="page">
              <wp:posOffset>1393825</wp:posOffset>
            </wp:positionV>
            <wp:extent cx="1993900" cy="1422400"/>
            <wp:effectExtent l="0" t="0" r="0" b="0"/>
            <wp:wrapNone/>
            <wp:docPr id="1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93900" cy="1422400"/>
                    </a:xfrm>
                    <a:prstGeom prst="rect">
                      <a:avLst/>
                    </a:prstGeom>
                    <a:noFill/>
                  </pic:spPr>
                </pic:pic>
              </a:graphicData>
            </a:graphic>
            <wp14:sizeRelH relativeFrom="margin">
              <wp14:pctWidth>0</wp14:pctWidth>
            </wp14:sizeRelH>
            <wp14:sizeRelV relativeFrom="margin">
              <wp14:pctHeight>0</wp14:pctHeight>
            </wp14:sizeRelV>
          </wp:anchor>
        </w:drawing>
      </w:r>
    </w:p>
    <w:p w14:paraId="2F838F98" w14:textId="77777777" w:rsidR="00030BB9" w:rsidRPr="004B2321" w:rsidRDefault="00030BB9" w:rsidP="00FA6FD3">
      <w:pPr>
        <w:pStyle w:val="ListParagraph"/>
        <w:widowControl w:val="0"/>
        <w:numPr>
          <w:ilvl w:val="0"/>
          <w:numId w:val="28"/>
        </w:numPr>
        <w:autoSpaceDE w:val="0"/>
        <w:autoSpaceDN w:val="0"/>
        <w:spacing w:line="240" w:lineRule="auto"/>
        <w:ind w:left="567" w:hanging="567"/>
        <w:rPr>
          <w:color w:val="221E1F"/>
        </w:rPr>
      </w:pPr>
      <w:r w:rsidRPr="00454772">
        <w:rPr>
          <w:color w:val="221E1F"/>
        </w:rPr>
        <w:t>Asetage süstal ettevaatlikult</w:t>
      </w:r>
      <w:r w:rsidRPr="004B2321">
        <w:rPr>
          <w:color w:val="221E1F"/>
        </w:rPr>
        <w:t xml:space="preserve"> </w:t>
      </w:r>
    </w:p>
    <w:p w14:paraId="65287BA1" w14:textId="77777777" w:rsidR="00030BB9" w:rsidRPr="00BC63E8" w:rsidRDefault="00030BB9" w:rsidP="00030BB9">
      <w:pPr>
        <w:pStyle w:val="ListParagraph"/>
        <w:ind w:left="567"/>
        <w:rPr>
          <w:color w:val="221E1F"/>
        </w:rPr>
      </w:pPr>
      <w:r w:rsidRPr="009B4FD5">
        <w:rPr>
          <w:color w:val="221E1F"/>
        </w:rPr>
        <w:t>lapsele suhu,</w:t>
      </w:r>
      <w:r w:rsidRPr="00F95893">
        <w:rPr>
          <w:color w:val="221E1F"/>
        </w:rPr>
        <w:t xml:space="preserve"> nii et </w:t>
      </w:r>
    </w:p>
    <w:p w14:paraId="5D1BBF48" w14:textId="77777777" w:rsidR="00030BB9" w:rsidRPr="00A314D6" w:rsidRDefault="00030BB9" w:rsidP="00030BB9">
      <w:pPr>
        <w:pStyle w:val="ListParagraph"/>
        <w:ind w:left="567"/>
        <w:rPr>
          <w:color w:val="221E1F"/>
        </w:rPr>
      </w:pPr>
      <w:r w:rsidRPr="00047C0C">
        <w:rPr>
          <w:color w:val="221E1F"/>
        </w:rPr>
        <w:t>säl</w:t>
      </w:r>
      <w:r w:rsidRPr="002C520C">
        <w:rPr>
          <w:color w:val="221E1F"/>
        </w:rPr>
        <w:t>kots puudutab</w:t>
      </w:r>
      <w:r w:rsidRPr="0090469F">
        <w:rPr>
          <w:color w:val="221E1F"/>
        </w:rPr>
        <w:t xml:space="preserve"> </w:t>
      </w:r>
    </w:p>
    <w:p w14:paraId="0C86074C" w14:textId="77777777" w:rsidR="00030BB9" w:rsidRPr="00123792" w:rsidRDefault="00030BB9" w:rsidP="00030BB9">
      <w:pPr>
        <w:pStyle w:val="ListParagraph"/>
        <w:ind w:left="567"/>
        <w:rPr>
          <w:color w:val="221E1F"/>
        </w:rPr>
      </w:pPr>
      <w:r w:rsidRPr="00344A9B">
        <w:rPr>
          <w:color w:val="221E1F"/>
        </w:rPr>
        <w:t>põse sisepinda</w:t>
      </w:r>
      <w:r w:rsidRPr="00123792">
        <w:rPr>
          <w:color w:val="221E1F"/>
        </w:rPr>
        <w:t>.</w:t>
      </w:r>
    </w:p>
    <w:p w14:paraId="0CD2B5CB" w14:textId="77777777" w:rsidR="00030BB9" w:rsidRPr="008D0179" w:rsidRDefault="00030BB9" w:rsidP="00030BB9">
      <w:pPr>
        <w:pStyle w:val="ListParagraph"/>
        <w:widowControl w:val="0"/>
        <w:tabs>
          <w:tab w:val="clear" w:pos="567"/>
          <w:tab w:val="left" w:pos="708"/>
        </w:tabs>
        <w:autoSpaceDE w:val="0"/>
        <w:autoSpaceDN w:val="0"/>
        <w:spacing w:line="240" w:lineRule="auto"/>
        <w:ind w:left="567"/>
        <w:rPr>
          <w:color w:val="221E1F"/>
          <w:sz w:val="24"/>
          <w:szCs w:val="24"/>
        </w:rPr>
      </w:pPr>
    </w:p>
    <w:p w14:paraId="0A94F5A8" w14:textId="77777777" w:rsidR="00030BB9" w:rsidRPr="00F50401" w:rsidRDefault="00030BB9" w:rsidP="00030BB9">
      <w:pPr>
        <w:pStyle w:val="ListParagraph"/>
        <w:widowControl w:val="0"/>
        <w:tabs>
          <w:tab w:val="clear" w:pos="567"/>
          <w:tab w:val="left" w:pos="708"/>
        </w:tabs>
        <w:autoSpaceDE w:val="0"/>
        <w:autoSpaceDN w:val="0"/>
        <w:spacing w:line="240" w:lineRule="auto"/>
        <w:ind w:left="567"/>
        <w:rPr>
          <w:color w:val="221E1F"/>
          <w:sz w:val="24"/>
          <w:szCs w:val="24"/>
        </w:rPr>
      </w:pPr>
    </w:p>
    <w:p w14:paraId="0FA0D765" w14:textId="77777777" w:rsidR="00030BB9" w:rsidRPr="00ED5215" w:rsidRDefault="00030BB9" w:rsidP="00030BB9">
      <w:pPr>
        <w:pStyle w:val="ListParagraph"/>
        <w:widowControl w:val="0"/>
        <w:tabs>
          <w:tab w:val="clear" w:pos="567"/>
          <w:tab w:val="left" w:pos="708"/>
        </w:tabs>
        <w:autoSpaceDE w:val="0"/>
        <w:autoSpaceDN w:val="0"/>
        <w:spacing w:line="240" w:lineRule="auto"/>
        <w:ind w:left="567"/>
        <w:rPr>
          <w:color w:val="221E1F"/>
        </w:rPr>
      </w:pPr>
    </w:p>
    <w:p w14:paraId="2873FB5C" w14:textId="77777777" w:rsidR="00030BB9" w:rsidRPr="007F625A" w:rsidRDefault="00030BB9" w:rsidP="00FA6FD3">
      <w:pPr>
        <w:pStyle w:val="ListParagraph"/>
        <w:widowControl w:val="0"/>
        <w:numPr>
          <w:ilvl w:val="0"/>
          <w:numId w:val="28"/>
        </w:numPr>
        <w:autoSpaceDE w:val="0"/>
        <w:autoSpaceDN w:val="0"/>
        <w:spacing w:line="240" w:lineRule="auto"/>
        <w:ind w:left="567" w:hanging="567"/>
        <w:rPr>
          <w:color w:val="221E1F"/>
        </w:rPr>
      </w:pPr>
      <w:r w:rsidRPr="007F625A">
        <w:rPr>
          <w:color w:val="221E1F"/>
        </w:rPr>
        <w:t xml:space="preserve">Lükake kolbi aeglaselt süstlasse, et manustada lapsele </w:t>
      </w:r>
    </w:p>
    <w:p w14:paraId="047EBEB5" w14:textId="77777777" w:rsidR="00030BB9" w:rsidRPr="009B1242" w:rsidRDefault="00030BB9" w:rsidP="00030BB9">
      <w:pPr>
        <w:pStyle w:val="ListParagraph"/>
        <w:widowControl w:val="0"/>
        <w:tabs>
          <w:tab w:val="clear" w:pos="567"/>
          <w:tab w:val="left" w:pos="708"/>
        </w:tabs>
        <w:autoSpaceDE w:val="0"/>
        <w:autoSpaceDN w:val="0"/>
        <w:spacing w:line="240" w:lineRule="auto"/>
        <w:ind w:left="567"/>
        <w:rPr>
          <w:color w:val="221E1F"/>
        </w:rPr>
      </w:pPr>
      <w:proofErr w:type="spellStart"/>
      <w:r w:rsidRPr="009B1242">
        <w:rPr>
          <w:color w:val="221E1F"/>
        </w:rPr>
        <w:t>Noxafili</w:t>
      </w:r>
      <w:proofErr w:type="spellEnd"/>
      <w:r w:rsidRPr="009B1242">
        <w:rPr>
          <w:color w:val="221E1F"/>
        </w:rPr>
        <w:t xml:space="preserve"> annus. On tähtis, et laps võtaks kogu annuse </w:t>
      </w:r>
    </w:p>
    <w:p w14:paraId="0D66E7C5" w14:textId="77777777" w:rsidR="00030BB9" w:rsidRPr="009B1242" w:rsidRDefault="00030BB9" w:rsidP="00030BB9">
      <w:pPr>
        <w:pStyle w:val="ListParagraph"/>
        <w:widowControl w:val="0"/>
        <w:tabs>
          <w:tab w:val="clear" w:pos="567"/>
          <w:tab w:val="left" w:pos="708"/>
        </w:tabs>
        <w:autoSpaceDE w:val="0"/>
        <w:autoSpaceDN w:val="0"/>
        <w:spacing w:line="240" w:lineRule="auto"/>
        <w:ind w:left="567"/>
        <w:rPr>
          <w:color w:val="221E1F"/>
        </w:rPr>
      </w:pPr>
      <w:r w:rsidRPr="009B1242">
        <w:rPr>
          <w:color w:val="221E1F"/>
        </w:rPr>
        <w:t>(väike osa jääb süstla sälkotsa sisse, see on normaalne).</w:t>
      </w:r>
    </w:p>
    <w:p w14:paraId="3FD62504" w14:textId="77777777" w:rsidR="00030BB9" w:rsidRPr="009B1242" w:rsidRDefault="00030BB9" w:rsidP="00030BB9">
      <w:pPr>
        <w:spacing w:before="100" w:beforeAutospacing="1" w:after="120"/>
        <w:rPr>
          <w:color w:val="221E1F"/>
          <w:sz w:val="24"/>
          <w:szCs w:val="24"/>
        </w:rPr>
      </w:pPr>
    </w:p>
    <w:tbl>
      <w:tblPr>
        <w:tblpPr w:leftFromText="180" w:rightFromText="180" w:vertAnchor="text" w:horzAnchor="margin" w:tblpY="188"/>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061"/>
      </w:tblGrid>
      <w:tr w:rsidR="00030BB9" w:rsidRPr="008E200D" w14:paraId="4BB3187A" w14:textId="77777777" w:rsidTr="00FA6FD3">
        <w:trPr>
          <w:trHeight w:val="1270"/>
        </w:trPr>
        <w:tc>
          <w:tcPr>
            <w:tcW w:w="9180" w:type="dxa"/>
            <w:tcBorders>
              <w:top w:val="single" w:sz="4" w:space="0" w:color="FF0000"/>
              <w:left w:val="single" w:sz="4" w:space="0" w:color="FF0000"/>
              <w:bottom w:val="single" w:sz="4" w:space="0" w:color="FF0000"/>
              <w:right w:val="single" w:sz="4" w:space="0" w:color="FF0000"/>
            </w:tcBorders>
            <w:hideMark/>
          </w:tcPr>
          <w:p w14:paraId="1556E9FD" w14:textId="77777777" w:rsidR="00030BB9" w:rsidRPr="009B1242" w:rsidRDefault="00030BB9" w:rsidP="00FA6FD3">
            <w:pPr>
              <w:ind w:right="340"/>
              <w:rPr>
                <w:b/>
                <w:color w:val="auto"/>
              </w:rPr>
            </w:pPr>
            <w:r w:rsidRPr="009B1242">
              <w:rPr>
                <w:b/>
              </w:rPr>
              <w:t>Märkus.</w:t>
            </w:r>
          </w:p>
          <w:p w14:paraId="425B5917" w14:textId="77777777" w:rsidR="00030BB9" w:rsidRPr="008E200D" w:rsidRDefault="00030BB9" w:rsidP="00FA6FD3">
            <w:pPr>
              <w:pStyle w:val="ListParagraph"/>
              <w:widowControl w:val="0"/>
              <w:numPr>
                <w:ilvl w:val="0"/>
                <w:numId w:val="32"/>
              </w:numPr>
              <w:autoSpaceDE w:val="0"/>
              <w:autoSpaceDN w:val="0"/>
              <w:spacing w:line="240" w:lineRule="auto"/>
              <w:ind w:left="567" w:right="340" w:hanging="283"/>
              <w:rPr>
                <w:b/>
                <w:i/>
              </w:rPr>
            </w:pPr>
            <w:r w:rsidRPr="008E200D">
              <w:rPr>
                <w:color w:val="231F20"/>
              </w:rPr>
              <w:t xml:space="preserve">Kui laps oksendab või sülitab kogu annuse välja 15 minuti jooksul pärast </w:t>
            </w:r>
            <w:proofErr w:type="spellStart"/>
            <w:r w:rsidRPr="008E200D">
              <w:rPr>
                <w:color w:val="231F20"/>
              </w:rPr>
              <w:t>Noxafili</w:t>
            </w:r>
            <w:proofErr w:type="spellEnd"/>
            <w:r w:rsidRPr="008E200D">
              <w:rPr>
                <w:color w:val="231F20"/>
              </w:rPr>
              <w:t xml:space="preserve"> võtmist, võib annuse manustamist üks kord korrata. </w:t>
            </w:r>
            <w:bookmarkStart w:id="5046" w:name="_Hlk86419524"/>
            <w:r w:rsidRPr="008E200D">
              <w:rPr>
                <w:color w:val="231F20"/>
              </w:rPr>
              <w:t xml:space="preserve">Kui see juhtub, järgige oma arsti või apteekri juhiseid. </w:t>
            </w:r>
          </w:p>
          <w:bookmarkEnd w:id="5046"/>
          <w:p w14:paraId="45759A73" w14:textId="77777777" w:rsidR="00030BB9" w:rsidRPr="008E200D" w:rsidRDefault="00030BB9" w:rsidP="00FA6FD3">
            <w:pPr>
              <w:pStyle w:val="ListParagraph"/>
              <w:widowControl w:val="0"/>
              <w:numPr>
                <w:ilvl w:val="0"/>
                <w:numId w:val="32"/>
              </w:numPr>
              <w:autoSpaceDE w:val="0"/>
              <w:autoSpaceDN w:val="0"/>
              <w:spacing w:line="240" w:lineRule="auto"/>
              <w:ind w:left="567" w:right="340" w:hanging="283"/>
              <w:rPr>
                <w:b/>
                <w:i/>
              </w:rPr>
            </w:pPr>
            <w:r w:rsidRPr="008E200D">
              <w:rPr>
                <w:color w:val="231F20"/>
              </w:rPr>
              <w:t xml:space="preserve">Kasutage vaid selles komplektis olevat lahustit. Ärge segage </w:t>
            </w:r>
            <w:proofErr w:type="spellStart"/>
            <w:r w:rsidRPr="008E200D">
              <w:rPr>
                <w:color w:val="231F20"/>
              </w:rPr>
              <w:t>Noxafili</w:t>
            </w:r>
            <w:proofErr w:type="spellEnd"/>
            <w:r w:rsidRPr="008E200D">
              <w:rPr>
                <w:color w:val="231F20"/>
              </w:rPr>
              <w:t xml:space="preserve"> piima, mahla ega veega.</w:t>
            </w:r>
          </w:p>
        </w:tc>
      </w:tr>
    </w:tbl>
    <w:p w14:paraId="30BECCF9" w14:textId="77777777" w:rsidR="00030BB9" w:rsidRPr="003E62F4" w:rsidRDefault="00030BB9" w:rsidP="00030BB9">
      <w:pPr>
        <w:rPr>
          <w:bCs/>
          <w:lang w:eastAsia="en-US"/>
        </w:rPr>
      </w:pPr>
    </w:p>
    <w:p w14:paraId="22CA3F54" w14:textId="77777777" w:rsidR="00030BB9" w:rsidRPr="00125C6B" w:rsidRDefault="00030BB9" w:rsidP="00030BB9">
      <w:pPr>
        <w:rPr>
          <w:bCs/>
        </w:rPr>
      </w:pPr>
    </w:p>
    <w:p w14:paraId="43EC4F4F" w14:textId="77777777" w:rsidR="00030BB9" w:rsidRPr="009B4FD5" w:rsidRDefault="00030BB9" w:rsidP="00030BB9">
      <w:pPr>
        <w:rPr>
          <w:b/>
        </w:rPr>
      </w:pPr>
      <w:r w:rsidRPr="00454772">
        <w:rPr>
          <w:b/>
        </w:rPr>
        <w:t>14.</w:t>
      </w:r>
      <w:r w:rsidRPr="004B2321">
        <w:rPr>
          <w:b/>
        </w:rPr>
        <w:t xml:space="preserve"> samm. </w:t>
      </w:r>
      <w:r w:rsidRPr="009B4FD5">
        <w:rPr>
          <w:b/>
        </w:rPr>
        <w:t>Puhastage tass ja süstlad</w:t>
      </w:r>
    </w:p>
    <w:p w14:paraId="5BAB62B6" w14:textId="661EB5BD" w:rsidR="00030BB9" w:rsidRPr="009B4FD5" w:rsidRDefault="00030BB9" w:rsidP="00030BB9">
      <w:pPr>
        <w:spacing w:before="120"/>
        <w:rPr>
          <w:b/>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061"/>
      </w:tblGrid>
      <w:tr w:rsidR="00030BB9" w:rsidRPr="009E1241" w14:paraId="10D2096E" w14:textId="77777777" w:rsidTr="00FA6FD3">
        <w:tc>
          <w:tcPr>
            <w:tcW w:w="9287" w:type="dxa"/>
            <w:tcBorders>
              <w:top w:val="single" w:sz="4" w:space="0" w:color="FF0000"/>
              <w:left w:val="single" w:sz="4" w:space="0" w:color="FF0000"/>
              <w:bottom w:val="single" w:sz="4" w:space="0" w:color="FF0000"/>
              <w:right w:val="single" w:sz="4" w:space="0" w:color="FF0000"/>
            </w:tcBorders>
            <w:hideMark/>
          </w:tcPr>
          <w:p w14:paraId="58F6D83A" w14:textId="77777777" w:rsidR="00030BB9" w:rsidRPr="00125C6B" w:rsidRDefault="00030BB9" w:rsidP="00FA6FD3">
            <w:pPr>
              <w:pStyle w:val="Pa11"/>
              <w:tabs>
                <w:tab w:val="left" w:pos="567"/>
              </w:tabs>
              <w:spacing w:before="120" w:after="120" w:line="240" w:lineRule="auto"/>
              <w:rPr>
                <w:rFonts w:ascii="Times New Roman" w:hAnsi="Times New Roman"/>
                <w:b/>
                <w:bCs/>
                <w:color w:val="221E1F"/>
                <w:sz w:val="22"/>
                <w:szCs w:val="22"/>
                <w:lang w:val="et-EE"/>
              </w:rPr>
            </w:pPr>
            <w:r w:rsidRPr="009E1241">
              <w:rPr>
                <w:rFonts w:ascii="Times New Roman" w:hAnsi="Times New Roman"/>
                <w:b/>
                <w:bCs/>
                <w:color w:val="221E1F"/>
                <w:sz w:val="22"/>
                <w:szCs w:val="22"/>
                <w:lang w:val="et-EE"/>
              </w:rPr>
              <w:t xml:space="preserve">Märkus. </w:t>
            </w:r>
            <w:r w:rsidRPr="00C55F5F">
              <w:rPr>
                <w:rFonts w:ascii="Times New Roman" w:hAnsi="Times New Roman"/>
                <w:color w:val="221E1F"/>
                <w:sz w:val="22"/>
                <w:szCs w:val="22"/>
                <w:lang w:val="et-EE"/>
              </w:rPr>
              <w:t xml:space="preserve">Süstlad ja segamistassid on korduvalt kasutatavad. Ärge visake kaasasolevaid süstlaid ja segamistasse ära enne, kui kõik </w:t>
            </w:r>
            <w:proofErr w:type="spellStart"/>
            <w:r w:rsidRPr="00C55F5F">
              <w:rPr>
                <w:rFonts w:ascii="Times New Roman" w:hAnsi="Times New Roman"/>
                <w:color w:val="221E1F"/>
                <w:sz w:val="22"/>
                <w:szCs w:val="22"/>
                <w:lang w:val="et-EE"/>
              </w:rPr>
              <w:t>Noxafili</w:t>
            </w:r>
            <w:proofErr w:type="spellEnd"/>
            <w:r w:rsidRPr="00C55F5F">
              <w:rPr>
                <w:rFonts w:ascii="Times New Roman" w:hAnsi="Times New Roman"/>
                <w:color w:val="221E1F"/>
                <w:sz w:val="22"/>
                <w:szCs w:val="22"/>
                <w:lang w:val="et-EE"/>
              </w:rPr>
              <w:t xml:space="preserve"> kotikesed on ära kasutatud.</w:t>
            </w:r>
            <w:r w:rsidR="00792694" w:rsidRPr="00C55F5F">
              <w:rPr>
                <w:rFonts w:ascii="Times New Roman" w:hAnsi="Times New Roman"/>
                <w:color w:val="221E1F"/>
                <w:sz w:val="22"/>
                <w:szCs w:val="22"/>
                <w:lang w:val="et-EE"/>
              </w:rPr>
              <w:t xml:space="preserve"> Kui süstalt ei saa pesta ja uuesti kasutada, siis on 2. pakendis kaasas lisasüstlad.</w:t>
            </w:r>
          </w:p>
        </w:tc>
      </w:tr>
    </w:tbl>
    <w:p w14:paraId="64C08B10" w14:textId="7DC046D1" w:rsidR="00030BB9" w:rsidRPr="003E62F4" w:rsidRDefault="00030BB9" w:rsidP="00030BB9">
      <w:pPr>
        <w:pStyle w:val="Pa11"/>
        <w:spacing w:line="240" w:lineRule="auto"/>
        <w:rPr>
          <w:rFonts w:ascii="Times New Roman" w:hAnsi="Times New Roman"/>
          <w:color w:val="221E1F"/>
          <w:sz w:val="22"/>
          <w:szCs w:val="22"/>
          <w:lang w:val="et-EE"/>
        </w:rPr>
      </w:pPr>
    </w:p>
    <w:p w14:paraId="49A3D74D" w14:textId="5469C61F" w:rsidR="00030BB9" w:rsidRPr="003E62F4" w:rsidRDefault="00C935D7" w:rsidP="00FA6FD3">
      <w:pPr>
        <w:pStyle w:val="Pa11"/>
        <w:numPr>
          <w:ilvl w:val="0"/>
          <w:numId w:val="38"/>
        </w:numPr>
        <w:spacing w:line="240" w:lineRule="auto"/>
        <w:ind w:left="567" w:hanging="567"/>
        <w:rPr>
          <w:rFonts w:ascii="Times New Roman" w:hAnsi="Times New Roman"/>
          <w:color w:val="221E1F"/>
          <w:sz w:val="22"/>
          <w:szCs w:val="22"/>
          <w:lang w:val="et-EE"/>
        </w:rPr>
      </w:pPr>
      <w:r>
        <w:rPr>
          <w:noProof/>
          <w:lang w:val="et-EE"/>
        </w:rPr>
        <w:drawing>
          <wp:anchor distT="0" distB="0" distL="114300" distR="114300" simplePos="0" relativeHeight="251645952" behindDoc="1" locked="0" layoutInCell="1" allowOverlap="1" wp14:anchorId="511D607E" wp14:editId="715F861A">
            <wp:simplePos x="0" y="0"/>
            <wp:positionH relativeFrom="margin">
              <wp:posOffset>3594211</wp:posOffset>
            </wp:positionH>
            <wp:positionV relativeFrom="page">
              <wp:posOffset>6068695</wp:posOffset>
            </wp:positionV>
            <wp:extent cx="1311275" cy="1417320"/>
            <wp:effectExtent l="0" t="0" r="0" b="0"/>
            <wp:wrapNone/>
            <wp:docPr id="16"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11275" cy="1417320"/>
                    </a:xfrm>
                    <a:prstGeom prst="rect">
                      <a:avLst/>
                    </a:prstGeom>
                    <a:noFill/>
                  </pic:spPr>
                </pic:pic>
              </a:graphicData>
            </a:graphic>
            <wp14:sizeRelH relativeFrom="margin">
              <wp14:pctWidth>0</wp14:pctWidth>
            </wp14:sizeRelH>
            <wp14:sizeRelV relativeFrom="margin">
              <wp14:pctHeight>0</wp14:pctHeight>
            </wp14:sizeRelV>
          </wp:anchor>
        </w:drawing>
      </w:r>
      <w:r w:rsidR="00030BB9" w:rsidRPr="003E62F4">
        <w:rPr>
          <w:rFonts w:ascii="Times New Roman" w:hAnsi="Times New Roman"/>
          <w:color w:val="221E1F"/>
          <w:sz w:val="22"/>
          <w:szCs w:val="22"/>
          <w:lang w:val="et-EE"/>
        </w:rPr>
        <w:t xml:space="preserve">Valage </w:t>
      </w:r>
      <w:proofErr w:type="spellStart"/>
      <w:r w:rsidR="00030BB9" w:rsidRPr="003E62F4">
        <w:rPr>
          <w:rFonts w:ascii="Times New Roman" w:hAnsi="Times New Roman"/>
          <w:color w:val="221E1F"/>
          <w:sz w:val="22"/>
          <w:szCs w:val="22"/>
          <w:lang w:val="et-EE"/>
        </w:rPr>
        <w:t>Noxafili</w:t>
      </w:r>
      <w:proofErr w:type="spellEnd"/>
      <w:r w:rsidR="00030BB9" w:rsidRPr="003E62F4">
        <w:rPr>
          <w:rFonts w:ascii="Times New Roman" w:hAnsi="Times New Roman"/>
          <w:color w:val="221E1F"/>
          <w:sz w:val="22"/>
          <w:szCs w:val="22"/>
          <w:lang w:val="et-EE"/>
        </w:rPr>
        <w:t xml:space="preserve"> jäägid segamistassist </w:t>
      </w:r>
    </w:p>
    <w:p w14:paraId="2D8793CB" w14:textId="77777777" w:rsidR="00030BB9" w:rsidRPr="003E62F4" w:rsidRDefault="00030BB9" w:rsidP="00030BB9">
      <w:pPr>
        <w:pStyle w:val="Pa11"/>
        <w:spacing w:line="240" w:lineRule="auto"/>
        <w:ind w:left="567"/>
        <w:rPr>
          <w:rFonts w:ascii="Times New Roman" w:hAnsi="Times New Roman"/>
          <w:color w:val="221E1F"/>
          <w:sz w:val="22"/>
          <w:szCs w:val="22"/>
          <w:lang w:val="et-EE"/>
        </w:rPr>
      </w:pPr>
      <w:r w:rsidRPr="003E62F4">
        <w:rPr>
          <w:rFonts w:ascii="Times New Roman" w:hAnsi="Times New Roman"/>
          <w:color w:val="221E1F"/>
          <w:sz w:val="22"/>
          <w:szCs w:val="22"/>
          <w:lang w:val="et-EE"/>
        </w:rPr>
        <w:t>majapidamisjäätmete konteinerisse.</w:t>
      </w:r>
    </w:p>
    <w:p w14:paraId="453D9F06" w14:textId="77777777" w:rsidR="00030BB9" w:rsidRPr="003E62F4" w:rsidRDefault="00030BB9" w:rsidP="00030BB9">
      <w:pPr>
        <w:pStyle w:val="Pa11"/>
        <w:spacing w:line="240" w:lineRule="auto"/>
        <w:ind w:left="567"/>
        <w:rPr>
          <w:rFonts w:ascii="Times New Roman" w:hAnsi="Times New Roman"/>
          <w:b/>
          <w:bCs/>
          <w:color w:val="221E1F"/>
          <w:sz w:val="22"/>
          <w:szCs w:val="22"/>
          <w:lang w:val="et-EE"/>
        </w:rPr>
      </w:pPr>
      <w:r w:rsidRPr="003E62F4">
        <w:rPr>
          <w:rFonts w:ascii="Times New Roman" w:hAnsi="Times New Roman"/>
          <w:b/>
          <w:bCs/>
          <w:color w:val="221E1F"/>
          <w:sz w:val="22"/>
          <w:szCs w:val="22"/>
          <w:lang w:val="et-EE"/>
        </w:rPr>
        <w:t>Ärge valage seda kraanikaussi.</w:t>
      </w:r>
    </w:p>
    <w:p w14:paraId="680A7F92" w14:textId="77777777" w:rsidR="00030BB9" w:rsidRPr="003E62F4" w:rsidRDefault="00030BB9" w:rsidP="00030BB9">
      <w:pPr>
        <w:pStyle w:val="Default"/>
        <w:rPr>
          <w:lang w:val="et-EE"/>
        </w:rPr>
      </w:pPr>
    </w:p>
    <w:p w14:paraId="75CCEE6F" w14:textId="77777777" w:rsidR="00030BB9" w:rsidRPr="003E62F4" w:rsidRDefault="00030BB9" w:rsidP="00FA6FD3">
      <w:pPr>
        <w:pStyle w:val="Pa17"/>
        <w:numPr>
          <w:ilvl w:val="0"/>
          <w:numId w:val="39"/>
        </w:numPr>
        <w:spacing w:before="180" w:line="240" w:lineRule="auto"/>
        <w:ind w:left="567" w:hanging="567"/>
        <w:rPr>
          <w:rFonts w:ascii="Times New Roman" w:hAnsi="Times New Roman"/>
          <w:color w:val="221E1F"/>
          <w:sz w:val="23"/>
          <w:szCs w:val="23"/>
          <w:lang w:val="et-EE"/>
        </w:rPr>
      </w:pPr>
      <w:r w:rsidRPr="003E62F4">
        <w:rPr>
          <w:rFonts w:ascii="Times New Roman" w:hAnsi="Times New Roman"/>
          <w:color w:val="221E1F"/>
          <w:sz w:val="22"/>
          <w:szCs w:val="22"/>
          <w:lang w:val="et-EE"/>
        </w:rPr>
        <w:t>Tõmmake kolvid kasutatud süstaldest välja</w:t>
      </w:r>
      <w:r w:rsidRPr="003E62F4">
        <w:rPr>
          <w:rFonts w:ascii="Times New Roman" w:hAnsi="Times New Roman"/>
          <w:color w:val="221E1F"/>
          <w:sz w:val="23"/>
          <w:szCs w:val="23"/>
          <w:lang w:val="et-EE"/>
        </w:rPr>
        <w:t>.</w:t>
      </w:r>
      <w:r w:rsidRPr="003E62F4">
        <w:rPr>
          <w:rFonts w:ascii="Times New Roman" w:hAnsi="Times New Roman"/>
          <w:noProof/>
          <w:lang w:val="et-EE"/>
        </w:rPr>
        <w:t xml:space="preserve"> </w:t>
      </w:r>
    </w:p>
    <w:p w14:paraId="51E415D4" w14:textId="77777777" w:rsidR="00030BB9" w:rsidRPr="003E62F4" w:rsidRDefault="00030BB9" w:rsidP="00030BB9">
      <w:pPr>
        <w:pStyle w:val="Default"/>
        <w:rPr>
          <w:lang w:val="et-EE"/>
        </w:rPr>
      </w:pPr>
    </w:p>
    <w:p w14:paraId="36264972" w14:textId="77777777" w:rsidR="00030BB9" w:rsidRPr="003E62F4" w:rsidRDefault="00030BB9" w:rsidP="00FA6FD3">
      <w:pPr>
        <w:pStyle w:val="Pa17"/>
        <w:numPr>
          <w:ilvl w:val="0"/>
          <w:numId w:val="40"/>
        </w:numPr>
        <w:spacing w:line="240" w:lineRule="auto"/>
        <w:ind w:left="567" w:hanging="567"/>
        <w:rPr>
          <w:rFonts w:ascii="Times New Roman" w:hAnsi="Times New Roman"/>
          <w:b/>
          <w:bCs/>
          <w:color w:val="221E1F"/>
          <w:sz w:val="22"/>
          <w:szCs w:val="22"/>
          <w:lang w:val="et-EE"/>
        </w:rPr>
      </w:pPr>
      <w:r w:rsidRPr="003E62F4">
        <w:rPr>
          <w:rFonts w:ascii="Times New Roman" w:hAnsi="Times New Roman"/>
          <w:color w:val="221E1F"/>
          <w:sz w:val="22"/>
          <w:szCs w:val="22"/>
          <w:lang w:val="et-EE"/>
        </w:rPr>
        <w:t xml:space="preserve">Peske süstlad, kolvid ja segamistass </w:t>
      </w:r>
      <w:r w:rsidRPr="00A65CF9">
        <w:rPr>
          <w:rFonts w:ascii="Times New Roman" w:hAnsi="Times New Roman"/>
          <w:color w:val="221E1F"/>
          <w:sz w:val="22"/>
          <w:szCs w:val="22"/>
          <w:lang w:val="et-EE"/>
        </w:rPr>
        <w:t xml:space="preserve">käsitsi </w:t>
      </w:r>
      <w:r w:rsidRPr="003E62F4">
        <w:rPr>
          <w:rFonts w:ascii="Times New Roman" w:hAnsi="Times New Roman"/>
          <w:color w:val="221E1F"/>
          <w:sz w:val="22"/>
          <w:szCs w:val="22"/>
          <w:lang w:val="et-EE"/>
        </w:rPr>
        <w:t>sooja vee</w:t>
      </w:r>
    </w:p>
    <w:p w14:paraId="75DC75AC" w14:textId="03F7B80E" w:rsidR="00030BB9" w:rsidRPr="003E62F4" w:rsidRDefault="00030BB9" w:rsidP="00030BB9">
      <w:pPr>
        <w:pStyle w:val="Pa17"/>
        <w:spacing w:line="240" w:lineRule="auto"/>
        <w:ind w:left="567"/>
        <w:rPr>
          <w:rFonts w:ascii="Times New Roman" w:hAnsi="Times New Roman"/>
          <w:b/>
          <w:bCs/>
          <w:color w:val="221E1F"/>
          <w:sz w:val="22"/>
          <w:szCs w:val="22"/>
          <w:lang w:val="et-EE"/>
        </w:rPr>
      </w:pPr>
      <w:r w:rsidRPr="003E62F4">
        <w:rPr>
          <w:rFonts w:ascii="Times New Roman" w:hAnsi="Times New Roman"/>
          <w:color w:val="221E1F"/>
          <w:sz w:val="22"/>
          <w:szCs w:val="22"/>
          <w:lang w:val="et-EE"/>
        </w:rPr>
        <w:t xml:space="preserve">ja vedela pesuvahendiga. </w:t>
      </w:r>
      <w:r w:rsidRPr="003E62F4">
        <w:rPr>
          <w:rFonts w:ascii="Times New Roman" w:hAnsi="Times New Roman"/>
          <w:b/>
          <w:bCs/>
          <w:color w:val="221E1F"/>
          <w:sz w:val="22"/>
          <w:szCs w:val="22"/>
          <w:lang w:val="et-EE"/>
        </w:rPr>
        <w:t xml:space="preserve">Ärge peske neid </w:t>
      </w:r>
    </w:p>
    <w:p w14:paraId="259B50D4" w14:textId="6832FF84" w:rsidR="00030BB9" w:rsidRPr="003E62F4" w:rsidRDefault="00030BB9" w:rsidP="00030BB9">
      <w:pPr>
        <w:pStyle w:val="Pa17"/>
        <w:spacing w:line="240" w:lineRule="auto"/>
        <w:ind w:left="567"/>
        <w:rPr>
          <w:rFonts w:ascii="Times New Roman" w:hAnsi="Times New Roman"/>
          <w:b/>
          <w:bCs/>
          <w:color w:val="221E1F"/>
          <w:sz w:val="22"/>
          <w:szCs w:val="22"/>
          <w:lang w:val="et-EE"/>
        </w:rPr>
      </w:pPr>
      <w:r w:rsidRPr="003E62F4">
        <w:rPr>
          <w:rFonts w:ascii="Times New Roman" w:hAnsi="Times New Roman"/>
          <w:b/>
          <w:bCs/>
          <w:color w:val="221E1F"/>
          <w:sz w:val="22"/>
          <w:szCs w:val="22"/>
          <w:lang w:val="et-EE"/>
        </w:rPr>
        <w:t>nõudepesumasinas.</w:t>
      </w:r>
    </w:p>
    <w:p w14:paraId="5278ACE8" w14:textId="4D82F928" w:rsidR="00030BB9" w:rsidRPr="003E62F4" w:rsidRDefault="00C935D7" w:rsidP="00030BB9">
      <w:pPr>
        <w:pStyle w:val="Default"/>
        <w:rPr>
          <w:lang w:val="et-EE"/>
        </w:rPr>
      </w:pPr>
      <w:r>
        <w:rPr>
          <w:noProof/>
          <w:lang w:val="et-EE"/>
        </w:rPr>
        <w:drawing>
          <wp:anchor distT="0" distB="0" distL="114300" distR="114300" simplePos="0" relativeHeight="251646976" behindDoc="1" locked="0" layoutInCell="1" allowOverlap="1" wp14:anchorId="6F0B946B" wp14:editId="59AD0840">
            <wp:simplePos x="0" y="0"/>
            <wp:positionH relativeFrom="column">
              <wp:posOffset>4049091</wp:posOffset>
            </wp:positionH>
            <wp:positionV relativeFrom="page">
              <wp:posOffset>7655643</wp:posOffset>
            </wp:positionV>
            <wp:extent cx="1297940" cy="930275"/>
            <wp:effectExtent l="0" t="0" r="0" b="0"/>
            <wp:wrapNone/>
            <wp:docPr id="17"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97940" cy="930275"/>
                    </a:xfrm>
                    <a:prstGeom prst="rect">
                      <a:avLst/>
                    </a:prstGeom>
                    <a:noFill/>
                  </pic:spPr>
                </pic:pic>
              </a:graphicData>
            </a:graphic>
            <wp14:sizeRelH relativeFrom="margin">
              <wp14:pctWidth>0</wp14:pctWidth>
            </wp14:sizeRelH>
            <wp14:sizeRelV relativeFrom="margin">
              <wp14:pctHeight>0</wp14:pctHeight>
            </wp14:sizeRelV>
          </wp:anchor>
        </w:drawing>
      </w:r>
    </w:p>
    <w:p w14:paraId="7A8E1C97" w14:textId="226D131D" w:rsidR="00030BB9" w:rsidRPr="003E62F4" w:rsidRDefault="00030BB9" w:rsidP="00FA6FD3">
      <w:pPr>
        <w:pStyle w:val="Pa17"/>
        <w:numPr>
          <w:ilvl w:val="0"/>
          <w:numId w:val="41"/>
        </w:numPr>
        <w:ind w:left="567" w:hanging="567"/>
        <w:rPr>
          <w:rFonts w:ascii="Times New Roman" w:hAnsi="Times New Roman"/>
          <w:color w:val="221E1F"/>
          <w:sz w:val="22"/>
          <w:szCs w:val="22"/>
          <w:lang w:val="et-EE"/>
        </w:rPr>
      </w:pPr>
      <w:r w:rsidRPr="003E62F4">
        <w:rPr>
          <w:rFonts w:ascii="Times New Roman" w:hAnsi="Times New Roman"/>
          <w:color w:val="221E1F"/>
          <w:sz w:val="22"/>
          <w:szCs w:val="22"/>
          <w:lang w:val="et-EE"/>
        </w:rPr>
        <w:t>Loputage veega ja laske õhu käes kuivada.</w:t>
      </w:r>
    </w:p>
    <w:p w14:paraId="38EBC4AB" w14:textId="77777777" w:rsidR="00030BB9" w:rsidRPr="003E62F4" w:rsidRDefault="00030BB9" w:rsidP="00030BB9">
      <w:pPr>
        <w:pStyle w:val="Default"/>
        <w:rPr>
          <w:sz w:val="22"/>
          <w:szCs w:val="22"/>
          <w:lang w:val="et-EE"/>
        </w:rPr>
      </w:pPr>
    </w:p>
    <w:p w14:paraId="47E498AE" w14:textId="77777777" w:rsidR="00030BB9" w:rsidRPr="003E62F4" w:rsidRDefault="00030BB9" w:rsidP="00FA6FD3">
      <w:pPr>
        <w:pStyle w:val="Default"/>
        <w:numPr>
          <w:ilvl w:val="0"/>
          <w:numId w:val="41"/>
        </w:numPr>
        <w:ind w:left="567" w:hanging="567"/>
        <w:rPr>
          <w:sz w:val="22"/>
          <w:szCs w:val="22"/>
          <w:lang w:val="et-EE"/>
        </w:rPr>
      </w:pPr>
      <w:r>
        <w:rPr>
          <w:sz w:val="22"/>
          <w:szCs w:val="22"/>
          <w:lang w:val="et-EE"/>
        </w:rPr>
        <w:t>Asetage</w:t>
      </w:r>
      <w:r w:rsidRPr="003E62F4">
        <w:rPr>
          <w:sz w:val="22"/>
          <w:szCs w:val="22"/>
          <w:lang w:val="et-EE"/>
        </w:rPr>
        <w:t xml:space="preserve"> kõik </w:t>
      </w:r>
      <w:r>
        <w:rPr>
          <w:sz w:val="22"/>
          <w:szCs w:val="22"/>
          <w:lang w:val="et-EE"/>
        </w:rPr>
        <w:t xml:space="preserve">vahendid </w:t>
      </w:r>
      <w:r w:rsidRPr="003E62F4">
        <w:rPr>
          <w:sz w:val="22"/>
          <w:szCs w:val="22"/>
          <w:lang w:val="et-EE"/>
        </w:rPr>
        <w:t>kuiva, puhtasse kohta.</w:t>
      </w:r>
    </w:p>
    <w:p w14:paraId="27C22CC5" w14:textId="77777777" w:rsidR="00030BB9" w:rsidRPr="00125C6B" w:rsidRDefault="00030BB9" w:rsidP="00030BB9">
      <w:pPr>
        <w:rPr>
          <w:bCs/>
        </w:rPr>
      </w:pPr>
    </w:p>
    <w:p w14:paraId="5F3C4813" w14:textId="77777777" w:rsidR="00030BB9" w:rsidRPr="00454772" w:rsidRDefault="00030BB9" w:rsidP="00030BB9">
      <w:pPr>
        <w:rPr>
          <w:bCs/>
        </w:rPr>
      </w:pPr>
    </w:p>
    <w:p w14:paraId="26A5D7D2" w14:textId="77777777" w:rsidR="00030BB9" w:rsidRPr="00F95893" w:rsidRDefault="00030BB9" w:rsidP="00030BB9">
      <w:pPr>
        <w:rPr>
          <w:b/>
        </w:rPr>
      </w:pPr>
      <w:r w:rsidRPr="004B2321">
        <w:rPr>
          <w:b/>
        </w:rPr>
        <w:t>15. samm.</w:t>
      </w:r>
      <w:r w:rsidRPr="009B4FD5">
        <w:rPr>
          <w:b/>
        </w:rPr>
        <w:t xml:space="preserve"> Kui kõik </w:t>
      </w:r>
      <w:proofErr w:type="spellStart"/>
      <w:r w:rsidRPr="009B4FD5">
        <w:rPr>
          <w:b/>
        </w:rPr>
        <w:t>Noxafil</w:t>
      </w:r>
      <w:r w:rsidRPr="00F95893">
        <w:rPr>
          <w:b/>
        </w:rPr>
        <w:t>i</w:t>
      </w:r>
      <w:proofErr w:type="spellEnd"/>
      <w:r w:rsidRPr="00F95893">
        <w:rPr>
          <w:b/>
        </w:rPr>
        <w:t xml:space="preserve"> kotikesed on ära kasutatud</w:t>
      </w:r>
    </w:p>
    <w:p w14:paraId="435561BD" w14:textId="77777777" w:rsidR="00030BB9" w:rsidRPr="00BC63E8" w:rsidRDefault="00030BB9" w:rsidP="00030BB9">
      <w:pPr>
        <w:rPr>
          <w:b/>
        </w:rPr>
      </w:pPr>
    </w:p>
    <w:p w14:paraId="3D937051" w14:textId="77777777" w:rsidR="00030BB9" w:rsidRPr="007F625A" w:rsidRDefault="00030BB9" w:rsidP="00FA6FD3">
      <w:pPr>
        <w:numPr>
          <w:ilvl w:val="0"/>
          <w:numId w:val="42"/>
        </w:numPr>
        <w:ind w:left="567" w:hanging="567"/>
        <w:rPr>
          <w:color w:val="221E1F"/>
        </w:rPr>
      </w:pPr>
      <w:r w:rsidRPr="00047C0C">
        <w:rPr>
          <w:color w:val="221E1F"/>
        </w:rPr>
        <w:t>Kui olete ära kasutanud viimase</w:t>
      </w:r>
      <w:r w:rsidRPr="002C520C">
        <w:rPr>
          <w:color w:val="221E1F"/>
        </w:rPr>
        <w:t xml:space="preserve"> </w:t>
      </w:r>
      <w:proofErr w:type="spellStart"/>
      <w:r w:rsidRPr="002C520C">
        <w:rPr>
          <w:color w:val="221E1F"/>
        </w:rPr>
        <w:t>Noxafili</w:t>
      </w:r>
      <w:proofErr w:type="spellEnd"/>
      <w:r w:rsidRPr="002C520C">
        <w:rPr>
          <w:color w:val="221E1F"/>
        </w:rPr>
        <w:t xml:space="preserve"> kotikese sellest karbist, </w:t>
      </w:r>
      <w:r w:rsidRPr="0090469F">
        <w:rPr>
          <w:color w:val="221E1F"/>
        </w:rPr>
        <w:t xml:space="preserve">on </w:t>
      </w:r>
      <w:r w:rsidRPr="00A314D6">
        <w:rPr>
          <w:color w:val="221E1F"/>
        </w:rPr>
        <w:t>pudelisse jäänud veel lahustit. Visake allesjäänu</w:t>
      </w:r>
      <w:r w:rsidRPr="00344A9B">
        <w:rPr>
          <w:color w:val="221E1F"/>
        </w:rPr>
        <w:t>d lahusti ja kõik ko</w:t>
      </w:r>
      <w:r w:rsidRPr="00123792">
        <w:rPr>
          <w:color w:val="221E1F"/>
        </w:rPr>
        <w:t>mplek</w:t>
      </w:r>
      <w:r w:rsidRPr="008D0179">
        <w:rPr>
          <w:color w:val="221E1F"/>
        </w:rPr>
        <w:t>ti osad m</w:t>
      </w:r>
      <w:r w:rsidRPr="00F50401">
        <w:rPr>
          <w:color w:val="221E1F"/>
        </w:rPr>
        <w:t>inema</w:t>
      </w:r>
      <w:r w:rsidRPr="00ED5215">
        <w:rPr>
          <w:color w:val="221E1F"/>
        </w:rPr>
        <w:t>.</w:t>
      </w:r>
    </w:p>
    <w:p w14:paraId="5C48B967" w14:textId="77777777" w:rsidR="00030BB9" w:rsidRPr="007F625A" w:rsidRDefault="00030BB9" w:rsidP="00030BB9">
      <w:pPr>
        <w:tabs>
          <w:tab w:val="clear" w:pos="567"/>
          <w:tab w:val="left" w:pos="708"/>
        </w:tabs>
        <w:rPr>
          <w:color w:val="auto"/>
        </w:rPr>
      </w:pPr>
    </w:p>
    <w:p w14:paraId="729D4CBD" w14:textId="77777777" w:rsidR="00030BB9" w:rsidRDefault="00030BB9" w:rsidP="00D93499">
      <w:pPr>
        <w:pStyle w:val="BodytextAgency"/>
        <w:spacing w:after="0" w:line="240" w:lineRule="auto"/>
        <w:rPr>
          <w:szCs w:val="24"/>
        </w:rPr>
      </w:pPr>
    </w:p>
    <w:sectPr w:rsidR="00030BB9" w:rsidSect="0009687F">
      <w:footerReference w:type="default" r:id="rId72"/>
      <w:footerReference w:type="first" r:id="rId73"/>
      <w:footnotePr>
        <w:numRestart w:val="eachPage"/>
      </w:footnotePr>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0E1EA" w14:textId="77777777" w:rsidR="004018E8" w:rsidRDefault="004018E8">
      <w:r>
        <w:separator/>
      </w:r>
    </w:p>
  </w:endnote>
  <w:endnote w:type="continuationSeparator" w:id="0">
    <w:p w14:paraId="6178C562" w14:textId="77777777" w:rsidR="004018E8" w:rsidRDefault="00401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FrutigerLTStd-Roman">
    <w:altName w:val="Cambria"/>
    <w:charset w:val="00"/>
    <w:family w:val="roman"/>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ITC Franklin Gothic Book">
    <w:altName w:val="ITC Franklin Gothic Book"/>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NewRoman">
    <w:altName w:val="Yu Gothic"/>
    <w:charset w:val="0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80AD" w14:textId="77777777" w:rsidR="001954CB" w:rsidRPr="003D1B73" w:rsidRDefault="001954C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D1B73">
      <w:rPr>
        <w:rStyle w:val="PageNumber"/>
        <w:rFonts w:ascii="Arial" w:hAnsi="Arial" w:cs="Arial"/>
      </w:rPr>
      <w:fldChar w:fldCharType="begin"/>
    </w:r>
    <w:r w:rsidRPr="003D1B73">
      <w:rPr>
        <w:rStyle w:val="PageNumber"/>
        <w:rFonts w:ascii="Arial" w:hAnsi="Arial" w:cs="Arial"/>
      </w:rPr>
      <w:instrText xml:space="preserve">PAGE  </w:instrText>
    </w:r>
    <w:r w:rsidRPr="003D1B73">
      <w:rPr>
        <w:rStyle w:val="PageNumber"/>
        <w:rFonts w:ascii="Arial" w:hAnsi="Arial" w:cs="Arial"/>
      </w:rPr>
      <w:fldChar w:fldCharType="separate"/>
    </w:r>
    <w:r>
      <w:rPr>
        <w:rStyle w:val="PageNumber"/>
        <w:rFonts w:ascii="Arial" w:hAnsi="Arial" w:cs="Arial"/>
        <w:noProof/>
      </w:rPr>
      <w:t>130</w:t>
    </w:r>
    <w:r w:rsidRPr="003D1B73">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CD4E" w14:textId="77777777" w:rsidR="001954CB" w:rsidRPr="008D2B3F" w:rsidRDefault="001954CB">
    <w:pPr>
      <w:pStyle w:val="Footer"/>
      <w:tabs>
        <w:tab w:val="clear" w:pos="8930"/>
        <w:tab w:val="right" w:pos="8931"/>
      </w:tabs>
      <w:ind w:right="96"/>
      <w:jc w:val="center"/>
      <w:rPr>
        <w:rFonts w:ascii="Arial" w:hAnsi="Arial" w:cs="Arial"/>
      </w:rPr>
    </w:pPr>
    <w:r w:rsidRPr="008D2B3F">
      <w:rPr>
        <w:rStyle w:val="PageNumber"/>
        <w:rFonts w:ascii="Arial" w:hAnsi="Arial" w:cs="Arial"/>
      </w:rPr>
      <w:fldChar w:fldCharType="begin"/>
    </w:r>
    <w:r w:rsidRPr="008D2B3F">
      <w:rPr>
        <w:rStyle w:val="PageNumber"/>
        <w:rFonts w:ascii="Arial" w:hAnsi="Arial" w:cs="Arial"/>
      </w:rPr>
      <w:instrText xml:space="preserve"> PAGE </w:instrText>
    </w:r>
    <w:r w:rsidRPr="008D2B3F">
      <w:rPr>
        <w:rStyle w:val="PageNumber"/>
        <w:rFonts w:ascii="Arial" w:hAnsi="Arial" w:cs="Arial"/>
      </w:rPr>
      <w:fldChar w:fldCharType="separate"/>
    </w:r>
    <w:r>
      <w:rPr>
        <w:rStyle w:val="PageNumber"/>
        <w:rFonts w:ascii="Arial" w:hAnsi="Arial" w:cs="Arial"/>
        <w:noProof/>
      </w:rPr>
      <w:t>1</w:t>
    </w:r>
    <w:r w:rsidRPr="008D2B3F">
      <w:rPr>
        <w:rStyle w:val="PageNumber"/>
        <w:rFonts w:ascii="Arial" w:hAnsi="Arial" w:cs="Arial"/>
      </w:rPr>
      <w:fldChar w:fldCharType="end"/>
    </w:r>
    <w:r w:rsidRPr="008D2B3F">
      <w:rPr>
        <w:rFonts w:ascii="Arial" w:hAnsi="Arial" w:cs="Arial"/>
      </w:rPr>
      <w:fldChar w:fldCharType="begin"/>
    </w:r>
    <w:r w:rsidRPr="008D2B3F">
      <w:rPr>
        <w:rFonts w:ascii="Arial" w:hAnsi="Arial" w:cs="Arial"/>
      </w:rPr>
      <w:instrText xml:space="preserve"> EQ </w:instrText>
    </w:r>
    <w:r w:rsidRPr="008D2B3F">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0159C" w14:textId="77777777" w:rsidR="004018E8" w:rsidRDefault="004018E8">
      <w:r>
        <w:separator/>
      </w:r>
    </w:p>
  </w:footnote>
  <w:footnote w:type="continuationSeparator" w:id="0">
    <w:p w14:paraId="43A97C75" w14:textId="77777777" w:rsidR="004018E8" w:rsidRDefault="004018E8">
      <w:r>
        <w:continuationSeparator/>
      </w:r>
    </w:p>
  </w:footnote>
  <w:footnote w:id="1">
    <w:p w14:paraId="416280D1" w14:textId="77777777" w:rsidR="001954CB" w:rsidRDefault="001954CB" w:rsidP="001601D7">
      <w:pPr>
        <w:pStyle w:val="FootnoteText"/>
        <w:rPr>
          <w:sz w:val="18"/>
          <w:szCs w:val="18"/>
          <w:lang w:val="fi-FI"/>
        </w:rPr>
      </w:pPr>
      <w:r>
        <w:rPr>
          <w:rStyle w:val="FootnoteReference"/>
          <w:sz w:val="18"/>
          <w:szCs w:val="18"/>
        </w:rPr>
        <w:footnoteRef/>
      </w:r>
      <w:r>
        <w:rPr>
          <w:sz w:val="18"/>
          <w:szCs w:val="18"/>
          <w:lang w:val="fi-FI"/>
        </w:rPr>
        <w:t xml:space="preserve"> </w:t>
      </w:r>
      <w:r>
        <w:rPr>
          <w:sz w:val="18"/>
          <w:szCs w:val="18"/>
        </w:rPr>
        <w:t>Hõlmab teisi vähem levinud või tundmatuid liike.</w:t>
      </w:r>
    </w:p>
  </w:footnote>
  <w:footnote w:id="2">
    <w:p w14:paraId="7AF4A0BF" w14:textId="77777777" w:rsidR="001954CB" w:rsidRDefault="001954CB" w:rsidP="001601D7">
      <w:pPr>
        <w:pStyle w:val="FootnoteText"/>
        <w:rPr>
          <w:sz w:val="18"/>
          <w:szCs w:val="18"/>
          <w:lang w:val="fi-FI"/>
        </w:rPr>
      </w:pPr>
      <w:r>
        <w:rPr>
          <w:rStyle w:val="FootnoteReference"/>
          <w:sz w:val="18"/>
          <w:szCs w:val="18"/>
        </w:rPr>
        <w:footnoteRef/>
      </w:r>
      <w:r>
        <w:rPr>
          <w:sz w:val="18"/>
          <w:szCs w:val="18"/>
          <w:lang w:val="fi-FI"/>
        </w:rPr>
        <w:t xml:space="preserve"> </w:t>
      </w:r>
      <w:r>
        <w:rPr>
          <w:sz w:val="18"/>
          <w:szCs w:val="18"/>
        </w:rPr>
        <w:t>Hõlmab teisi vähem levinud või tundmatuid liike.</w:t>
      </w:r>
    </w:p>
  </w:footnote>
  <w:footnote w:id="3">
    <w:p w14:paraId="15C7C2E4" w14:textId="77777777" w:rsidR="001954CB" w:rsidRDefault="001954CB" w:rsidP="001601D7">
      <w:pPr>
        <w:pStyle w:val="FootnoteText"/>
        <w:rPr>
          <w:sz w:val="18"/>
          <w:szCs w:val="18"/>
          <w:lang w:val="fi-FI"/>
        </w:rPr>
      </w:pPr>
      <w:r>
        <w:rPr>
          <w:rStyle w:val="FootnoteReference"/>
          <w:sz w:val="18"/>
          <w:szCs w:val="18"/>
        </w:rPr>
        <w:footnoteRef/>
      </w:r>
      <w:r>
        <w:rPr>
          <w:sz w:val="18"/>
          <w:szCs w:val="18"/>
          <w:lang w:val="fi-FI"/>
        </w:rPr>
        <w:t xml:space="preserve"> </w:t>
      </w:r>
      <w:r>
        <w:rPr>
          <w:sz w:val="18"/>
          <w:szCs w:val="18"/>
        </w:rPr>
        <w:t>Hõlmab teisi vähem levinud või tundmatuid liike.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E0CA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FC63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DEB1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BCE49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3CD05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DC857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4049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E21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346B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44CA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F6009"/>
    <w:multiLevelType w:val="hybridMultilevel"/>
    <w:tmpl w:val="A32A30AE"/>
    <w:lvl w:ilvl="0" w:tplc="13502664">
      <w:numFmt w:val="bullet"/>
      <w:lvlText w:val="•"/>
      <w:lvlJc w:val="left"/>
      <w:pPr>
        <w:ind w:left="360" w:hanging="360"/>
      </w:pPr>
      <w:rPr>
        <w:rFonts w:ascii="FrutigerLTStd-Roman" w:eastAsia="FrutigerLTStd-Roman" w:hAnsi="FrutigerLTStd-Roman" w:cs="FrutigerLTStd-Roman" w:hint="default"/>
        <w:color w:val="auto"/>
        <w:spacing w:val="-6"/>
        <w:w w:val="100"/>
        <w:sz w:val="24"/>
        <w:szCs w:val="24"/>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11" w15:restartNumberingAfterBreak="0">
    <w:nsid w:val="03F3356B"/>
    <w:multiLevelType w:val="hybridMultilevel"/>
    <w:tmpl w:val="FE20D3B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83212E4"/>
    <w:multiLevelType w:val="hybridMultilevel"/>
    <w:tmpl w:val="C204CC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08A25170"/>
    <w:multiLevelType w:val="hybridMultilevel"/>
    <w:tmpl w:val="FCF277F4"/>
    <w:lvl w:ilvl="0" w:tplc="FFFFFFFF">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0B0D29DB"/>
    <w:multiLevelType w:val="hybridMultilevel"/>
    <w:tmpl w:val="4F723CD6"/>
    <w:lvl w:ilvl="0" w:tplc="62A24CB6">
      <w:numFmt w:val="bullet"/>
      <w:lvlText w:val="•"/>
      <w:lvlJc w:val="left"/>
      <w:pPr>
        <w:ind w:left="648" w:hanging="288"/>
      </w:pPr>
      <w:rPr>
        <w:rFonts w:ascii="FrutigerLTStd-Roman" w:eastAsia="FrutigerLTStd-Roman" w:hAnsi="FrutigerLTStd-Roman" w:cs="FrutigerLTStd-Roman" w:hint="default"/>
        <w:color w:val="auto"/>
        <w:spacing w:val="-6"/>
        <w:w w:val="100"/>
        <w:sz w:val="24"/>
        <w:szCs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B6E1AE4"/>
    <w:multiLevelType w:val="hybridMultilevel"/>
    <w:tmpl w:val="D65C1114"/>
    <w:lvl w:ilvl="0" w:tplc="92CAC3D2">
      <w:numFmt w:val="bullet"/>
      <w:lvlText w:val="•"/>
      <w:lvlJc w:val="left"/>
      <w:pPr>
        <w:ind w:left="720" w:hanging="360"/>
      </w:pPr>
      <w:rPr>
        <w:rFonts w:ascii="FrutigerLTStd-Roman" w:eastAsia="FrutigerLTStd-Roman" w:hAnsi="FrutigerLTStd-Roman" w:cs="FrutigerLTStd-Roman" w:hint="default"/>
        <w:color w:val="auto"/>
        <w:spacing w:val="-6"/>
        <w:w w:val="10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CC1699E"/>
    <w:multiLevelType w:val="hybridMultilevel"/>
    <w:tmpl w:val="25D02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146067"/>
    <w:multiLevelType w:val="hybridMultilevel"/>
    <w:tmpl w:val="B596B1A4"/>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8" w15:restartNumberingAfterBreak="0">
    <w:nsid w:val="298353F8"/>
    <w:multiLevelType w:val="hybridMultilevel"/>
    <w:tmpl w:val="14EAB3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AA527A4"/>
    <w:multiLevelType w:val="hybridMultilevel"/>
    <w:tmpl w:val="D608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A52ACA"/>
    <w:multiLevelType w:val="hybridMultilevel"/>
    <w:tmpl w:val="6584EB34"/>
    <w:lvl w:ilvl="0" w:tplc="04090001">
      <w:start w:val="1"/>
      <w:numFmt w:val="bullet"/>
      <w:lvlText w:val=""/>
      <w:lvlJc w:val="left"/>
      <w:pPr>
        <w:ind w:left="4046" w:hanging="360"/>
      </w:pPr>
      <w:rPr>
        <w:rFonts w:ascii="Symbol" w:hAnsi="Symbol" w:hint="default"/>
      </w:rPr>
    </w:lvl>
    <w:lvl w:ilvl="1" w:tplc="04090003" w:tentative="1">
      <w:start w:val="1"/>
      <w:numFmt w:val="bullet"/>
      <w:lvlText w:val="o"/>
      <w:lvlJc w:val="left"/>
      <w:pPr>
        <w:ind w:left="4766" w:hanging="360"/>
      </w:pPr>
      <w:rPr>
        <w:rFonts w:ascii="Courier New" w:hAnsi="Courier New" w:cs="Courier New" w:hint="default"/>
      </w:rPr>
    </w:lvl>
    <w:lvl w:ilvl="2" w:tplc="04090005" w:tentative="1">
      <w:start w:val="1"/>
      <w:numFmt w:val="bullet"/>
      <w:lvlText w:val=""/>
      <w:lvlJc w:val="left"/>
      <w:pPr>
        <w:ind w:left="5486" w:hanging="360"/>
      </w:pPr>
      <w:rPr>
        <w:rFonts w:ascii="Wingdings" w:hAnsi="Wingdings" w:hint="default"/>
      </w:rPr>
    </w:lvl>
    <w:lvl w:ilvl="3" w:tplc="04090001" w:tentative="1">
      <w:start w:val="1"/>
      <w:numFmt w:val="bullet"/>
      <w:lvlText w:val=""/>
      <w:lvlJc w:val="left"/>
      <w:pPr>
        <w:ind w:left="6206" w:hanging="360"/>
      </w:pPr>
      <w:rPr>
        <w:rFonts w:ascii="Symbol" w:hAnsi="Symbol" w:hint="default"/>
      </w:rPr>
    </w:lvl>
    <w:lvl w:ilvl="4" w:tplc="04090003" w:tentative="1">
      <w:start w:val="1"/>
      <w:numFmt w:val="bullet"/>
      <w:lvlText w:val="o"/>
      <w:lvlJc w:val="left"/>
      <w:pPr>
        <w:ind w:left="6926" w:hanging="360"/>
      </w:pPr>
      <w:rPr>
        <w:rFonts w:ascii="Courier New" w:hAnsi="Courier New" w:cs="Courier New" w:hint="default"/>
      </w:rPr>
    </w:lvl>
    <w:lvl w:ilvl="5" w:tplc="04090005" w:tentative="1">
      <w:start w:val="1"/>
      <w:numFmt w:val="bullet"/>
      <w:lvlText w:val=""/>
      <w:lvlJc w:val="left"/>
      <w:pPr>
        <w:ind w:left="7646" w:hanging="360"/>
      </w:pPr>
      <w:rPr>
        <w:rFonts w:ascii="Wingdings" w:hAnsi="Wingdings" w:hint="default"/>
      </w:rPr>
    </w:lvl>
    <w:lvl w:ilvl="6" w:tplc="04090001" w:tentative="1">
      <w:start w:val="1"/>
      <w:numFmt w:val="bullet"/>
      <w:lvlText w:val=""/>
      <w:lvlJc w:val="left"/>
      <w:pPr>
        <w:ind w:left="8366" w:hanging="360"/>
      </w:pPr>
      <w:rPr>
        <w:rFonts w:ascii="Symbol" w:hAnsi="Symbol" w:hint="default"/>
      </w:rPr>
    </w:lvl>
    <w:lvl w:ilvl="7" w:tplc="04090003" w:tentative="1">
      <w:start w:val="1"/>
      <w:numFmt w:val="bullet"/>
      <w:lvlText w:val="o"/>
      <w:lvlJc w:val="left"/>
      <w:pPr>
        <w:ind w:left="9086" w:hanging="360"/>
      </w:pPr>
      <w:rPr>
        <w:rFonts w:ascii="Courier New" w:hAnsi="Courier New" w:cs="Courier New" w:hint="default"/>
      </w:rPr>
    </w:lvl>
    <w:lvl w:ilvl="8" w:tplc="04090005" w:tentative="1">
      <w:start w:val="1"/>
      <w:numFmt w:val="bullet"/>
      <w:lvlText w:val=""/>
      <w:lvlJc w:val="left"/>
      <w:pPr>
        <w:ind w:left="9806" w:hanging="360"/>
      </w:pPr>
      <w:rPr>
        <w:rFonts w:ascii="Wingdings" w:hAnsi="Wingdings" w:hint="default"/>
      </w:rPr>
    </w:lvl>
  </w:abstractNum>
  <w:abstractNum w:abstractNumId="21" w15:restartNumberingAfterBreak="0">
    <w:nsid w:val="2E7340C3"/>
    <w:multiLevelType w:val="hybridMultilevel"/>
    <w:tmpl w:val="62328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E785FA4"/>
    <w:multiLevelType w:val="hybridMultilevel"/>
    <w:tmpl w:val="A2FC36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E116F7"/>
    <w:multiLevelType w:val="hybridMultilevel"/>
    <w:tmpl w:val="50E49D1E"/>
    <w:lvl w:ilvl="0" w:tplc="92CAC3D2">
      <w:numFmt w:val="bullet"/>
      <w:lvlText w:val="•"/>
      <w:lvlJc w:val="left"/>
      <w:pPr>
        <w:ind w:left="720" w:hanging="360"/>
      </w:pPr>
      <w:rPr>
        <w:rFonts w:ascii="FrutigerLTStd-Roman" w:eastAsia="FrutigerLTStd-Roman" w:hAnsi="FrutigerLTStd-Roman" w:cs="FrutigerLTStd-Roman" w:hint="default"/>
        <w:color w:val="auto"/>
        <w:spacing w:val="-6"/>
        <w:w w:val="10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61C03DE"/>
    <w:multiLevelType w:val="hybridMultilevel"/>
    <w:tmpl w:val="377CE5BA"/>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287" w:hanging="360"/>
      </w:pPr>
      <w:rPr>
        <w:rFonts w:ascii="Courier New" w:hAnsi="Courier New" w:cs="Courier New" w:hint="default"/>
      </w:rPr>
    </w:lvl>
    <w:lvl w:ilvl="2" w:tplc="08090005">
      <w:start w:val="1"/>
      <w:numFmt w:val="bullet"/>
      <w:lvlText w:val=""/>
      <w:lvlJc w:val="left"/>
      <w:pPr>
        <w:ind w:left="2007" w:hanging="360"/>
      </w:pPr>
      <w:rPr>
        <w:rFonts w:ascii="Wingdings" w:hAnsi="Wingdings" w:hint="default"/>
      </w:rPr>
    </w:lvl>
    <w:lvl w:ilvl="3" w:tplc="08090001">
      <w:start w:val="1"/>
      <w:numFmt w:val="bullet"/>
      <w:lvlText w:val=""/>
      <w:lvlJc w:val="left"/>
      <w:pPr>
        <w:ind w:left="2727" w:hanging="360"/>
      </w:pPr>
      <w:rPr>
        <w:rFonts w:ascii="Symbol" w:hAnsi="Symbol" w:hint="default"/>
      </w:rPr>
    </w:lvl>
    <w:lvl w:ilvl="4" w:tplc="08090003">
      <w:start w:val="1"/>
      <w:numFmt w:val="bullet"/>
      <w:lvlText w:val="o"/>
      <w:lvlJc w:val="left"/>
      <w:pPr>
        <w:ind w:left="3447" w:hanging="360"/>
      </w:pPr>
      <w:rPr>
        <w:rFonts w:ascii="Courier New" w:hAnsi="Courier New" w:cs="Courier New" w:hint="default"/>
      </w:rPr>
    </w:lvl>
    <w:lvl w:ilvl="5" w:tplc="08090005">
      <w:start w:val="1"/>
      <w:numFmt w:val="bullet"/>
      <w:lvlText w:val=""/>
      <w:lvlJc w:val="left"/>
      <w:pPr>
        <w:ind w:left="4167" w:hanging="360"/>
      </w:pPr>
      <w:rPr>
        <w:rFonts w:ascii="Wingdings" w:hAnsi="Wingdings" w:hint="default"/>
      </w:rPr>
    </w:lvl>
    <w:lvl w:ilvl="6" w:tplc="08090001">
      <w:start w:val="1"/>
      <w:numFmt w:val="bullet"/>
      <w:lvlText w:val=""/>
      <w:lvlJc w:val="left"/>
      <w:pPr>
        <w:ind w:left="4887" w:hanging="360"/>
      </w:pPr>
      <w:rPr>
        <w:rFonts w:ascii="Symbol" w:hAnsi="Symbol" w:hint="default"/>
      </w:rPr>
    </w:lvl>
    <w:lvl w:ilvl="7" w:tplc="08090003">
      <w:start w:val="1"/>
      <w:numFmt w:val="bullet"/>
      <w:lvlText w:val="o"/>
      <w:lvlJc w:val="left"/>
      <w:pPr>
        <w:ind w:left="5607" w:hanging="360"/>
      </w:pPr>
      <w:rPr>
        <w:rFonts w:ascii="Courier New" w:hAnsi="Courier New" w:cs="Courier New" w:hint="default"/>
      </w:rPr>
    </w:lvl>
    <w:lvl w:ilvl="8" w:tplc="08090005">
      <w:start w:val="1"/>
      <w:numFmt w:val="bullet"/>
      <w:lvlText w:val=""/>
      <w:lvlJc w:val="left"/>
      <w:pPr>
        <w:ind w:left="6327" w:hanging="360"/>
      </w:pPr>
      <w:rPr>
        <w:rFonts w:ascii="Wingdings" w:hAnsi="Wingdings" w:hint="default"/>
      </w:rPr>
    </w:lvl>
  </w:abstractNum>
  <w:abstractNum w:abstractNumId="25" w15:restartNumberingAfterBreak="0">
    <w:nsid w:val="3AC31789"/>
    <w:multiLevelType w:val="hybridMultilevel"/>
    <w:tmpl w:val="F1FCEC5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0041CA3"/>
    <w:multiLevelType w:val="hybridMultilevel"/>
    <w:tmpl w:val="B860AC2E"/>
    <w:lvl w:ilvl="0" w:tplc="003432D2">
      <w:numFmt w:val="bullet"/>
      <w:lvlText w:val="•"/>
      <w:lvlJc w:val="left"/>
      <w:pPr>
        <w:ind w:left="4176" w:hanging="288"/>
      </w:pPr>
      <w:rPr>
        <w:rFonts w:ascii="FrutigerLTStd-Roman" w:eastAsia="FrutigerLTStd-Roman" w:hAnsi="FrutigerLTStd-Roman" w:cs="FrutigerLTStd-Roman" w:hint="default"/>
        <w:color w:val="auto"/>
        <w:spacing w:val="-6"/>
        <w:w w:val="100"/>
        <w:sz w:val="24"/>
        <w:szCs w:val="24"/>
      </w:rPr>
    </w:lvl>
    <w:lvl w:ilvl="1" w:tplc="04090003">
      <w:start w:val="1"/>
      <w:numFmt w:val="bullet"/>
      <w:lvlText w:val="o"/>
      <w:lvlJc w:val="left"/>
      <w:pPr>
        <w:ind w:left="4968" w:hanging="360"/>
      </w:pPr>
      <w:rPr>
        <w:rFonts w:ascii="Courier New" w:hAnsi="Courier New" w:cs="Times New Roman" w:hint="default"/>
      </w:rPr>
    </w:lvl>
    <w:lvl w:ilvl="2" w:tplc="04090005">
      <w:start w:val="1"/>
      <w:numFmt w:val="bullet"/>
      <w:lvlText w:val=""/>
      <w:lvlJc w:val="left"/>
      <w:pPr>
        <w:ind w:left="5688" w:hanging="360"/>
      </w:pPr>
      <w:rPr>
        <w:rFonts w:ascii="Wingdings" w:hAnsi="Wingdings" w:hint="default"/>
      </w:rPr>
    </w:lvl>
    <w:lvl w:ilvl="3" w:tplc="04090001">
      <w:start w:val="1"/>
      <w:numFmt w:val="bullet"/>
      <w:lvlText w:val=""/>
      <w:lvlJc w:val="left"/>
      <w:pPr>
        <w:ind w:left="6408" w:hanging="360"/>
      </w:pPr>
      <w:rPr>
        <w:rFonts w:ascii="Symbol" w:hAnsi="Symbol" w:hint="default"/>
      </w:rPr>
    </w:lvl>
    <w:lvl w:ilvl="4" w:tplc="04090003">
      <w:start w:val="1"/>
      <w:numFmt w:val="bullet"/>
      <w:lvlText w:val="o"/>
      <w:lvlJc w:val="left"/>
      <w:pPr>
        <w:ind w:left="7128" w:hanging="360"/>
      </w:pPr>
      <w:rPr>
        <w:rFonts w:ascii="Courier New" w:hAnsi="Courier New" w:cs="Times New Roman" w:hint="default"/>
      </w:rPr>
    </w:lvl>
    <w:lvl w:ilvl="5" w:tplc="04090005">
      <w:start w:val="1"/>
      <w:numFmt w:val="bullet"/>
      <w:lvlText w:val=""/>
      <w:lvlJc w:val="left"/>
      <w:pPr>
        <w:ind w:left="7848" w:hanging="360"/>
      </w:pPr>
      <w:rPr>
        <w:rFonts w:ascii="Wingdings" w:hAnsi="Wingdings" w:hint="default"/>
      </w:rPr>
    </w:lvl>
    <w:lvl w:ilvl="6" w:tplc="04090001">
      <w:start w:val="1"/>
      <w:numFmt w:val="bullet"/>
      <w:lvlText w:val=""/>
      <w:lvlJc w:val="left"/>
      <w:pPr>
        <w:ind w:left="8568" w:hanging="360"/>
      </w:pPr>
      <w:rPr>
        <w:rFonts w:ascii="Symbol" w:hAnsi="Symbol" w:hint="default"/>
      </w:rPr>
    </w:lvl>
    <w:lvl w:ilvl="7" w:tplc="04090003">
      <w:start w:val="1"/>
      <w:numFmt w:val="bullet"/>
      <w:lvlText w:val="o"/>
      <w:lvlJc w:val="left"/>
      <w:pPr>
        <w:ind w:left="9288" w:hanging="360"/>
      </w:pPr>
      <w:rPr>
        <w:rFonts w:ascii="Courier New" w:hAnsi="Courier New" w:cs="Times New Roman" w:hint="default"/>
      </w:rPr>
    </w:lvl>
    <w:lvl w:ilvl="8" w:tplc="04090005">
      <w:start w:val="1"/>
      <w:numFmt w:val="bullet"/>
      <w:lvlText w:val=""/>
      <w:lvlJc w:val="left"/>
      <w:pPr>
        <w:ind w:left="10008" w:hanging="360"/>
      </w:pPr>
      <w:rPr>
        <w:rFonts w:ascii="Wingdings" w:hAnsi="Wingdings" w:hint="default"/>
      </w:rPr>
    </w:lvl>
  </w:abstractNum>
  <w:abstractNum w:abstractNumId="27" w15:restartNumberingAfterBreak="0">
    <w:nsid w:val="424C2064"/>
    <w:multiLevelType w:val="hybridMultilevel"/>
    <w:tmpl w:val="05886DEC"/>
    <w:lvl w:ilvl="0" w:tplc="74ECE2A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614D13"/>
    <w:multiLevelType w:val="hybridMultilevel"/>
    <w:tmpl w:val="18B2A9DC"/>
    <w:lvl w:ilvl="0" w:tplc="04090001">
      <w:start w:val="1"/>
      <w:numFmt w:val="bullet"/>
      <w:lvlText w:val=""/>
      <w:lvlJc w:val="left"/>
      <w:pPr>
        <w:tabs>
          <w:tab w:val="num" w:pos="720"/>
        </w:tabs>
        <w:ind w:left="720" w:hanging="360"/>
      </w:pPr>
      <w:rPr>
        <w:rFonts w:ascii="Symbol" w:hAnsi="Symbol" w:hint="default"/>
        <w:b w:val="0"/>
        <w:i w:val="0"/>
        <w:caps w:val="0"/>
        <w:strike w:val="0"/>
        <w:dstrike w:val="0"/>
        <w:vanish w:val="0"/>
        <w:kern w:val="0"/>
        <w:sz w:val="22"/>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3B37D7"/>
    <w:multiLevelType w:val="hybridMultilevel"/>
    <w:tmpl w:val="E924D1B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CA75CC3"/>
    <w:multiLevelType w:val="hybridMultilevel"/>
    <w:tmpl w:val="B5F28EFC"/>
    <w:lvl w:ilvl="0" w:tplc="E578CE34">
      <w:start w:val="1"/>
      <w:numFmt w:val="bullet"/>
      <w:lvlText w:val=""/>
      <w:lvlJc w:val="left"/>
      <w:pPr>
        <w:ind w:left="720" w:hanging="360"/>
      </w:pPr>
      <w:rPr>
        <w:rFonts w:ascii="Symbol" w:hAnsi="Symbol" w:hint="default"/>
      </w:rPr>
    </w:lvl>
    <w:lvl w:ilvl="1" w:tplc="21D2DBFE" w:tentative="1">
      <w:start w:val="1"/>
      <w:numFmt w:val="bullet"/>
      <w:lvlText w:val="o"/>
      <w:lvlJc w:val="left"/>
      <w:pPr>
        <w:ind w:left="1440" w:hanging="360"/>
      </w:pPr>
      <w:rPr>
        <w:rFonts w:ascii="Courier New" w:hAnsi="Courier New" w:hint="default"/>
      </w:rPr>
    </w:lvl>
    <w:lvl w:ilvl="2" w:tplc="1D36E670" w:tentative="1">
      <w:start w:val="1"/>
      <w:numFmt w:val="bullet"/>
      <w:lvlText w:val=""/>
      <w:lvlJc w:val="left"/>
      <w:pPr>
        <w:ind w:left="2160" w:hanging="360"/>
      </w:pPr>
      <w:rPr>
        <w:rFonts w:ascii="Wingdings" w:hAnsi="Wingdings" w:hint="default"/>
      </w:rPr>
    </w:lvl>
    <w:lvl w:ilvl="3" w:tplc="FE84BEF0" w:tentative="1">
      <w:start w:val="1"/>
      <w:numFmt w:val="bullet"/>
      <w:lvlText w:val=""/>
      <w:lvlJc w:val="left"/>
      <w:pPr>
        <w:ind w:left="2880" w:hanging="360"/>
      </w:pPr>
      <w:rPr>
        <w:rFonts w:ascii="Symbol" w:hAnsi="Symbol" w:hint="default"/>
      </w:rPr>
    </w:lvl>
    <w:lvl w:ilvl="4" w:tplc="9F6EC1C8" w:tentative="1">
      <w:start w:val="1"/>
      <w:numFmt w:val="bullet"/>
      <w:lvlText w:val="o"/>
      <w:lvlJc w:val="left"/>
      <w:pPr>
        <w:ind w:left="3600" w:hanging="360"/>
      </w:pPr>
      <w:rPr>
        <w:rFonts w:ascii="Courier New" w:hAnsi="Courier New" w:hint="default"/>
      </w:rPr>
    </w:lvl>
    <w:lvl w:ilvl="5" w:tplc="A4BA19DC" w:tentative="1">
      <w:start w:val="1"/>
      <w:numFmt w:val="bullet"/>
      <w:lvlText w:val=""/>
      <w:lvlJc w:val="left"/>
      <w:pPr>
        <w:ind w:left="4320" w:hanging="360"/>
      </w:pPr>
      <w:rPr>
        <w:rFonts w:ascii="Wingdings" w:hAnsi="Wingdings" w:hint="default"/>
      </w:rPr>
    </w:lvl>
    <w:lvl w:ilvl="6" w:tplc="7910DC0C" w:tentative="1">
      <w:start w:val="1"/>
      <w:numFmt w:val="bullet"/>
      <w:lvlText w:val=""/>
      <w:lvlJc w:val="left"/>
      <w:pPr>
        <w:ind w:left="5040" w:hanging="360"/>
      </w:pPr>
      <w:rPr>
        <w:rFonts w:ascii="Symbol" w:hAnsi="Symbol" w:hint="default"/>
      </w:rPr>
    </w:lvl>
    <w:lvl w:ilvl="7" w:tplc="4B849CC2" w:tentative="1">
      <w:start w:val="1"/>
      <w:numFmt w:val="bullet"/>
      <w:lvlText w:val="o"/>
      <w:lvlJc w:val="left"/>
      <w:pPr>
        <w:ind w:left="5760" w:hanging="360"/>
      </w:pPr>
      <w:rPr>
        <w:rFonts w:ascii="Courier New" w:hAnsi="Courier New" w:hint="default"/>
      </w:rPr>
    </w:lvl>
    <w:lvl w:ilvl="8" w:tplc="38161F42" w:tentative="1">
      <w:start w:val="1"/>
      <w:numFmt w:val="bullet"/>
      <w:lvlText w:val=""/>
      <w:lvlJc w:val="left"/>
      <w:pPr>
        <w:ind w:left="6480" w:hanging="360"/>
      </w:pPr>
      <w:rPr>
        <w:rFonts w:ascii="Wingdings" w:hAnsi="Wingdings" w:hint="default"/>
      </w:rPr>
    </w:lvl>
  </w:abstractNum>
  <w:abstractNum w:abstractNumId="31" w15:restartNumberingAfterBreak="0">
    <w:nsid w:val="4F79134D"/>
    <w:multiLevelType w:val="hybridMultilevel"/>
    <w:tmpl w:val="316EB2C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CC42674"/>
    <w:multiLevelType w:val="hybridMultilevel"/>
    <w:tmpl w:val="DA044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005BF"/>
    <w:multiLevelType w:val="hybridMultilevel"/>
    <w:tmpl w:val="9F90C396"/>
    <w:lvl w:ilvl="0" w:tplc="F1107A84">
      <w:numFmt w:val="bullet"/>
      <w:lvlText w:val="•"/>
      <w:lvlJc w:val="left"/>
      <w:pPr>
        <w:ind w:left="648" w:hanging="288"/>
      </w:pPr>
      <w:rPr>
        <w:rFonts w:ascii="FrutigerLTStd-Roman" w:eastAsia="FrutigerLTStd-Roman" w:hAnsi="FrutigerLTStd-Roman" w:cs="FrutigerLTStd-Roman" w:hint="default"/>
        <w:color w:val="auto"/>
        <w:spacing w:val="-6"/>
        <w:w w:val="100"/>
        <w:sz w:val="24"/>
        <w:szCs w:val="24"/>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4142D8E"/>
    <w:multiLevelType w:val="hybridMultilevel"/>
    <w:tmpl w:val="9D240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4623EBC"/>
    <w:multiLevelType w:val="hybridMultilevel"/>
    <w:tmpl w:val="C3BCB36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9AD4EE4"/>
    <w:multiLevelType w:val="hybridMultilevel"/>
    <w:tmpl w:val="A5DEB0C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A62078A"/>
    <w:multiLevelType w:val="hybridMultilevel"/>
    <w:tmpl w:val="E404E7F2"/>
    <w:lvl w:ilvl="0" w:tplc="FFFFFFFF">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6D941758"/>
    <w:multiLevelType w:val="multilevel"/>
    <w:tmpl w:val="98907B74"/>
    <w:lvl w:ilvl="0">
      <w:start w:val="1"/>
      <w:numFmt w:val="decimal"/>
      <w:pStyle w:val="bullet"/>
      <w:lvlText w:val="%1."/>
      <w:lvlJc w:val="left"/>
      <w:pPr>
        <w:tabs>
          <w:tab w:val="num" w:pos="360"/>
        </w:tabs>
        <w:ind w:left="360" w:hanging="360"/>
      </w:pPr>
      <w:rPr>
        <w:rFonts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5A22B0"/>
    <w:multiLevelType w:val="hybridMultilevel"/>
    <w:tmpl w:val="C1DA5204"/>
    <w:lvl w:ilvl="0" w:tplc="B340501C">
      <w:start w:val="1"/>
      <w:numFmt w:val="bullet"/>
      <w:lvlText w:val=""/>
      <w:lvlJc w:val="left"/>
      <w:pPr>
        <w:tabs>
          <w:tab w:val="num" w:pos="72"/>
        </w:tabs>
        <w:ind w:left="216" w:hanging="216"/>
      </w:pPr>
      <w:rPr>
        <w:rFonts w:ascii="Symbol" w:hAnsi="Symbol" w:hint="default"/>
        <w:b w:val="0"/>
        <w:i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DF1F21"/>
    <w:multiLevelType w:val="hybridMultilevel"/>
    <w:tmpl w:val="F696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E40451"/>
    <w:multiLevelType w:val="hybridMultilevel"/>
    <w:tmpl w:val="9D2E7AF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3" w15:restartNumberingAfterBreak="0">
    <w:nsid w:val="7A100D28"/>
    <w:multiLevelType w:val="hybridMultilevel"/>
    <w:tmpl w:val="2F94C0BA"/>
    <w:lvl w:ilvl="0" w:tplc="A08C8AE8">
      <w:start w:val="1"/>
      <w:numFmt w:val="upperLetter"/>
      <w:lvlText w:val="%1."/>
      <w:lvlJc w:val="left"/>
      <w:pPr>
        <w:ind w:left="5670" w:hanging="5670"/>
      </w:pPr>
      <w:rPr>
        <w:rFonts w:hint="default"/>
        <w:b/>
      </w:rPr>
    </w:lvl>
    <w:lvl w:ilvl="1" w:tplc="83B2D650">
      <w:start w:val="1"/>
      <w:numFmt w:val="decimal"/>
      <w:lvlText w:val="%2."/>
      <w:lvlJc w:val="left"/>
      <w:pPr>
        <w:ind w:left="1650" w:hanging="570"/>
      </w:pPr>
      <w:rPr>
        <w:rFonts w:hint="default"/>
        <w:b/>
        <w:i w:val="0"/>
      </w:rPr>
    </w:lvl>
    <w:lvl w:ilvl="2" w:tplc="7506E0DE" w:tentative="1">
      <w:start w:val="1"/>
      <w:numFmt w:val="lowerRoman"/>
      <w:lvlText w:val="%3."/>
      <w:lvlJc w:val="right"/>
      <w:pPr>
        <w:ind w:left="2160" w:hanging="180"/>
      </w:pPr>
    </w:lvl>
    <w:lvl w:ilvl="3" w:tplc="3A2AD6F0" w:tentative="1">
      <w:start w:val="1"/>
      <w:numFmt w:val="decimal"/>
      <w:lvlText w:val="%4."/>
      <w:lvlJc w:val="left"/>
      <w:pPr>
        <w:ind w:left="2880" w:hanging="360"/>
      </w:pPr>
    </w:lvl>
    <w:lvl w:ilvl="4" w:tplc="428C413E" w:tentative="1">
      <w:start w:val="1"/>
      <w:numFmt w:val="lowerLetter"/>
      <w:lvlText w:val="%5."/>
      <w:lvlJc w:val="left"/>
      <w:pPr>
        <w:ind w:left="3600" w:hanging="360"/>
      </w:pPr>
    </w:lvl>
    <w:lvl w:ilvl="5" w:tplc="4B4E75BA" w:tentative="1">
      <w:start w:val="1"/>
      <w:numFmt w:val="lowerRoman"/>
      <w:lvlText w:val="%6."/>
      <w:lvlJc w:val="right"/>
      <w:pPr>
        <w:ind w:left="4320" w:hanging="180"/>
      </w:pPr>
    </w:lvl>
    <w:lvl w:ilvl="6" w:tplc="BFDE47CA" w:tentative="1">
      <w:start w:val="1"/>
      <w:numFmt w:val="decimal"/>
      <w:lvlText w:val="%7."/>
      <w:lvlJc w:val="left"/>
      <w:pPr>
        <w:ind w:left="5040" w:hanging="360"/>
      </w:pPr>
    </w:lvl>
    <w:lvl w:ilvl="7" w:tplc="67685878" w:tentative="1">
      <w:start w:val="1"/>
      <w:numFmt w:val="lowerLetter"/>
      <w:lvlText w:val="%8."/>
      <w:lvlJc w:val="left"/>
      <w:pPr>
        <w:ind w:left="5760" w:hanging="360"/>
      </w:pPr>
    </w:lvl>
    <w:lvl w:ilvl="8" w:tplc="5AA4B1FC" w:tentative="1">
      <w:start w:val="1"/>
      <w:numFmt w:val="lowerRoman"/>
      <w:lvlText w:val="%9."/>
      <w:lvlJc w:val="right"/>
      <w:pPr>
        <w:ind w:left="6480" w:hanging="180"/>
      </w:pPr>
    </w:lvl>
  </w:abstractNum>
  <w:abstractNum w:abstractNumId="44" w15:restartNumberingAfterBreak="0">
    <w:nsid w:val="7B6D4F71"/>
    <w:multiLevelType w:val="hybridMultilevel"/>
    <w:tmpl w:val="0B60AB20"/>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5" w15:restartNumberingAfterBreak="0">
    <w:nsid w:val="7E861C6B"/>
    <w:multiLevelType w:val="hybridMultilevel"/>
    <w:tmpl w:val="F3583190"/>
    <w:lvl w:ilvl="0" w:tplc="FFFFFFFF">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279724159">
    <w:abstractNumId w:val="38"/>
  </w:num>
  <w:num w:numId="2" w16cid:durableId="1753044085">
    <w:abstractNumId w:val="9"/>
  </w:num>
  <w:num w:numId="3" w16cid:durableId="1942107696">
    <w:abstractNumId w:val="7"/>
  </w:num>
  <w:num w:numId="4" w16cid:durableId="1466700227">
    <w:abstractNumId w:val="6"/>
  </w:num>
  <w:num w:numId="5" w16cid:durableId="1409039890">
    <w:abstractNumId w:val="5"/>
  </w:num>
  <w:num w:numId="6" w16cid:durableId="1716467074">
    <w:abstractNumId w:val="4"/>
  </w:num>
  <w:num w:numId="7" w16cid:durableId="860440332">
    <w:abstractNumId w:val="8"/>
  </w:num>
  <w:num w:numId="8" w16cid:durableId="1714958286">
    <w:abstractNumId w:val="3"/>
  </w:num>
  <w:num w:numId="9" w16cid:durableId="662003614">
    <w:abstractNumId w:val="2"/>
  </w:num>
  <w:num w:numId="10" w16cid:durableId="1413746271">
    <w:abstractNumId w:val="1"/>
  </w:num>
  <w:num w:numId="11" w16cid:durableId="1471095618">
    <w:abstractNumId w:val="0"/>
  </w:num>
  <w:num w:numId="12" w16cid:durableId="770514223">
    <w:abstractNumId w:val="27"/>
  </w:num>
  <w:num w:numId="13" w16cid:durableId="442308673">
    <w:abstractNumId w:val="22"/>
  </w:num>
  <w:num w:numId="14" w16cid:durableId="738794493">
    <w:abstractNumId w:val="20"/>
  </w:num>
  <w:num w:numId="15" w16cid:durableId="2061860754">
    <w:abstractNumId w:val="42"/>
  </w:num>
  <w:num w:numId="16" w16cid:durableId="211843550">
    <w:abstractNumId w:val="44"/>
  </w:num>
  <w:num w:numId="17" w16cid:durableId="1275790015">
    <w:abstractNumId w:val="17"/>
  </w:num>
  <w:num w:numId="18" w16cid:durableId="1474061881">
    <w:abstractNumId w:val="39"/>
  </w:num>
  <w:num w:numId="19" w16cid:durableId="769353696">
    <w:abstractNumId w:val="41"/>
  </w:num>
  <w:num w:numId="20" w16cid:durableId="1060127382">
    <w:abstractNumId w:val="32"/>
  </w:num>
  <w:num w:numId="21" w16cid:durableId="920718939">
    <w:abstractNumId w:val="19"/>
  </w:num>
  <w:num w:numId="22" w16cid:durableId="972447147">
    <w:abstractNumId w:val="28"/>
  </w:num>
  <w:num w:numId="23" w16cid:durableId="200629288">
    <w:abstractNumId w:val="45"/>
  </w:num>
  <w:num w:numId="24" w16cid:durableId="1130443788">
    <w:abstractNumId w:val="13"/>
  </w:num>
  <w:num w:numId="25" w16cid:durableId="1357001927">
    <w:abstractNumId w:val="37"/>
  </w:num>
  <w:num w:numId="26" w16cid:durableId="1975015072">
    <w:abstractNumId w:val="40"/>
  </w:num>
  <w:num w:numId="27" w16cid:durableId="1225678816">
    <w:abstractNumId w:val="34"/>
  </w:num>
  <w:num w:numId="28" w16cid:durableId="490028205">
    <w:abstractNumId w:val="10"/>
  </w:num>
  <w:num w:numId="29" w16cid:durableId="1078140243">
    <w:abstractNumId w:val="35"/>
  </w:num>
  <w:num w:numId="30" w16cid:durableId="442578438">
    <w:abstractNumId w:val="12"/>
  </w:num>
  <w:num w:numId="31" w16cid:durableId="1249459351">
    <w:abstractNumId w:val="11"/>
  </w:num>
  <w:num w:numId="32" w16cid:durableId="321397958">
    <w:abstractNumId w:val="24"/>
  </w:num>
  <w:num w:numId="33" w16cid:durableId="1709718962">
    <w:abstractNumId w:val="14"/>
  </w:num>
  <w:num w:numId="34" w16cid:durableId="1979605071">
    <w:abstractNumId w:val="26"/>
  </w:num>
  <w:num w:numId="35" w16cid:durableId="1056123016">
    <w:abstractNumId w:val="36"/>
  </w:num>
  <w:num w:numId="36" w16cid:durableId="1608467661">
    <w:abstractNumId w:val="21"/>
  </w:num>
  <w:num w:numId="37" w16cid:durableId="778448755">
    <w:abstractNumId w:val="33"/>
  </w:num>
  <w:num w:numId="38" w16cid:durableId="1516379931">
    <w:abstractNumId w:val="31"/>
  </w:num>
  <w:num w:numId="39" w16cid:durableId="720908604">
    <w:abstractNumId w:val="29"/>
  </w:num>
  <w:num w:numId="40" w16cid:durableId="1337539183">
    <w:abstractNumId w:val="25"/>
  </w:num>
  <w:num w:numId="41" w16cid:durableId="204756311">
    <w:abstractNumId w:val="23"/>
  </w:num>
  <w:num w:numId="42" w16cid:durableId="98061715">
    <w:abstractNumId w:val="15"/>
  </w:num>
  <w:num w:numId="43" w16cid:durableId="1724333321">
    <w:abstractNumId w:val="21"/>
  </w:num>
  <w:num w:numId="44" w16cid:durableId="502740855">
    <w:abstractNumId w:val="10"/>
  </w:num>
  <w:num w:numId="45" w16cid:durableId="89551094">
    <w:abstractNumId w:val="16"/>
  </w:num>
  <w:num w:numId="46" w16cid:durableId="88937158">
    <w:abstractNumId w:val="18"/>
  </w:num>
  <w:num w:numId="47" w16cid:durableId="684214642">
    <w:abstractNumId w:val="30"/>
  </w:num>
  <w:num w:numId="48" w16cid:durableId="359287502">
    <w:abstractNumId w:val="43"/>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Estonian Vendor – Translator">
    <w15:presenceInfo w15:providerId="None" w15:userId="Estonian Vendor – Translator"/>
  </w15:person>
  <w15:person w15:author="Estonian Vendor - QC">
    <w15:presenceInfo w15:providerId="None" w15:userId="Estonian Vendor - QC"/>
  </w15:person>
  <w15:person w15:author="MSD EE 3">
    <w15:presenceInfo w15:providerId="None" w15:userId="MSD EE 3"/>
  </w15:person>
  <w15:person w15:author="MSD EE1">
    <w15:presenceInfo w15:providerId="None" w15:userId="MSD EE1"/>
  </w15:person>
  <w15:person w15:author="EK_">
    <w15:presenceInfo w15:providerId="None" w15:userId="EK_"/>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hideSpellingError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257F34"/>
    <w:rsid w:val="00000E1A"/>
    <w:rsid w:val="000014A3"/>
    <w:rsid w:val="00004EB1"/>
    <w:rsid w:val="0000552C"/>
    <w:rsid w:val="0000566D"/>
    <w:rsid w:val="000059D4"/>
    <w:rsid w:val="00005BD9"/>
    <w:rsid w:val="0000713C"/>
    <w:rsid w:val="000072BA"/>
    <w:rsid w:val="00010024"/>
    <w:rsid w:val="00011D27"/>
    <w:rsid w:val="0001218A"/>
    <w:rsid w:val="00013D4A"/>
    <w:rsid w:val="00015199"/>
    <w:rsid w:val="00015A16"/>
    <w:rsid w:val="00015D61"/>
    <w:rsid w:val="00016F7D"/>
    <w:rsid w:val="000173BB"/>
    <w:rsid w:val="0001759F"/>
    <w:rsid w:val="00017937"/>
    <w:rsid w:val="00017A73"/>
    <w:rsid w:val="00021C6E"/>
    <w:rsid w:val="00021FC1"/>
    <w:rsid w:val="00023868"/>
    <w:rsid w:val="00026009"/>
    <w:rsid w:val="00030BB9"/>
    <w:rsid w:val="000368E8"/>
    <w:rsid w:val="00036E8B"/>
    <w:rsid w:val="0004002F"/>
    <w:rsid w:val="00040DCC"/>
    <w:rsid w:val="00041CE2"/>
    <w:rsid w:val="000423FC"/>
    <w:rsid w:val="00043097"/>
    <w:rsid w:val="000431ED"/>
    <w:rsid w:val="00045406"/>
    <w:rsid w:val="00046EE1"/>
    <w:rsid w:val="000503F8"/>
    <w:rsid w:val="00051B81"/>
    <w:rsid w:val="00051DC4"/>
    <w:rsid w:val="00052D31"/>
    <w:rsid w:val="00053264"/>
    <w:rsid w:val="00055DCD"/>
    <w:rsid w:val="0005646C"/>
    <w:rsid w:val="00057A3B"/>
    <w:rsid w:val="000606C7"/>
    <w:rsid w:val="00062E99"/>
    <w:rsid w:val="00063607"/>
    <w:rsid w:val="0006365C"/>
    <w:rsid w:val="00066CE5"/>
    <w:rsid w:val="00070E3E"/>
    <w:rsid w:val="00072807"/>
    <w:rsid w:val="00072F62"/>
    <w:rsid w:val="00072FD2"/>
    <w:rsid w:val="00075A0B"/>
    <w:rsid w:val="00075F90"/>
    <w:rsid w:val="000771C9"/>
    <w:rsid w:val="00077620"/>
    <w:rsid w:val="000800FF"/>
    <w:rsid w:val="000841E8"/>
    <w:rsid w:val="0009290A"/>
    <w:rsid w:val="000930A0"/>
    <w:rsid w:val="000937A6"/>
    <w:rsid w:val="0009389E"/>
    <w:rsid w:val="0009468A"/>
    <w:rsid w:val="000952F4"/>
    <w:rsid w:val="0009606C"/>
    <w:rsid w:val="00096626"/>
    <w:rsid w:val="0009687F"/>
    <w:rsid w:val="00096E87"/>
    <w:rsid w:val="0009724B"/>
    <w:rsid w:val="0009792C"/>
    <w:rsid w:val="000A0320"/>
    <w:rsid w:val="000A092B"/>
    <w:rsid w:val="000A147D"/>
    <w:rsid w:val="000A1D1D"/>
    <w:rsid w:val="000A2C89"/>
    <w:rsid w:val="000A3D67"/>
    <w:rsid w:val="000A40CF"/>
    <w:rsid w:val="000A41A4"/>
    <w:rsid w:val="000A4817"/>
    <w:rsid w:val="000A5F16"/>
    <w:rsid w:val="000A7F2B"/>
    <w:rsid w:val="000B1A2E"/>
    <w:rsid w:val="000B2D5B"/>
    <w:rsid w:val="000B4E30"/>
    <w:rsid w:val="000B758E"/>
    <w:rsid w:val="000B7966"/>
    <w:rsid w:val="000C1AE0"/>
    <w:rsid w:val="000C3FE7"/>
    <w:rsid w:val="000C53FC"/>
    <w:rsid w:val="000C5427"/>
    <w:rsid w:val="000C5BAD"/>
    <w:rsid w:val="000C5D9C"/>
    <w:rsid w:val="000C6841"/>
    <w:rsid w:val="000C7BED"/>
    <w:rsid w:val="000C7EB7"/>
    <w:rsid w:val="000D2E7D"/>
    <w:rsid w:val="000D3588"/>
    <w:rsid w:val="000D64AF"/>
    <w:rsid w:val="000D743C"/>
    <w:rsid w:val="000D78D9"/>
    <w:rsid w:val="000E0125"/>
    <w:rsid w:val="000E0FDA"/>
    <w:rsid w:val="000E180D"/>
    <w:rsid w:val="000E1938"/>
    <w:rsid w:val="000E28A0"/>
    <w:rsid w:val="000E59B5"/>
    <w:rsid w:val="000F0C28"/>
    <w:rsid w:val="000F4683"/>
    <w:rsid w:val="000F4D61"/>
    <w:rsid w:val="000F53BC"/>
    <w:rsid w:val="000F5A2F"/>
    <w:rsid w:val="000F768A"/>
    <w:rsid w:val="000F7A93"/>
    <w:rsid w:val="000F7EA0"/>
    <w:rsid w:val="000F7FA5"/>
    <w:rsid w:val="00100DA7"/>
    <w:rsid w:val="00101B4A"/>
    <w:rsid w:val="00102636"/>
    <w:rsid w:val="00105347"/>
    <w:rsid w:val="00106716"/>
    <w:rsid w:val="00106D3E"/>
    <w:rsid w:val="0010791F"/>
    <w:rsid w:val="00111762"/>
    <w:rsid w:val="00112167"/>
    <w:rsid w:val="00112811"/>
    <w:rsid w:val="00112EC0"/>
    <w:rsid w:val="00112FD4"/>
    <w:rsid w:val="001143C3"/>
    <w:rsid w:val="00114C3A"/>
    <w:rsid w:val="00115686"/>
    <w:rsid w:val="00115A40"/>
    <w:rsid w:val="00117A5E"/>
    <w:rsid w:val="0012079A"/>
    <w:rsid w:val="001215D6"/>
    <w:rsid w:val="001228F9"/>
    <w:rsid w:val="00123700"/>
    <w:rsid w:val="00123E1D"/>
    <w:rsid w:val="001243D9"/>
    <w:rsid w:val="001253BB"/>
    <w:rsid w:val="00125652"/>
    <w:rsid w:val="00126683"/>
    <w:rsid w:val="001274D0"/>
    <w:rsid w:val="001326E6"/>
    <w:rsid w:val="00135850"/>
    <w:rsid w:val="001366D7"/>
    <w:rsid w:val="00136B65"/>
    <w:rsid w:val="001378A7"/>
    <w:rsid w:val="001423C8"/>
    <w:rsid w:val="00143DE8"/>
    <w:rsid w:val="00145BFF"/>
    <w:rsid w:val="00150A70"/>
    <w:rsid w:val="0015101E"/>
    <w:rsid w:val="00151060"/>
    <w:rsid w:val="0015236B"/>
    <w:rsid w:val="0015393B"/>
    <w:rsid w:val="00153D35"/>
    <w:rsid w:val="0015410F"/>
    <w:rsid w:val="001545E8"/>
    <w:rsid w:val="00154617"/>
    <w:rsid w:val="001546F0"/>
    <w:rsid w:val="00157AD3"/>
    <w:rsid w:val="001601D7"/>
    <w:rsid w:val="00160E9D"/>
    <w:rsid w:val="001624DB"/>
    <w:rsid w:val="00162727"/>
    <w:rsid w:val="001649CD"/>
    <w:rsid w:val="00165D6D"/>
    <w:rsid w:val="00166229"/>
    <w:rsid w:val="00166916"/>
    <w:rsid w:val="0017033B"/>
    <w:rsid w:val="00170951"/>
    <w:rsid w:val="00171550"/>
    <w:rsid w:val="00171BD3"/>
    <w:rsid w:val="00172330"/>
    <w:rsid w:val="00172FD9"/>
    <w:rsid w:val="001740BA"/>
    <w:rsid w:val="00175170"/>
    <w:rsid w:val="0017546F"/>
    <w:rsid w:val="00176184"/>
    <w:rsid w:val="00176758"/>
    <w:rsid w:val="00176C93"/>
    <w:rsid w:val="00177C50"/>
    <w:rsid w:val="001802DC"/>
    <w:rsid w:val="001819D9"/>
    <w:rsid w:val="001840A2"/>
    <w:rsid w:val="0018525E"/>
    <w:rsid w:val="0018531E"/>
    <w:rsid w:val="00187593"/>
    <w:rsid w:val="00187C28"/>
    <w:rsid w:val="0019011A"/>
    <w:rsid w:val="001938D7"/>
    <w:rsid w:val="00193EBC"/>
    <w:rsid w:val="00193FCA"/>
    <w:rsid w:val="001940D3"/>
    <w:rsid w:val="001950F0"/>
    <w:rsid w:val="001954CB"/>
    <w:rsid w:val="00195CBD"/>
    <w:rsid w:val="00195E4C"/>
    <w:rsid w:val="00196672"/>
    <w:rsid w:val="0019697B"/>
    <w:rsid w:val="001974C4"/>
    <w:rsid w:val="0019786C"/>
    <w:rsid w:val="00197D2E"/>
    <w:rsid w:val="001A1585"/>
    <w:rsid w:val="001A1CB6"/>
    <w:rsid w:val="001A1D5C"/>
    <w:rsid w:val="001A1EFE"/>
    <w:rsid w:val="001A2083"/>
    <w:rsid w:val="001A26DC"/>
    <w:rsid w:val="001A6213"/>
    <w:rsid w:val="001A77B8"/>
    <w:rsid w:val="001B0D4C"/>
    <w:rsid w:val="001B0D7E"/>
    <w:rsid w:val="001B1098"/>
    <w:rsid w:val="001B1638"/>
    <w:rsid w:val="001B18E5"/>
    <w:rsid w:val="001B1BFB"/>
    <w:rsid w:val="001B432C"/>
    <w:rsid w:val="001B4AF1"/>
    <w:rsid w:val="001B57AD"/>
    <w:rsid w:val="001B70FA"/>
    <w:rsid w:val="001B7A89"/>
    <w:rsid w:val="001B7AE1"/>
    <w:rsid w:val="001C0F86"/>
    <w:rsid w:val="001C30A2"/>
    <w:rsid w:val="001C3BC2"/>
    <w:rsid w:val="001C44DA"/>
    <w:rsid w:val="001C47CF"/>
    <w:rsid w:val="001C608F"/>
    <w:rsid w:val="001C6BBC"/>
    <w:rsid w:val="001C6F5F"/>
    <w:rsid w:val="001C7950"/>
    <w:rsid w:val="001D1EF2"/>
    <w:rsid w:val="001D3000"/>
    <w:rsid w:val="001D5ACE"/>
    <w:rsid w:val="001D6B96"/>
    <w:rsid w:val="001E0126"/>
    <w:rsid w:val="001E1075"/>
    <w:rsid w:val="001E1F88"/>
    <w:rsid w:val="001E2B76"/>
    <w:rsid w:val="001E3B49"/>
    <w:rsid w:val="001E4177"/>
    <w:rsid w:val="001E4E85"/>
    <w:rsid w:val="001E68DF"/>
    <w:rsid w:val="001E7C59"/>
    <w:rsid w:val="001F3E39"/>
    <w:rsid w:val="001F77A4"/>
    <w:rsid w:val="00200BB9"/>
    <w:rsid w:val="00200CE6"/>
    <w:rsid w:val="00200FED"/>
    <w:rsid w:val="0020177D"/>
    <w:rsid w:val="002029ED"/>
    <w:rsid w:val="002030BC"/>
    <w:rsid w:val="00204C72"/>
    <w:rsid w:val="0020530B"/>
    <w:rsid w:val="00205F58"/>
    <w:rsid w:val="00206278"/>
    <w:rsid w:val="00206975"/>
    <w:rsid w:val="00206C6F"/>
    <w:rsid w:val="0021112B"/>
    <w:rsid w:val="00211273"/>
    <w:rsid w:val="00211D62"/>
    <w:rsid w:val="00212149"/>
    <w:rsid w:val="00213327"/>
    <w:rsid w:val="002145A5"/>
    <w:rsid w:val="0021511F"/>
    <w:rsid w:val="002222D5"/>
    <w:rsid w:val="002225A3"/>
    <w:rsid w:val="0022310E"/>
    <w:rsid w:val="00223DEE"/>
    <w:rsid w:val="002254A9"/>
    <w:rsid w:val="00225E4D"/>
    <w:rsid w:val="0023066C"/>
    <w:rsid w:val="00230682"/>
    <w:rsid w:val="00232093"/>
    <w:rsid w:val="002336E7"/>
    <w:rsid w:val="00234E59"/>
    <w:rsid w:val="00235323"/>
    <w:rsid w:val="0023571C"/>
    <w:rsid w:val="00235B3F"/>
    <w:rsid w:val="00236219"/>
    <w:rsid w:val="00236948"/>
    <w:rsid w:val="002369FA"/>
    <w:rsid w:val="00237931"/>
    <w:rsid w:val="002403F5"/>
    <w:rsid w:val="00241CD2"/>
    <w:rsid w:val="002438C6"/>
    <w:rsid w:val="00243C84"/>
    <w:rsid w:val="00244517"/>
    <w:rsid w:val="002446D6"/>
    <w:rsid w:val="00244BC4"/>
    <w:rsid w:val="002455D2"/>
    <w:rsid w:val="00245B57"/>
    <w:rsid w:val="00245CB3"/>
    <w:rsid w:val="0024671B"/>
    <w:rsid w:val="00246EB5"/>
    <w:rsid w:val="00246F34"/>
    <w:rsid w:val="00247836"/>
    <w:rsid w:val="00251160"/>
    <w:rsid w:val="002516C9"/>
    <w:rsid w:val="00255482"/>
    <w:rsid w:val="00255671"/>
    <w:rsid w:val="002561FC"/>
    <w:rsid w:val="00256F64"/>
    <w:rsid w:val="00257F34"/>
    <w:rsid w:val="0026235F"/>
    <w:rsid w:val="00262D2F"/>
    <w:rsid w:val="00264F0C"/>
    <w:rsid w:val="00264F65"/>
    <w:rsid w:val="00266B66"/>
    <w:rsid w:val="00270368"/>
    <w:rsid w:val="002717F9"/>
    <w:rsid w:val="0027245A"/>
    <w:rsid w:val="00272ADD"/>
    <w:rsid w:val="002736D7"/>
    <w:rsid w:val="002738D6"/>
    <w:rsid w:val="002756B4"/>
    <w:rsid w:val="002757F3"/>
    <w:rsid w:val="00276C08"/>
    <w:rsid w:val="0027746D"/>
    <w:rsid w:val="00277A26"/>
    <w:rsid w:val="00282C8C"/>
    <w:rsid w:val="00282E04"/>
    <w:rsid w:val="00283269"/>
    <w:rsid w:val="002857A8"/>
    <w:rsid w:val="00285F57"/>
    <w:rsid w:val="00286459"/>
    <w:rsid w:val="002879C7"/>
    <w:rsid w:val="00292631"/>
    <w:rsid w:val="002937D7"/>
    <w:rsid w:val="00294258"/>
    <w:rsid w:val="00295C52"/>
    <w:rsid w:val="002968F2"/>
    <w:rsid w:val="00296ACC"/>
    <w:rsid w:val="00297A4F"/>
    <w:rsid w:val="002A16D1"/>
    <w:rsid w:val="002A3001"/>
    <w:rsid w:val="002A3398"/>
    <w:rsid w:val="002A3FB9"/>
    <w:rsid w:val="002B023D"/>
    <w:rsid w:val="002B08E4"/>
    <w:rsid w:val="002B1EAF"/>
    <w:rsid w:val="002B5520"/>
    <w:rsid w:val="002B5C79"/>
    <w:rsid w:val="002B7610"/>
    <w:rsid w:val="002B7F61"/>
    <w:rsid w:val="002C0B80"/>
    <w:rsid w:val="002C15EF"/>
    <w:rsid w:val="002C3162"/>
    <w:rsid w:val="002C51B3"/>
    <w:rsid w:val="002C5343"/>
    <w:rsid w:val="002C5B54"/>
    <w:rsid w:val="002D0E0C"/>
    <w:rsid w:val="002D0FF1"/>
    <w:rsid w:val="002D1D6C"/>
    <w:rsid w:val="002D3265"/>
    <w:rsid w:val="002D48C8"/>
    <w:rsid w:val="002D63F6"/>
    <w:rsid w:val="002D744C"/>
    <w:rsid w:val="002E0146"/>
    <w:rsid w:val="002E0378"/>
    <w:rsid w:val="002E0FBA"/>
    <w:rsid w:val="002E3587"/>
    <w:rsid w:val="002E5F05"/>
    <w:rsid w:val="002F1B92"/>
    <w:rsid w:val="002F1CA5"/>
    <w:rsid w:val="002F2370"/>
    <w:rsid w:val="002F35A6"/>
    <w:rsid w:val="002F503B"/>
    <w:rsid w:val="00300F7D"/>
    <w:rsid w:val="003017E7"/>
    <w:rsid w:val="00301962"/>
    <w:rsid w:val="003019FA"/>
    <w:rsid w:val="00312690"/>
    <w:rsid w:val="00313075"/>
    <w:rsid w:val="003156AD"/>
    <w:rsid w:val="00315AA6"/>
    <w:rsid w:val="00316BBB"/>
    <w:rsid w:val="00317950"/>
    <w:rsid w:val="003200DB"/>
    <w:rsid w:val="00320598"/>
    <w:rsid w:val="00323125"/>
    <w:rsid w:val="003247A4"/>
    <w:rsid w:val="003266B3"/>
    <w:rsid w:val="003327C2"/>
    <w:rsid w:val="003342C0"/>
    <w:rsid w:val="00336A4D"/>
    <w:rsid w:val="00337272"/>
    <w:rsid w:val="00337670"/>
    <w:rsid w:val="00341EAB"/>
    <w:rsid w:val="00342680"/>
    <w:rsid w:val="00342FC6"/>
    <w:rsid w:val="00343489"/>
    <w:rsid w:val="003436D4"/>
    <w:rsid w:val="003447EF"/>
    <w:rsid w:val="0034623D"/>
    <w:rsid w:val="00346416"/>
    <w:rsid w:val="00350673"/>
    <w:rsid w:val="0035236C"/>
    <w:rsid w:val="00353D8E"/>
    <w:rsid w:val="00354969"/>
    <w:rsid w:val="0035592C"/>
    <w:rsid w:val="003565EC"/>
    <w:rsid w:val="003569BE"/>
    <w:rsid w:val="00361820"/>
    <w:rsid w:val="00363DDF"/>
    <w:rsid w:val="0036441E"/>
    <w:rsid w:val="00364CE2"/>
    <w:rsid w:val="00365654"/>
    <w:rsid w:val="003662AB"/>
    <w:rsid w:val="00366952"/>
    <w:rsid w:val="0037037F"/>
    <w:rsid w:val="00370960"/>
    <w:rsid w:val="003709E3"/>
    <w:rsid w:val="00370D97"/>
    <w:rsid w:val="00370ED0"/>
    <w:rsid w:val="00371CCA"/>
    <w:rsid w:val="0037648A"/>
    <w:rsid w:val="003778CD"/>
    <w:rsid w:val="00377C00"/>
    <w:rsid w:val="00381713"/>
    <w:rsid w:val="00381B3F"/>
    <w:rsid w:val="0038281B"/>
    <w:rsid w:val="00384D54"/>
    <w:rsid w:val="0038759F"/>
    <w:rsid w:val="00390474"/>
    <w:rsid w:val="003924F3"/>
    <w:rsid w:val="00394B32"/>
    <w:rsid w:val="003974EC"/>
    <w:rsid w:val="003A008E"/>
    <w:rsid w:val="003A13E9"/>
    <w:rsid w:val="003A1D5E"/>
    <w:rsid w:val="003A4215"/>
    <w:rsid w:val="003A425D"/>
    <w:rsid w:val="003A4AFE"/>
    <w:rsid w:val="003A6DFC"/>
    <w:rsid w:val="003A738B"/>
    <w:rsid w:val="003B0910"/>
    <w:rsid w:val="003B1703"/>
    <w:rsid w:val="003B19CB"/>
    <w:rsid w:val="003B38E7"/>
    <w:rsid w:val="003B49A6"/>
    <w:rsid w:val="003B574D"/>
    <w:rsid w:val="003B5A21"/>
    <w:rsid w:val="003B6009"/>
    <w:rsid w:val="003B72B3"/>
    <w:rsid w:val="003C07A9"/>
    <w:rsid w:val="003C17D1"/>
    <w:rsid w:val="003C1AE6"/>
    <w:rsid w:val="003C48A7"/>
    <w:rsid w:val="003C6ED9"/>
    <w:rsid w:val="003D01F6"/>
    <w:rsid w:val="003D0CE0"/>
    <w:rsid w:val="003D0FB5"/>
    <w:rsid w:val="003D1B73"/>
    <w:rsid w:val="003D21E0"/>
    <w:rsid w:val="003D3EB5"/>
    <w:rsid w:val="003D43C5"/>
    <w:rsid w:val="003D7392"/>
    <w:rsid w:val="003E0809"/>
    <w:rsid w:val="003E0E7A"/>
    <w:rsid w:val="003E105E"/>
    <w:rsid w:val="003E24B3"/>
    <w:rsid w:val="003E3B89"/>
    <w:rsid w:val="003E4372"/>
    <w:rsid w:val="003E4D24"/>
    <w:rsid w:val="003E59D8"/>
    <w:rsid w:val="003E7052"/>
    <w:rsid w:val="003F0498"/>
    <w:rsid w:val="003F5AF7"/>
    <w:rsid w:val="003F5ED3"/>
    <w:rsid w:val="004018E8"/>
    <w:rsid w:val="00401F4A"/>
    <w:rsid w:val="00403A4E"/>
    <w:rsid w:val="00404622"/>
    <w:rsid w:val="00404B5B"/>
    <w:rsid w:val="00404BEF"/>
    <w:rsid w:val="00407A54"/>
    <w:rsid w:val="00407C2E"/>
    <w:rsid w:val="00411EDA"/>
    <w:rsid w:val="00411FA5"/>
    <w:rsid w:val="0041381D"/>
    <w:rsid w:val="004148FA"/>
    <w:rsid w:val="0041541B"/>
    <w:rsid w:val="00416859"/>
    <w:rsid w:val="004200B1"/>
    <w:rsid w:val="004209E4"/>
    <w:rsid w:val="004221B2"/>
    <w:rsid w:val="0042284B"/>
    <w:rsid w:val="00423863"/>
    <w:rsid w:val="00423D9A"/>
    <w:rsid w:val="0042408A"/>
    <w:rsid w:val="004247A6"/>
    <w:rsid w:val="004264A3"/>
    <w:rsid w:val="0042697B"/>
    <w:rsid w:val="00426EBE"/>
    <w:rsid w:val="00427599"/>
    <w:rsid w:val="004276CD"/>
    <w:rsid w:val="004279E1"/>
    <w:rsid w:val="004324C1"/>
    <w:rsid w:val="0043307A"/>
    <w:rsid w:val="0043329F"/>
    <w:rsid w:val="00434B8E"/>
    <w:rsid w:val="0043714C"/>
    <w:rsid w:val="0044141F"/>
    <w:rsid w:val="004415B5"/>
    <w:rsid w:val="00442CD9"/>
    <w:rsid w:val="004432AD"/>
    <w:rsid w:val="004441C3"/>
    <w:rsid w:val="00444316"/>
    <w:rsid w:val="00445280"/>
    <w:rsid w:val="00450350"/>
    <w:rsid w:val="004507E0"/>
    <w:rsid w:val="00450D60"/>
    <w:rsid w:val="00451560"/>
    <w:rsid w:val="00455650"/>
    <w:rsid w:val="00456795"/>
    <w:rsid w:val="004602CA"/>
    <w:rsid w:val="004606C9"/>
    <w:rsid w:val="00460ED5"/>
    <w:rsid w:val="004611C7"/>
    <w:rsid w:val="00463028"/>
    <w:rsid w:val="00463953"/>
    <w:rsid w:val="00464B4A"/>
    <w:rsid w:val="0046685E"/>
    <w:rsid w:val="00466988"/>
    <w:rsid w:val="004703E8"/>
    <w:rsid w:val="004714E1"/>
    <w:rsid w:val="004717F6"/>
    <w:rsid w:val="00471F52"/>
    <w:rsid w:val="0047404E"/>
    <w:rsid w:val="00474813"/>
    <w:rsid w:val="00474FA2"/>
    <w:rsid w:val="00475698"/>
    <w:rsid w:val="00475914"/>
    <w:rsid w:val="004767D5"/>
    <w:rsid w:val="0047749F"/>
    <w:rsid w:val="00477E3B"/>
    <w:rsid w:val="00480C6C"/>
    <w:rsid w:val="004817E5"/>
    <w:rsid w:val="0048235D"/>
    <w:rsid w:val="004826D5"/>
    <w:rsid w:val="00483828"/>
    <w:rsid w:val="00491FA1"/>
    <w:rsid w:val="004927A6"/>
    <w:rsid w:val="00494C78"/>
    <w:rsid w:val="00494CA9"/>
    <w:rsid w:val="004969F4"/>
    <w:rsid w:val="00496D6A"/>
    <w:rsid w:val="00496F5A"/>
    <w:rsid w:val="004A0D21"/>
    <w:rsid w:val="004A217D"/>
    <w:rsid w:val="004A2C3B"/>
    <w:rsid w:val="004A4311"/>
    <w:rsid w:val="004A5C2C"/>
    <w:rsid w:val="004A6102"/>
    <w:rsid w:val="004A68FE"/>
    <w:rsid w:val="004A691E"/>
    <w:rsid w:val="004A7AAE"/>
    <w:rsid w:val="004B01BD"/>
    <w:rsid w:val="004B055B"/>
    <w:rsid w:val="004B310E"/>
    <w:rsid w:val="004B6487"/>
    <w:rsid w:val="004B7E82"/>
    <w:rsid w:val="004C04A7"/>
    <w:rsid w:val="004C4C8C"/>
    <w:rsid w:val="004C5383"/>
    <w:rsid w:val="004C6599"/>
    <w:rsid w:val="004D0AC3"/>
    <w:rsid w:val="004D1125"/>
    <w:rsid w:val="004D1A64"/>
    <w:rsid w:val="004D502B"/>
    <w:rsid w:val="004D6934"/>
    <w:rsid w:val="004D7A03"/>
    <w:rsid w:val="004E2E11"/>
    <w:rsid w:val="004E38C2"/>
    <w:rsid w:val="004E4741"/>
    <w:rsid w:val="004F224F"/>
    <w:rsid w:val="004F48AB"/>
    <w:rsid w:val="004F579C"/>
    <w:rsid w:val="004F61C2"/>
    <w:rsid w:val="004F62C1"/>
    <w:rsid w:val="004F6E8B"/>
    <w:rsid w:val="005023CE"/>
    <w:rsid w:val="005028F4"/>
    <w:rsid w:val="00502F38"/>
    <w:rsid w:val="005031EE"/>
    <w:rsid w:val="00504205"/>
    <w:rsid w:val="005049A1"/>
    <w:rsid w:val="0050524D"/>
    <w:rsid w:val="00505282"/>
    <w:rsid w:val="00506C63"/>
    <w:rsid w:val="00507877"/>
    <w:rsid w:val="0051397B"/>
    <w:rsid w:val="00516111"/>
    <w:rsid w:val="00517A54"/>
    <w:rsid w:val="00520BA7"/>
    <w:rsid w:val="00520CD3"/>
    <w:rsid w:val="00524743"/>
    <w:rsid w:val="00524C5B"/>
    <w:rsid w:val="00526822"/>
    <w:rsid w:val="0052745A"/>
    <w:rsid w:val="00530763"/>
    <w:rsid w:val="00530D46"/>
    <w:rsid w:val="00531967"/>
    <w:rsid w:val="005325C4"/>
    <w:rsid w:val="00532E75"/>
    <w:rsid w:val="00534AE2"/>
    <w:rsid w:val="00536EDC"/>
    <w:rsid w:val="00540A07"/>
    <w:rsid w:val="00540FBD"/>
    <w:rsid w:val="00541A6C"/>
    <w:rsid w:val="00544D1E"/>
    <w:rsid w:val="005450DC"/>
    <w:rsid w:val="00545B3B"/>
    <w:rsid w:val="005460FD"/>
    <w:rsid w:val="00547310"/>
    <w:rsid w:val="00547EBD"/>
    <w:rsid w:val="00550DCA"/>
    <w:rsid w:val="00550ED7"/>
    <w:rsid w:val="00551490"/>
    <w:rsid w:val="00552FE0"/>
    <w:rsid w:val="005555DB"/>
    <w:rsid w:val="00555CE4"/>
    <w:rsid w:val="00556191"/>
    <w:rsid w:val="00561162"/>
    <w:rsid w:val="0056152B"/>
    <w:rsid w:val="00561BC3"/>
    <w:rsid w:val="00561D4E"/>
    <w:rsid w:val="00562C26"/>
    <w:rsid w:val="00563BC2"/>
    <w:rsid w:val="00564476"/>
    <w:rsid w:val="00564AB4"/>
    <w:rsid w:val="005650F5"/>
    <w:rsid w:val="0056556D"/>
    <w:rsid w:val="00566458"/>
    <w:rsid w:val="00566B7C"/>
    <w:rsid w:val="00570B6F"/>
    <w:rsid w:val="00570D66"/>
    <w:rsid w:val="005729D9"/>
    <w:rsid w:val="0057372C"/>
    <w:rsid w:val="00573950"/>
    <w:rsid w:val="0057506C"/>
    <w:rsid w:val="00575E76"/>
    <w:rsid w:val="00575EF3"/>
    <w:rsid w:val="00577C56"/>
    <w:rsid w:val="00577FAD"/>
    <w:rsid w:val="005821FF"/>
    <w:rsid w:val="00582278"/>
    <w:rsid w:val="00586475"/>
    <w:rsid w:val="00586C9E"/>
    <w:rsid w:val="00590B9C"/>
    <w:rsid w:val="00590C5E"/>
    <w:rsid w:val="00591792"/>
    <w:rsid w:val="00591B2B"/>
    <w:rsid w:val="00591F28"/>
    <w:rsid w:val="00592303"/>
    <w:rsid w:val="005946D9"/>
    <w:rsid w:val="00594AC2"/>
    <w:rsid w:val="00595A41"/>
    <w:rsid w:val="00595E18"/>
    <w:rsid w:val="005A0C12"/>
    <w:rsid w:val="005A14B1"/>
    <w:rsid w:val="005A1D24"/>
    <w:rsid w:val="005A202E"/>
    <w:rsid w:val="005A4473"/>
    <w:rsid w:val="005A4960"/>
    <w:rsid w:val="005A5672"/>
    <w:rsid w:val="005A61FD"/>
    <w:rsid w:val="005A63AE"/>
    <w:rsid w:val="005A7034"/>
    <w:rsid w:val="005A7345"/>
    <w:rsid w:val="005A7476"/>
    <w:rsid w:val="005B4C38"/>
    <w:rsid w:val="005B4CBB"/>
    <w:rsid w:val="005B4EEB"/>
    <w:rsid w:val="005B5313"/>
    <w:rsid w:val="005B5D47"/>
    <w:rsid w:val="005B5F79"/>
    <w:rsid w:val="005C191A"/>
    <w:rsid w:val="005C1F72"/>
    <w:rsid w:val="005C2144"/>
    <w:rsid w:val="005C4C37"/>
    <w:rsid w:val="005D040B"/>
    <w:rsid w:val="005D0986"/>
    <w:rsid w:val="005D344B"/>
    <w:rsid w:val="005D421B"/>
    <w:rsid w:val="005D421F"/>
    <w:rsid w:val="005D5C9B"/>
    <w:rsid w:val="005D67AF"/>
    <w:rsid w:val="005D6811"/>
    <w:rsid w:val="005E052F"/>
    <w:rsid w:val="005E091D"/>
    <w:rsid w:val="005E1637"/>
    <w:rsid w:val="005E2A81"/>
    <w:rsid w:val="005E580D"/>
    <w:rsid w:val="005E6327"/>
    <w:rsid w:val="005F02E3"/>
    <w:rsid w:val="005F548C"/>
    <w:rsid w:val="005F6BEC"/>
    <w:rsid w:val="005F78FA"/>
    <w:rsid w:val="005F7978"/>
    <w:rsid w:val="005F7AC1"/>
    <w:rsid w:val="005F7E28"/>
    <w:rsid w:val="005F7FCD"/>
    <w:rsid w:val="0060217D"/>
    <w:rsid w:val="00602232"/>
    <w:rsid w:val="00603045"/>
    <w:rsid w:val="006039A3"/>
    <w:rsid w:val="00605C21"/>
    <w:rsid w:val="00606CA8"/>
    <w:rsid w:val="00611A2C"/>
    <w:rsid w:val="00611CE2"/>
    <w:rsid w:val="00612D07"/>
    <w:rsid w:val="00615EAA"/>
    <w:rsid w:val="006168FB"/>
    <w:rsid w:val="00620770"/>
    <w:rsid w:val="00620C76"/>
    <w:rsid w:val="00621121"/>
    <w:rsid w:val="00621637"/>
    <w:rsid w:val="006220B3"/>
    <w:rsid w:val="0062263C"/>
    <w:rsid w:val="00622A70"/>
    <w:rsid w:val="006233D4"/>
    <w:rsid w:val="00624DB1"/>
    <w:rsid w:val="0062521F"/>
    <w:rsid w:val="00626D7A"/>
    <w:rsid w:val="00630ED6"/>
    <w:rsid w:val="00631583"/>
    <w:rsid w:val="00631D62"/>
    <w:rsid w:val="006322F3"/>
    <w:rsid w:val="0063395B"/>
    <w:rsid w:val="00637D37"/>
    <w:rsid w:val="00637D6A"/>
    <w:rsid w:val="00640A6E"/>
    <w:rsid w:val="006410A0"/>
    <w:rsid w:val="00644E79"/>
    <w:rsid w:val="006458F7"/>
    <w:rsid w:val="006459B6"/>
    <w:rsid w:val="00645A03"/>
    <w:rsid w:val="006512EA"/>
    <w:rsid w:val="0065224A"/>
    <w:rsid w:val="00652B4C"/>
    <w:rsid w:val="0065510D"/>
    <w:rsid w:val="006557BF"/>
    <w:rsid w:val="00656C53"/>
    <w:rsid w:val="00657545"/>
    <w:rsid w:val="0065766E"/>
    <w:rsid w:val="00663796"/>
    <w:rsid w:val="00670C82"/>
    <w:rsid w:val="00675A3F"/>
    <w:rsid w:val="00676B98"/>
    <w:rsid w:val="006771D5"/>
    <w:rsid w:val="006801E0"/>
    <w:rsid w:val="00681C44"/>
    <w:rsid w:val="00683370"/>
    <w:rsid w:val="00683790"/>
    <w:rsid w:val="00686D76"/>
    <w:rsid w:val="006903EE"/>
    <w:rsid w:val="00690EDD"/>
    <w:rsid w:val="00691877"/>
    <w:rsid w:val="00692977"/>
    <w:rsid w:val="006957A7"/>
    <w:rsid w:val="00696486"/>
    <w:rsid w:val="006A0764"/>
    <w:rsid w:val="006A1646"/>
    <w:rsid w:val="006A3A72"/>
    <w:rsid w:val="006A4F9A"/>
    <w:rsid w:val="006A526E"/>
    <w:rsid w:val="006A5F44"/>
    <w:rsid w:val="006A5FA8"/>
    <w:rsid w:val="006B2052"/>
    <w:rsid w:val="006B38D7"/>
    <w:rsid w:val="006B4E50"/>
    <w:rsid w:val="006B52B2"/>
    <w:rsid w:val="006B6C9B"/>
    <w:rsid w:val="006C05FD"/>
    <w:rsid w:val="006C0B21"/>
    <w:rsid w:val="006C1DCE"/>
    <w:rsid w:val="006C447B"/>
    <w:rsid w:val="006C486F"/>
    <w:rsid w:val="006C65E7"/>
    <w:rsid w:val="006D004B"/>
    <w:rsid w:val="006D0A80"/>
    <w:rsid w:val="006D1D5A"/>
    <w:rsid w:val="006D2B85"/>
    <w:rsid w:val="006D4D84"/>
    <w:rsid w:val="006D60D2"/>
    <w:rsid w:val="006D6A92"/>
    <w:rsid w:val="006D7908"/>
    <w:rsid w:val="006E15F7"/>
    <w:rsid w:val="006E24F0"/>
    <w:rsid w:val="006E60E2"/>
    <w:rsid w:val="006E776D"/>
    <w:rsid w:val="006E7B6A"/>
    <w:rsid w:val="006F09F3"/>
    <w:rsid w:val="006F1829"/>
    <w:rsid w:val="006F2040"/>
    <w:rsid w:val="006F2565"/>
    <w:rsid w:val="006F590D"/>
    <w:rsid w:val="006F7ABC"/>
    <w:rsid w:val="00701D58"/>
    <w:rsid w:val="00703070"/>
    <w:rsid w:val="007036BC"/>
    <w:rsid w:val="00704581"/>
    <w:rsid w:val="00704D43"/>
    <w:rsid w:val="0070714C"/>
    <w:rsid w:val="007103BD"/>
    <w:rsid w:val="00712345"/>
    <w:rsid w:val="00713021"/>
    <w:rsid w:val="0071354A"/>
    <w:rsid w:val="0071391D"/>
    <w:rsid w:val="00713CA1"/>
    <w:rsid w:val="00714ABF"/>
    <w:rsid w:val="007159DC"/>
    <w:rsid w:val="00717654"/>
    <w:rsid w:val="0072229F"/>
    <w:rsid w:val="00722A05"/>
    <w:rsid w:val="00723329"/>
    <w:rsid w:val="00725D44"/>
    <w:rsid w:val="00730F77"/>
    <w:rsid w:val="00731A1D"/>
    <w:rsid w:val="00735418"/>
    <w:rsid w:val="007357AE"/>
    <w:rsid w:val="0073651E"/>
    <w:rsid w:val="00737D20"/>
    <w:rsid w:val="00740996"/>
    <w:rsid w:val="00740C78"/>
    <w:rsid w:val="00743D19"/>
    <w:rsid w:val="00743F96"/>
    <w:rsid w:val="007449FB"/>
    <w:rsid w:val="00744A7F"/>
    <w:rsid w:val="0074563B"/>
    <w:rsid w:val="00745EAA"/>
    <w:rsid w:val="00746083"/>
    <w:rsid w:val="00746565"/>
    <w:rsid w:val="00747F70"/>
    <w:rsid w:val="007500AF"/>
    <w:rsid w:val="0075197C"/>
    <w:rsid w:val="00751C03"/>
    <w:rsid w:val="0075220F"/>
    <w:rsid w:val="0075225B"/>
    <w:rsid w:val="007524FF"/>
    <w:rsid w:val="00752E4D"/>
    <w:rsid w:val="00753594"/>
    <w:rsid w:val="00754937"/>
    <w:rsid w:val="0076060D"/>
    <w:rsid w:val="00761D6F"/>
    <w:rsid w:val="0076241D"/>
    <w:rsid w:val="0076423F"/>
    <w:rsid w:val="00764F30"/>
    <w:rsid w:val="007666F1"/>
    <w:rsid w:val="00767666"/>
    <w:rsid w:val="0077063B"/>
    <w:rsid w:val="00772593"/>
    <w:rsid w:val="00772A3A"/>
    <w:rsid w:val="00773FA5"/>
    <w:rsid w:val="00775E7C"/>
    <w:rsid w:val="00777093"/>
    <w:rsid w:val="00780A83"/>
    <w:rsid w:val="00780D40"/>
    <w:rsid w:val="007836B5"/>
    <w:rsid w:val="00783D46"/>
    <w:rsid w:val="007846A5"/>
    <w:rsid w:val="00790010"/>
    <w:rsid w:val="007915CA"/>
    <w:rsid w:val="00792694"/>
    <w:rsid w:val="00793A66"/>
    <w:rsid w:val="00794993"/>
    <w:rsid w:val="007A0E08"/>
    <w:rsid w:val="007A125C"/>
    <w:rsid w:val="007A427B"/>
    <w:rsid w:val="007A4D1A"/>
    <w:rsid w:val="007A5984"/>
    <w:rsid w:val="007A6CFF"/>
    <w:rsid w:val="007A7634"/>
    <w:rsid w:val="007A78CA"/>
    <w:rsid w:val="007B0A41"/>
    <w:rsid w:val="007B0E99"/>
    <w:rsid w:val="007B138F"/>
    <w:rsid w:val="007B1F79"/>
    <w:rsid w:val="007B2D1E"/>
    <w:rsid w:val="007B3A33"/>
    <w:rsid w:val="007B5A03"/>
    <w:rsid w:val="007C1264"/>
    <w:rsid w:val="007C324E"/>
    <w:rsid w:val="007C42CC"/>
    <w:rsid w:val="007C4F4B"/>
    <w:rsid w:val="007C4FE7"/>
    <w:rsid w:val="007C5A16"/>
    <w:rsid w:val="007C6088"/>
    <w:rsid w:val="007C6A32"/>
    <w:rsid w:val="007C7440"/>
    <w:rsid w:val="007C7C4A"/>
    <w:rsid w:val="007D11E0"/>
    <w:rsid w:val="007D1ADC"/>
    <w:rsid w:val="007D2B67"/>
    <w:rsid w:val="007D2BD3"/>
    <w:rsid w:val="007D31BC"/>
    <w:rsid w:val="007D4052"/>
    <w:rsid w:val="007D591A"/>
    <w:rsid w:val="007D60F5"/>
    <w:rsid w:val="007D62B3"/>
    <w:rsid w:val="007E13D1"/>
    <w:rsid w:val="007E4AD0"/>
    <w:rsid w:val="007E5821"/>
    <w:rsid w:val="007E7C40"/>
    <w:rsid w:val="007F0B22"/>
    <w:rsid w:val="007F34E9"/>
    <w:rsid w:val="007F41B0"/>
    <w:rsid w:val="007F4526"/>
    <w:rsid w:val="007F469D"/>
    <w:rsid w:val="007F6BB7"/>
    <w:rsid w:val="0080209C"/>
    <w:rsid w:val="00802EC0"/>
    <w:rsid w:val="00803738"/>
    <w:rsid w:val="008065D8"/>
    <w:rsid w:val="0081003B"/>
    <w:rsid w:val="008100EC"/>
    <w:rsid w:val="008107D6"/>
    <w:rsid w:val="00812D2B"/>
    <w:rsid w:val="0081473A"/>
    <w:rsid w:val="00814FDA"/>
    <w:rsid w:val="008160C9"/>
    <w:rsid w:val="00816D86"/>
    <w:rsid w:val="008173A9"/>
    <w:rsid w:val="008173FB"/>
    <w:rsid w:val="00817EAF"/>
    <w:rsid w:val="00817EF5"/>
    <w:rsid w:val="00817F82"/>
    <w:rsid w:val="0082161B"/>
    <w:rsid w:val="00821D43"/>
    <w:rsid w:val="008245F4"/>
    <w:rsid w:val="00827B21"/>
    <w:rsid w:val="0083030D"/>
    <w:rsid w:val="00831497"/>
    <w:rsid w:val="00832C27"/>
    <w:rsid w:val="00834244"/>
    <w:rsid w:val="00835867"/>
    <w:rsid w:val="00835D4B"/>
    <w:rsid w:val="00836222"/>
    <w:rsid w:val="00837FD0"/>
    <w:rsid w:val="00841030"/>
    <w:rsid w:val="008412E0"/>
    <w:rsid w:val="0084138E"/>
    <w:rsid w:val="00841E49"/>
    <w:rsid w:val="00842A08"/>
    <w:rsid w:val="00842CC2"/>
    <w:rsid w:val="0084537B"/>
    <w:rsid w:val="0085131A"/>
    <w:rsid w:val="008517A3"/>
    <w:rsid w:val="00856EDC"/>
    <w:rsid w:val="00857255"/>
    <w:rsid w:val="00857F45"/>
    <w:rsid w:val="0086094D"/>
    <w:rsid w:val="0086233C"/>
    <w:rsid w:val="00862DB5"/>
    <w:rsid w:val="00863ADB"/>
    <w:rsid w:val="00863CC1"/>
    <w:rsid w:val="008668EA"/>
    <w:rsid w:val="0086794B"/>
    <w:rsid w:val="0087038D"/>
    <w:rsid w:val="00872FCE"/>
    <w:rsid w:val="00874EE3"/>
    <w:rsid w:val="008750B4"/>
    <w:rsid w:val="00875E4A"/>
    <w:rsid w:val="008764A1"/>
    <w:rsid w:val="008769FD"/>
    <w:rsid w:val="00876AEE"/>
    <w:rsid w:val="00880257"/>
    <w:rsid w:val="008810A7"/>
    <w:rsid w:val="008813C1"/>
    <w:rsid w:val="008817A7"/>
    <w:rsid w:val="0088189C"/>
    <w:rsid w:val="008819F0"/>
    <w:rsid w:val="0088367B"/>
    <w:rsid w:val="00884717"/>
    <w:rsid w:val="008858DC"/>
    <w:rsid w:val="0088719E"/>
    <w:rsid w:val="008878E8"/>
    <w:rsid w:val="00890AEA"/>
    <w:rsid w:val="00894062"/>
    <w:rsid w:val="00895E3C"/>
    <w:rsid w:val="008A0C4F"/>
    <w:rsid w:val="008A14E8"/>
    <w:rsid w:val="008A2F80"/>
    <w:rsid w:val="008A3484"/>
    <w:rsid w:val="008A352E"/>
    <w:rsid w:val="008A3B91"/>
    <w:rsid w:val="008A7879"/>
    <w:rsid w:val="008B1968"/>
    <w:rsid w:val="008B368D"/>
    <w:rsid w:val="008B473C"/>
    <w:rsid w:val="008B547E"/>
    <w:rsid w:val="008B635E"/>
    <w:rsid w:val="008B66D7"/>
    <w:rsid w:val="008C016B"/>
    <w:rsid w:val="008C1399"/>
    <w:rsid w:val="008C22EB"/>
    <w:rsid w:val="008C25FD"/>
    <w:rsid w:val="008C5C1E"/>
    <w:rsid w:val="008C5E6C"/>
    <w:rsid w:val="008C6430"/>
    <w:rsid w:val="008C7C3E"/>
    <w:rsid w:val="008D044E"/>
    <w:rsid w:val="008D14A4"/>
    <w:rsid w:val="008D2ADF"/>
    <w:rsid w:val="008D2B3F"/>
    <w:rsid w:val="008D76CF"/>
    <w:rsid w:val="008E0CF0"/>
    <w:rsid w:val="008E1E2E"/>
    <w:rsid w:val="008E4874"/>
    <w:rsid w:val="008E6946"/>
    <w:rsid w:val="008F2046"/>
    <w:rsid w:val="008F2F29"/>
    <w:rsid w:val="008F3AA8"/>
    <w:rsid w:val="008F47E7"/>
    <w:rsid w:val="008F52BB"/>
    <w:rsid w:val="008F5A4D"/>
    <w:rsid w:val="008F71FE"/>
    <w:rsid w:val="008F7401"/>
    <w:rsid w:val="00900298"/>
    <w:rsid w:val="009045E3"/>
    <w:rsid w:val="0090713A"/>
    <w:rsid w:val="00912920"/>
    <w:rsid w:val="00912AF4"/>
    <w:rsid w:val="0091412C"/>
    <w:rsid w:val="00914E29"/>
    <w:rsid w:val="0091788F"/>
    <w:rsid w:val="0091794D"/>
    <w:rsid w:val="00920712"/>
    <w:rsid w:val="0092198A"/>
    <w:rsid w:val="00924D50"/>
    <w:rsid w:val="009257BC"/>
    <w:rsid w:val="009271EE"/>
    <w:rsid w:val="00927A7A"/>
    <w:rsid w:val="00931704"/>
    <w:rsid w:val="0093223A"/>
    <w:rsid w:val="00932D5E"/>
    <w:rsid w:val="0093322B"/>
    <w:rsid w:val="00935487"/>
    <w:rsid w:val="0093685A"/>
    <w:rsid w:val="00937746"/>
    <w:rsid w:val="009417B8"/>
    <w:rsid w:val="00941CB0"/>
    <w:rsid w:val="00941DE7"/>
    <w:rsid w:val="00946444"/>
    <w:rsid w:val="00946D03"/>
    <w:rsid w:val="009473FD"/>
    <w:rsid w:val="009479FE"/>
    <w:rsid w:val="00951361"/>
    <w:rsid w:val="00951498"/>
    <w:rsid w:val="00952545"/>
    <w:rsid w:val="009560FD"/>
    <w:rsid w:val="00956EC4"/>
    <w:rsid w:val="009578BC"/>
    <w:rsid w:val="00957C61"/>
    <w:rsid w:val="00960775"/>
    <w:rsid w:val="00960BE6"/>
    <w:rsid w:val="00963522"/>
    <w:rsid w:val="0096353F"/>
    <w:rsid w:val="009640FD"/>
    <w:rsid w:val="009644EE"/>
    <w:rsid w:val="009668CB"/>
    <w:rsid w:val="0096777E"/>
    <w:rsid w:val="0097030F"/>
    <w:rsid w:val="00970761"/>
    <w:rsid w:val="00970782"/>
    <w:rsid w:val="009709A4"/>
    <w:rsid w:val="00972115"/>
    <w:rsid w:val="00974427"/>
    <w:rsid w:val="009770C3"/>
    <w:rsid w:val="00977FD6"/>
    <w:rsid w:val="0098064D"/>
    <w:rsid w:val="00981487"/>
    <w:rsid w:val="009832E7"/>
    <w:rsid w:val="00983531"/>
    <w:rsid w:val="0098397D"/>
    <w:rsid w:val="00983A6A"/>
    <w:rsid w:val="00983F41"/>
    <w:rsid w:val="0098405E"/>
    <w:rsid w:val="009855BC"/>
    <w:rsid w:val="0098591B"/>
    <w:rsid w:val="00987EA3"/>
    <w:rsid w:val="009909B0"/>
    <w:rsid w:val="00992568"/>
    <w:rsid w:val="00993357"/>
    <w:rsid w:val="0099543B"/>
    <w:rsid w:val="00995E60"/>
    <w:rsid w:val="009967E3"/>
    <w:rsid w:val="009973B7"/>
    <w:rsid w:val="00997982"/>
    <w:rsid w:val="009A3148"/>
    <w:rsid w:val="009A3877"/>
    <w:rsid w:val="009A4BE8"/>
    <w:rsid w:val="009B0E34"/>
    <w:rsid w:val="009B1BC4"/>
    <w:rsid w:val="009B29F8"/>
    <w:rsid w:val="009B58FA"/>
    <w:rsid w:val="009B655A"/>
    <w:rsid w:val="009B6B66"/>
    <w:rsid w:val="009B6B8E"/>
    <w:rsid w:val="009B7692"/>
    <w:rsid w:val="009C0CA2"/>
    <w:rsid w:val="009C13A7"/>
    <w:rsid w:val="009C47B6"/>
    <w:rsid w:val="009C596B"/>
    <w:rsid w:val="009C666E"/>
    <w:rsid w:val="009C68C0"/>
    <w:rsid w:val="009D0042"/>
    <w:rsid w:val="009D03B9"/>
    <w:rsid w:val="009D340E"/>
    <w:rsid w:val="009D422D"/>
    <w:rsid w:val="009D44B7"/>
    <w:rsid w:val="009D6819"/>
    <w:rsid w:val="009D776A"/>
    <w:rsid w:val="009D7BB8"/>
    <w:rsid w:val="009D7F85"/>
    <w:rsid w:val="009E46EA"/>
    <w:rsid w:val="009E5710"/>
    <w:rsid w:val="009E57B1"/>
    <w:rsid w:val="009E73CC"/>
    <w:rsid w:val="009F08B6"/>
    <w:rsid w:val="009F0926"/>
    <w:rsid w:val="009F1474"/>
    <w:rsid w:val="009F14E9"/>
    <w:rsid w:val="009F214C"/>
    <w:rsid w:val="009F23B8"/>
    <w:rsid w:val="009F2BB3"/>
    <w:rsid w:val="009F484E"/>
    <w:rsid w:val="009F7D63"/>
    <w:rsid w:val="00A021CE"/>
    <w:rsid w:val="00A02990"/>
    <w:rsid w:val="00A03A0C"/>
    <w:rsid w:val="00A05E2A"/>
    <w:rsid w:val="00A106C7"/>
    <w:rsid w:val="00A109BC"/>
    <w:rsid w:val="00A10EF7"/>
    <w:rsid w:val="00A11E0C"/>
    <w:rsid w:val="00A12D29"/>
    <w:rsid w:val="00A141D9"/>
    <w:rsid w:val="00A14286"/>
    <w:rsid w:val="00A14510"/>
    <w:rsid w:val="00A152DA"/>
    <w:rsid w:val="00A15FBD"/>
    <w:rsid w:val="00A16A55"/>
    <w:rsid w:val="00A2142A"/>
    <w:rsid w:val="00A216A6"/>
    <w:rsid w:val="00A22B76"/>
    <w:rsid w:val="00A249FA"/>
    <w:rsid w:val="00A25331"/>
    <w:rsid w:val="00A30EB9"/>
    <w:rsid w:val="00A32F5F"/>
    <w:rsid w:val="00A33884"/>
    <w:rsid w:val="00A40D89"/>
    <w:rsid w:val="00A41940"/>
    <w:rsid w:val="00A41EBF"/>
    <w:rsid w:val="00A42F4A"/>
    <w:rsid w:val="00A43486"/>
    <w:rsid w:val="00A45C0E"/>
    <w:rsid w:val="00A46806"/>
    <w:rsid w:val="00A47337"/>
    <w:rsid w:val="00A47451"/>
    <w:rsid w:val="00A500B0"/>
    <w:rsid w:val="00A51708"/>
    <w:rsid w:val="00A521CD"/>
    <w:rsid w:val="00A5439A"/>
    <w:rsid w:val="00A5455C"/>
    <w:rsid w:val="00A57C64"/>
    <w:rsid w:val="00A61079"/>
    <w:rsid w:val="00A6122A"/>
    <w:rsid w:val="00A619DE"/>
    <w:rsid w:val="00A6343A"/>
    <w:rsid w:val="00A64360"/>
    <w:rsid w:val="00A64D22"/>
    <w:rsid w:val="00A656E3"/>
    <w:rsid w:val="00A66938"/>
    <w:rsid w:val="00A66A40"/>
    <w:rsid w:val="00A66E0D"/>
    <w:rsid w:val="00A7228E"/>
    <w:rsid w:val="00A72367"/>
    <w:rsid w:val="00A74AAF"/>
    <w:rsid w:val="00A7503C"/>
    <w:rsid w:val="00A761E2"/>
    <w:rsid w:val="00A76C3E"/>
    <w:rsid w:val="00A76CBE"/>
    <w:rsid w:val="00A77021"/>
    <w:rsid w:val="00A77B71"/>
    <w:rsid w:val="00A77C00"/>
    <w:rsid w:val="00A77D95"/>
    <w:rsid w:val="00A808F4"/>
    <w:rsid w:val="00A81730"/>
    <w:rsid w:val="00A8186F"/>
    <w:rsid w:val="00A81B73"/>
    <w:rsid w:val="00A82783"/>
    <w:rsid w:val="00A850B6"/>
    <w:rsid w:val="00A860ED"/>
    <w:rsid w:val="00A86196"/>
    <w:rsid w:val="00A86842"/>
    <w:rsid w:val="00A901D1"/>
    <w:rsid w:val="00A90517"/>
    <w:rsid w:val="00A90AE5"/>
    <w:rsid w:val="00A91662"/>
    <w:rsid w:val="00A93E00"/>
    <w:rsid w:val="00A94A6E"/>
    <w:rsid w:val="00A962C6"/>
    <w:rsid w:val="00A96FE2"/>
    <w:rsid w:val="00AA0984"/>
    <w:rsid w:val="00AA1501"/>
    <w:rsid w:val="00AA1704"/>
    <w:rsid w:val="00AA18E4"/>
    <w:rsid w:val="00AA1999"/>
    <w:rsid w:val="00AA26F7"/>
    <w:rsid w:val="00AA40DD"/>
    <w:rsid w:val="00AA475A"/>
    <w:rsid w:val="00AA4F78"/>
    <w:rsid w:val="00AA53E4"/>
    <w:rsid w:val="00AA54EA"/>
    <w:rsid w:val="00AA585C"/>
    <w:rsid w:val="00AB05D5"/>
    <w:rsid w:val="00AB0B0C"/>
    <w:rsid w:val="00AB0B70"/>
    <w:rsid w:val="00AB0CA2"/>
    <w:rsid w:val="00AB0DF8"/>
    <w:rsid w:val="00AB20AC"/>
    <w:rsid w:val="00AB35F0"/>
    <w:rsid w:val="00AB5A04"/>
    <w:rsid w:val="00AC09C1"/>
    <w:rsid w:val="00AC0E0B"/>
    <w:rsid w:val="00AC3FC2"/>
    <w:rsid w:val="00AC4095"/>
    <w:rsid w:val="00AC4110"/>
    <w:rsid w:val="00AC475C"/>
    <w:rsid w:val="00AC65A8"/>
    <w:rsid w:val="00AC6B26"/>
    <w:rsid w:val="00AD01AA"/>
    <w:rsid w:val="00AD0EED"/>
    <w:rsid w:val="00AD1790"/>
    <w:rsid w:val="00AD1D8C"/>
    <w:rsid w:val="00AD1DE3"/>
    <w:rsid w:val="00AD291C"/>
    <w:rsid w:val="00AD2EA4"/>
    <w:rsid w:val="00AD2FE9"/>
    <w:rsid w:val="00AD3874"/>
    <w:rsid w:val="00AD53BE"/>
    <w:rsid w:val="00AE1532"/>
    <w:rsid w:val="00AE2970"/>
    <w:rsid w:val="00AE35C6"/>
    <w:rsid w:val="00AE4C04"/>
    <w:rsid w:val="00AE4F01"/>
    <w:rsid w:val="00AE690B"/>
    <w:rsid w:val="00AE738F"/>
    <w:rsid w:val="00AF14D8"/>
    <w:rsid w:val="00AF3724"/>
    <w:rsid w:val="00AF3A20"/>
    <w:rsid w:val="00AF3D94"/>
    <w:rsid w:val="00AF6123"/>
    <w:rsid w:val="00B0230B"/>
    <w:rsid w:val="00B05E8F"/>
    <w:rsid w:val="00B07DB8"/>
    <w:rsid w:val="00B11CCB"/>
    <w:rsid w:val="00B122AB"/>
    <w:rsid w:val="00B123BF"/>
    <w:rsid w:val="00B1269C"/>
    <w:rsid w:val="00B13F3C"/>
    <w:rsid w:val="00B15749"/>
    <w:rsid w:val="00B162C0"/>
    <w:rsid w:val="00B167E6"/>
    <w:rsid w:val="00B16868"/>
    <w:rsid w:val="00B17489"/>
    <w:rsid w:val="00B174BF"/>
    <w:rsid w:val="00B20DD5"/>
    <w:rsid w:val="00B229E3"/>
    <w:rsid w:val="00B23A13"/>
    <w:rsid w:val="00B241BD"/>
    <w:rsid w:val="00B2596D"/>
    <w:rsid w:val="00B27983"/>
    <w:rsid w:val="00B31F94"/>
    <w:rsid w:val="00B326CD"/>
    <w:rsid w:val="00B33295"/>
    <w:rsid w:val="00B34CDB"/>
    <w:rsid w:val="00B3543E"/>
    <w:rsid w:val="00B400FB"/>
    <w:rsid w:val="00B40863"/>
    <w:rsid w:val="00B448E9"/>
    <w:rsid w:val="00B44B9F"/>
    <w:rsid w:val="00B45B1B"/>
    <w:rsid w:val="00B47811"/>
    <w:rsid w:val="00B50CF6"/>
    <w:rsid w:val="00B51F4E"/>
    <w:rsid w:val="00B53DEB"/>
    <w:rsid w:val="00B53E40"/>
    <w:rsid w:val="00B57A35"/>
    <w:rsid w:val="00B60982"/>
    <w:rsid w:val="00B60A1A"/>
    <w:rsid w:val="00B640B3"/>
    <w:rsid w:val="00B67887"/>
    <w:rsid w:val="00B71BD9"/>
    <w:rsid w:val="00B71F76"/>
    <w:rsid w:val="00B7268C"/>
    <w:rsid w:val="00B742BB"/>
    <w:rsid w:val="00B74D4F"/>
    <w:rsid w:val="00B76D3A"/>
    <w:rsid w:val="00B81374"/>
    <w:rsid w:val="00B822DA"/>
    <w:rsid w:val="00B82D6F"/>
    <w:rsid w:val="00B8373E"/>
    <w:rsid w:val="00B84338"/>
    <w:rsid w:val="00B8635E"/>
    <w:rsid w:val="00B870A5"/>
    <w:rsid w:val="00B87D10"/>
    <w:rsid w:val="00B90D64"/>
    <w:rsid w:val="00B9131C"/>
    <w:rsid w:val="00B92014"/>
    <w:rsid w:val="00B927E8"/>
    <w:rsid w:val="00B930C2"/>
    <w:rsid w:val="00B933D5"/>
    <w:rsid w:val="00B935B2"/>
    <w:rsid w:val="00B93EAE"/>
    <w:rsid w:val="00B94B8F"/>
    <w:rsid w:val="00B95891"/>
    <w:rsid w:val="00BA448C"/>
    <w:rsid w:val="00BA57FE"/>
    <w:rsid w:val="00BA5A44"/>
    <w:rsid w:val="00BA5CED"/>
    <w:rsid w:val="00BB14AB"/>
    <w:rsid w:val="00BB3015"/>
    <w:rsid w:val="00BB39F1"/>
    <w:rsid w:val="00BB44AB"/>
    <w:rsid w:val="00BB47A5"/>
    <w:rsid w:val="00BB5345"/>
    <w:rsid w:val="00BB53EB"/>
    <w:rsid w:val="00BB5ED9"/>
    <w:rsid w:val="00BB6DD2"/>
    <w:rsid w:val="00BC1029"/>
    <w:rsid w:val="00BC2F58"/>
    <w:rsid w:val="00BC4860"/>
    <w:rsid w:val="00BC4919"/>
    <w:rsid w:val="00BC5D00"/>
    <w:rsid w:val="00BC5F8C"/>
    <w:rsid w:val="00BD1C59"/>
    <w:rsid w:val="00BD2797"/>
    <w:rsid w:val="00BD2A90"/>
    <w:rsid w:val="00BD4728"/>
    <w:rsid w:val="00BD62DA"/>
    <w:rsid w:val="00BE06F0"/>
    <w:rsid w:val="00BE09D3"/>
    <w:rsid w:val="00BE0CE6"/>
    <w:rsid w:val="00BE255F"/>
    <w:rsid w:val="00BE2A1B"/>
    <w:rsid w:val="00BE34C6"/>
    <w:rsid w:val="00BE35D0"/>
    <w:rsid w:val="00BE4303"/>
    <w:rsid w:val="00BE69A9"/>
    <w:rsid w:val="00BF055A"/>
    <w:rsid w:val="00BF0893"/>
    <w:rsid w:val="00BF2320"/>
    <w:rsid w:val="00BF29FA"/>
    <w:rsid w:val="00BF2B37"/>
    <w:rsid w:val="00BF4C6E"/>
    <w:rsid w:val="00BF7431"/>
    <w:rsid w:val="00C01014"/>
    <w:rsid w:val="00C01C97"/>
    <w:rsid w:val="00C0239D"/>
    <w:rsid w:val="00C02984"/>
    <w:rsid w:val="00C0484A"/>
    <w:rsid w:val="00C04E2E"/>
    <w:rsid w:val="00C05AF8"/>
    <w:rsid w:val="00C109BE"/>
    <w:rsid w:val="00C1190D"/>
    <w:rsid w:val="00C12A19"/>
    <w:rsid w:val="00C130F6"/>
    <w:rsid w:val="00C13F63"/>
    <w:rsid w:val="00C1542D"/>
    <w:rsid w:val="00C159CB"/>
    <w:rsid w:val="00C15BE4"/>
    <w:rsid w:val="00C16878"/>
    <w:rsid w:val="00C16C4F"/>
    <w:rsid w:val="00C17900"/>
    <w:rsid w:val="00C201D9"/>
    <w:rsid w:val="00C210F6"/>
    <w:rsid w:val="00C21DB1"/>
    <w:rsid w:val="00C21FFB"/>
    <w:rsid w:val="00C22322"/>
    <w:rsid w:val="00C2254A"/>
    <w:rsid w:val="00C22A32"/>
    <w:rsid w:val="00C22E5D"/>
    <w:rsid w:val="00C243E0"/>
    <w:rsid w:val="00C249E0"/>
    <w:rsid w:val="00C301AA"/>
    <w:rsid w:val="00C30773"/>
    <w:rsid w:val="00C366AC"/>
    <w:rsid w:val="00C37CAB"/>
    <w:rsid w:val="00C43453"/>
    <w:rsid w:val="00C4484E"/>
    <w:rsid w:val="00C453DB"/>
    <w:rsid w:val="00C45A37"/>
    <w:rsid w:val="00C516DA"/>
    <w:rsid w:val="00C52D53"/>
    <w:rsid w:val="00C53DA2"/>
    <w:rsid w:val="00C5419D"/>
    <w:rsid w:val="00C5571F"/>
    <w:rsid w:val="00C55F5F"/>
    <w:rsid w:val="00C60A05"/>
    <w:rsid w:val="00C62288"/>
    <w:rsid w:val="00C641EC"/>
    <w:rsid w:val="00C644C7"/>
    <w:rsid w:val="00C65C5B"/>
    <w:rsid w:val="00C66D25"/>
    <w:rsid w:val="00C66D35"/>
    <w:rsid w:val="00C67F0A"/>
    <w:rsid w:val="00C72C76"/>
    <w:rsid w:val="00C7374E"/>
    <w:rsid w:val="00C74476"/>
    <w:rsid w:val="00C74CD1"/>
    <w:rsid w:val="00C77664"/>
    <w:rsid w:val="00C86CF9"/>
    <w:rsid w:val="00C904E8"/>
    <w:rsid w:val="00C907E6"/>
    <w:rsid w:val="00C9333F"/>
    <w:rsid w:val="00C93572"/>
    <w:rsid w:val="00C935D7"/>
    <w:rsid w:val="00C93C3B"/>
    <w:rsid w:val="00C93D26"/>
    <w:rsid w:val="00CA116C"/>
    <w:rsid w:val="00CA1CF0"/>
    <w:rsid w:val="00CA1F41"/>
    <w:rsid w:val="00CA21F6"/>
    <w:rsid w:val="00CA2F4E"/>
    <w:rsid w:val="00CA370A"/>
    <w:rsid w:val="00CA4251"/>
    <w:rsid w:val="00CA5A5B"/>
    <w:rsid w:val="00CA609E"/>
    <w:rsid w:val="00CB15F2"/>
    <w:rsid w:val="00CB1C95"/>
    <w:rsid w:val="00CB684B"/>
    <w:rsid w:val="00CB6C39"/>
    <w:rsid w:val="00CC1049"/>
    <w:rsid w:val="00CC239F"/>
    <w:rsid w:val="00CC2DBD"/>
    <w:rsid w:val="00CC2ECC"/>
    <w:rsid w:val="00CC3404"/>
    <w:rsid w:val="00CC4D78"/>
    <w:rsid w:val="00CC6B35"/>
    <w:rsid w:val="00CC79F3"/>
    <w:rsid w:val="00CC7C19"/>
    <w:rsid w:val="00CD1AB3"/>
    <w:rsid w:val="00CD4E93"/>
    <w:rsid w:val="00CD72A6"/>
    <w:rsid w:val="00CD79D1"/>
    <w:rsid w:val="00CE016A"/>
    <w:rsid w:val="00CE125B"/>
    <w:rsid w:val="00CE232F"/>
    <w:rsid w:val="00CE37D0"/>
    <w:rsid w:val="00CE57BE"/>
    <w:rsid w:val="00CE719C"/>
    <w:rsid w:val="00CF17F7"/>
    <w:rsid w:val="00CF1E7D"/>
    <w:rsid w:val="00CF2C16"/>
    <w:rsid w:val="00CF2DCF"/>
    <w:rsid w:val="00CF3F43"/>
    <w:rsid w:val="00CF5BE8"/>
    <w:rsid w:val="00CF5FBD"/>
    <w:rsid w:val="00CF7B8A"/>
    <w:rsid w:val="00CF7F4A"/>
    <w:rsid w:val="00D04A77"/>
    <w:rsid w:val="00D07003"/>
    <w:rsid w:val="00D07BD8"/>
    <w:rsid w:val="00D10CF8"/>
    <w:rsid w:val="00D141B8"/>
    <w:rsid w:val="00D141D9"/>
    <w:rsid w:val="00D150DD"/>
    <w:rsid w:val="00D152F3"/>
    <w:rsid w:val="00D15442"/>
    <w:rsid w:val="00D1737F"/>
    <w:rsid w:val="00D17B81"/>
    <w:rsid w:val="00D20809"/>
    <w:rsid w:val="00D20912"/>
    <w:rsid w:val="00D20B37"/>
    <w:rsid w:val="00D2242F"/>
    <w:rsid w:val="00D23F28"/>
    <w:rsid w:val="00D270FA"/>
    <w:rsid w:val="00D27BD5"/>
    <w:rsid w:val="00D27D7F"/>
    <w:rsid w:val="00D27EE0"/>
    <w:rsid w:val="00D304E1"/>
    <w:rsid w:val="00D31C8D"/>
    <w:rsid w:val="00D32534"/>
    <w:rsid w:val="00D33CC3"/>
    <w:rsid w:val="00D36FE4"/>
    <w:rsid w:val="00D3799D"/>
    <w:rsid w:val="00D4066F"/>
    <w:rsid w:val="00D423E9"/>
    <w:rsid w:val="00D42F56"/>
    <w:rsid w:val="00D468A0"/>
    <w:rsid w:val="00D46B46"/>
    <w:rsid w:val="00D50338"/>
    <w:rsid w:val="00D535B1"/>
    <w:rsid w:val="00D53A02"/>
    <w:rsid w:val="00D54C00"/>
    <w:rsid w:val="00D55EE3"/>
    <w:rsid w:val="00D57DA3"/>
    <w:rsid w:val="00D60CF0"/>
    <w:rsid w:val="00D61885"/>
    <w:rsid w:val="00D62EB1"/>
    <w:rsid w:val="00D62EF0"/>
    <w:rsid w:val="00D7071B"/>
    <w:rsid w:val="00D72C91"/>
    <w:rsid w:val="00D733D3"/>
    <w:rsid w:val="00D7357A"/>
    <w:rsid w:val="00D77F09"/>
    <w:rsid w:val="00D81593"/>
    <w:rsid w:val="00D82781"/>
    <w:rsid w:val="00D82AF1"/>
    <w:rsid w:val="00D8310B"/>
    <w:rsid w:val="00D83E40"/>
    <w:rsid w:val="00D84442"/>
    <w:rsid w:val="00D84B67"/>
    <w:rsid w:val="00D865D9"/>
    <w:rsid w:val="00D9083A"/>
    <w:rsid w:val="00D90E75"/>
    <w:rsid w:val="00D91004"/>
    <w:rsid w:val="00D91B9F"/>
    <w:rsid w:val="00D91EA3"/>
    <w:rsid w:val="00D93499"/>
    <w:rsid w:val="00D9532C"/>
    <w:rsid w:val="00D96A01"/>
    <w:rsid w:val="00D96C81"/>
    <w:rsid w:val="00DA0583"/>
    <w:rsid w:val="00DA146B"/>
    <w:rsid w:val="00DA31FA"/>
    <w:rsid w:val="00DA3622"/>
    <w:rsid w:val="00DA5380"/>
    <w:rsid w:val="00DA5F37"/>
    <w:rsid w:val="00DB0699"/>
    <w:rsid w:val="00DB0A5E"/>
    <w:rsid w:val="00DB0D7B"/>
    <w:rsid w:val="00DB1DA5"/>
    <w:rsid w:val="00DB2DD4"/>
    <w:rsid w:val="00DB3928"/>
    <w:rsid w:val="00DB48B4"/>
    <w:rsid w:val="00DB51DA"/>
    <w:rsid w:val="00DB714B"/>
    <w:rsid w:val="00DB7C33"/>
    <w:rsid w:val="00DB7F9A"/>
    <w:rsid w:val="00DC11C5"/>
    <w:rsid w:val="00DC1DAD"/>
    <w:rsid w:val="00DC1E19"/>
    <w:rsid w:val="00DC300B"/>
    <w:rsid w:val="00DC4938"/>
    <w:rsid w:val="00DD0877"/>
    <w:rsid w:val="00DD09FD"/>
    <w:rsid w:val="00DD0BFC"/>
    <w:rsid w:val="00DD0DBC"/>
    <w:rsid w:val="00DD14FC"/>
    <w:rsid w:val="00DD16B0"/>
    <w:rsid w:val="00DD26B9"/>
    <w:rsid w:val="00DD3697"/>
    <w:rsid w:val="00DD3FF1"/>
    <w:rsid w:val="00DD4032"/>
    <w:rsid w:val="00DD40BC"/>
    <w:rsid w:val="00DD513B"/>
    <w:rsid w:val="00DD5BFA"/>
    <w:rsid w:val="00DE0037"/>
    <w:rsid w:val="00DE096B"/>
    <w:rsid w:val="00DE19F5"/>
    <w:rsid w:val="00DE26BF"/>
    <w:rsid w:val="00DE4164"/>
    <w:rsid w:val="00DE509D"/>
    <w:rsid w:val="00DE56DE"/>
    <w:rsid w:val="00DE5D1C"/>
    <w:rsid w:val="00DE6FEA"/>
    <w:rsid w:val="00DE7C64"/>
    <w:rsid w:val="00DF3BE8"/>
    <w:rsid w:val="00DF7318"/>
    <w:rsid w:val="00E02EAD"/>
    <w:rsid w:val="00E049EC"/>
    <w:rsid w:val="00E06BFE"/>
    <w:rsid w:val="00E0702C"/>
    <w:rsid w:val="00E11037"/>
    <w:rsid w:val="00E1206E"/>
    <w:rsid w:val="00E129FB"/>
    <w:rsid w:val="00E146CF"/>
    <w:rsid w:val="00E15E7E"/>
    <w:rsid w:val="00E16CAA"/>
    <w:rsid w:val="00E16F88"/>
    <w:rsid w:val="00E20762"/>
    <w:rsid w:val="00E20AF4"/>
    <w:rsid w:val="00E216DF"/>
    <w:rsid w:val="00E2172F"/>
    <w:rsid w:val="00E23A5A"/>
    <w:rsid w:val="00E248FD"/>
    <w:rsid w:val="00E2571D"/>
    <w:rsid w:val="00E25D8C"/>
    <w:rsid w:val="00E264AB"/>
    <w:rsid w:val="00E321C2"/>
    <w:rsid w:val="00E32BC2"/>
    <w:rsid w:val="00E32FD3"/>
    <w:rsid w:val="00E33333"/>
    <w:rsid w:val="00E33C2C"/>
    <w:rsid w:val="00E357B9"/>
    <w:rsid w:val="00E35D8B"/>
    <w:rsid w:val="00E35EE8"/>
    <w:rsid w:val="00E35F25"/>
    <w:rsid w:val="00E361D8"/>
    <w:rsid w:val="00E36A53"/>
    <w:rsid w:val="00E37368"/>
    <w:rsid w:val="00E37B76"/>
    <w:rsid w:val="00E37E0E"/>
    <w:rsid w:val="00E42A84"/>
    <w:rsid w:val="00E458C4"/>
    <w:rsid w:val="00E46555"/>
    <w:rsid w:val="00E4786B"/>
    <w:rsid w:val="00E51A7E"/>
    <w:rsid w:val="00E52579"/>
    <w:rsid w:val="00E54C5F"/>
    <w:rsid w:val="00E56054"/>
    <w:rsid w:val="00E624EA"/>
    <w:rsid w:val="00E63FB5"/>
    <w:rsid w:val="00E65B2F"/>
    <w:rsid w:val="00E668A5"/>
    <w:rsid w:val="00E70DA0"/>
    <w:rsid w:val="00E71211"/>
    <w:rsid w:val="00E71D73"/>
    <w:rsid w:val="00E739A5"/>
    <w:rsid w:val="00E769B2"/>
    <w:rsid w:val="00E774E8"/>
    <w:rsid w:val="00E77708"/>
    <w:rsid w:val="00E80CF8"/>
    <w:rsid w:val="00E81567"/>
    <w:rsid w:val="00E81ED7"/>
    <w:rsid w:val="00E8405B"/>
    <w:rsid w:val="00E853B1"/>
    <w:rsid w:val="00E85D04"/>
    <w:rsid w:val="00E8615D"/>
    <w:rsid w:val="00E87723"/>
    <w:rsid w:val="00E87822"/>
    <w:rsid w:val="00E90775"/>
    <w:rsid w:val="00E90898"/>
    <w:rsid w:val="00E9108F"/>
    <w:rsid w:val="00E91151"/>
    <w:rsid w:val="00E91792"/>
    <w:rsid w:val="00E9187F"/>
    <w:rsid w:val="00E936D6"/>
    <w:rsid w:val="00E938DE"/>
    <w:rsid w:val="00E940EA"/>
    <w:rsid w:val="00E9616C"/>
    <w:rsid w:val="00EA1F7D"/>
    <w:rsid w:val="00EA2527"/>
    <w:rsid w:val="00EA281E"/>
    <w:rsid w:val="00EA3B58"/>
    <w:rsid w:val="00EA4867"/>
    <w:rsid w:val="00EA7323"/>
    <w:rsid w:val="00EA7C24"/>
    <w:rsid w:val="00EB281D"/>
    <w:rsid w:val="00EB2D2F"/>
    <w:rsid w:val="00EB3FD9"/>
    <w:rsid w:val="00EB49EC"/>
    <w:rsid w:val="00EB5658"/>
    <w:rsid w:val="00EB5B5B"/>
    <w:rsid w:val="00EC0099"/>
    <w:rsid w:val="00EC00BD"/>
    <w:rsid w:val="00EC0439"/>
    <w:rsid w:val="00EC1B52"/>
    <w:rsid w:val="00EC1DA5"/>
    <w:rsid w:val="00EC2886"/>
    <w:rsid w:val="00EC2D62"/>
    <w:rsid w:val="00EC46C6"/>
    <w:rsid w:val="00EC564E"/>
    <w:rsid w:val="00EC5BEA"/>
    <w:rsid w:val="00EC671A"/>
    <w:rsid w:val="00EC6B0C"/>
    <w:rsid w:val="00EC7143"/>
    <w:rsid w:val="00ED290B"/>
    <w:rsid w:val="00ED2F18"/>
    <w:rsid w:val="00ED5241"/>
    <w:rsid w:val="00ED640C"/>
    <w:rsid w:val="00EE0B3C"/>
    <w:rsid w:val="00EE1005"/>
    <w:rsid w:val="00EE2493"/>
    <w:rsid w:val="00EE2ADB"/>
    <w:rsid w:val="00EE3286"/>
    <w:rsid w:val="00EE3366"/>
    <w:rsid w:val="00EE3522"/>
    <w:rsid w:val="00EE600D"/>
    <w:rsid w:val="00EE7BD8"/>
    <w:rsid w:val="00EF14CB"/>
    <w:rsid w:val="00EF20E3"/>
    <w:rsid w:val="00EF281C"/>
    <w:rsid w:val="00EF367A"/>
    <w:rsid w:val="00EF42AB"/>
    <w:rsid w:val="00EF4398"/>
    <w:rsid w:val="00EF4C61"/>
    <w:rsid w:val="00EF593B"/>
    <w:rsid w:val="00EF5FA0"/>
    <w:rsid w:val="00EF7653"/>
    <w:rsid w:val="00EF7C62"/>
    <w:rsid w:val="00F02B14"/>
    <w:rsid w:val="00F02B57"/>
    <w:rsid w:val="00F03321"/>
    <w:rsid w:val="00F03479"/>
    <w:rsid w:val="00F04927"/>
    <w:rsid w:val="00F05FA5"/>
    <w:rsid w:val="00F073D8"/>
    <w:rsid w:val="00F07C2F"/>
    <w:rsid w:val="00F07FA0"/>
    <w:rsid w:val="00F10899"/>
    <w:rsid w:val="00F10C83"/>
    <w:rsid w:val="00F1441B"/>
    <w:rsid w:val="00F14DF3"/>
    <w:rsid w:val="00F170F7"/>
    <w:rsid w:val="00F208CB"/>
    <w:rsid w:val="00F227FC"/>
    <w:rsid w:val="00F234C2"/>
    <w:rsid w:val="00F261CD"/>
    <w:rsid w:val="00F303E6"/>
    <w:rsid w:val="00F31022"/>
    <w:rsid w:val="00F31421"/>
    <w:rsid w:val="00F33579"/>
    <w:rsid w:val="00F33CBF"/>
    <w:rsid w:val="00F36903"/>
    <w:rsid w:val="00F428E4"/>
    <w:rsid w:val="00F43DCE"/>
    <w:rsid w:val="00F4440A"/>
    <w:rsid w:val="00F4519C"/>
    <w:rsid w:val="00F474DC"/>
    <w:rsid w:val="00F47B12"/>
    <w:rsid w:val="00F50E08"/>
    <w:rsid w:val="00F5169D"/>
    <w:rsid w:val="00F52D8E"/>
    <w:rsid w:val="00F53846"/>
    <w:rsid w:val="00F55126"/>
    <w:rsid w:val="00F56233"/>
    <w:rsid w:val="00F5767B"/>
    <w:rsid w:val="00F61539"/>
    <w:rsid w:val="00F64253"/>
    <w:rsid w:val="00F64766"/>
    <w:rsid w:val="00F64DA9"/>
    <w:rsid w:val="00F66F3E"/>
    <w:rsid w:val="00F67C9E"/>
    <w:rsid w:val="00F70B83"/>
    <w:rsid w:val="00F73054"/>
    <w:rsid w:val="00F7487F"/>
    <w:rsid w:val="00F75022"/>
    <w:rsid w:val="00F75750"/>
    <w:rsid w:val="00F75979"/>
    <w:rsid w:val="00F76EA1"/>
    <w:rsid w:val="00F77354"/>
    <w:rsid w:val="00F77476"/>
    <w:rsid w:val="00F775C8"/>
    <w:rsid w:val="00F80D59"/>
    <w:rsid w:val="00F8142B"/>
    <w:rsid w:val="00F8386C"/>
    <w:rsid w:val="00F8386F"/>
    <w:rsid w:val="00F838F6"/>
    <w:rsid w:val="00F84B44"/>
    <w:rsid w:val="00F855AD"/>
    <w:rsid w:val="00F865BA"/>
    <w:rsid w:val="00F868CE"/>
    <w:rsid w:val="00F9116C"/>
    <w:rsid w:val="00F92191"/>
    <w:rsid w:val="00F94442"/>
    <w:rsid w:val="00F94CA6"/>
    <w:rsid w:val="00F95BA8"/>
    <w:rsid w:val="00F966EE"/>
    <w:rsid w:val="00F9744F"/>
    <w:rsid w:val="00FA115B"/>
    <w:rsid w:val="00FA1680"/>
    <w:rsid w:val="00FA2203"/>
    <w:rsid w:val="00FA3C2F"/>
    <w:rsid w:val="00FA3E8A"/>
    <w:rsid w:val="00FA42AE"/>
    <w:rsid w:val="00FA50D8"/>
    <w:rsid w:val="00FA5479"/>
    <w:rsid w:val="00FA6FD3"/>
    <w:rsid w:val="00FA7FAF"/>
    <w:rsid w:val="00FB1D48"/>
    <w:rsid w:val="00FB1D6A"/>
    <w:rsid w:val="00FB4F61"/>
    <w:rsid w:val="00FB78DF"/>
    <w:rsid w:val="00FB790C"/>
    <w:rsid w:val="00FC1AF6"/>
    <w:rsid w:val="00FC2858"/>
    <w:rsid w:val="00FC3F4A"/>
    <w:rsid w:val="00FC4ADC"/>
    <w:rsid w:val="00FC5075"/>
    <w:rsid w:val="00FC67DA"/>
    <w:rsid w:val="00FC7575"/>
    <w:rsid w:val="00FD04C5"/>
    <w:rsid w:val="00FD04C8"/>
    <w:rsid w:val="00FD1202"/>
    <w:rsid w:val="00FD130D"/>
    <w:rsid w:val="00FD1318"/>
    <w:rsid w:val="00FD2400"/>
    <w:rsid w:val="00FD37B5"/>
    <w:rsid w:val="00FD5988"/>
    <w:rsid w:val="00FD60C1"/>
    <w:rsid w:val="00FE0224"/>
    <w:rsid w:val="00FE1467"/>
    <w:rsid w:val="00FE1B7C"/>
    <w:rsid w:val="00FE341D"/>
    <w:rsid w:val="00FE3AA0"/>
    <w:rsid w:val="00FE5274"/>
    <w:rsid w:val="00FE6360"/>
    <w:rsid w:val="00FE7AF9"/>
    <w:rsid w:val="00FE7C6D"/>
    <w:rsid w:val="00FF1873"/>
    <w:rsid w:val="00FF1B7C"/>
    <w:rsid w:val="00FF2A40"/>
    <w:rsid w:val="00FF3A49"/>
    <w:rsid w:val="00FF44C0"/>
    <w:rsid w:val="00FF5265"/>
    <w:rsid w:val="00FF5CD4"/>
    <w:rsid w:val="00FF62D5"/>
    <w:rsid w:val="00FF799E"/>
    <w:rsid w:val="00FF7E71"/>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C5C814D"/>
  <w15:chartTrackingRefBased/>
  <w15:docId w15:val="{ADFAFEBD-872C-4E67-8008-CFBC32DC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354"/>
    <w:pPr>
      <w:tabs>
        <w:tab w:val="left" w:pos="567"/>
      </w:tabs>
    </w:pPr>
    <w:rPr>
      <w:snapToGrid w:val="0"/>
      <w:color w:val="000000"/>
      <w:sz w:val="22"/>
      <w:szCs w:val="22"/>
      <w:lang w:eastAsia="fo-FO"/>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link w:val="Heading3Char"/>
    <w:qFormat/>
    <w:pPr>
      <w:keepNext/>
      <w:keepLines/>
      <w:spacing w:before="120" w:after="80"/>
      <w:outlineLvl w:val="2"/>
    </w:pPr>
    <w:rPr>
      <w:b/>
      <w:bCs/>
      <w:kern w:val="28"/>
      <w:sz w:val="24"/>
      <w:szCs w:val="24"/>
      <w:lang w:val="en-US"/>
    </w:rPr>
  </w:style>
  <w:style w:type="paragraph" w:styleId="Heading4">
    <w:name w:val="heading 4"/>
    <w:basedOn w:val="Normal"/>
    <w:next w:val="Normal"/>
    <w:link w:val="Heading4Char"/>
    <w:qFormat/>
    <w:pPr>
      <w:keepNext/>
      <w:jc w:val="both"/>
      <w:outlineLvl w:val="3"/>
    </w:pPr>
    <w:rPr>
      <w:b/>
      <w:bCs/>
      <w:noProof/>
      <w:lang w:val="fo-FO"/>
    </w:rPr>
  </w:style>
  <w:style w:type="paragraph" w:styleId="Heading5">
    <w:name w:val="heading 5"/>
    <w:basedOn w:val="Normal"/>
    <w:next w:val="Normal"/>
    <w:qFormat/>
    <w:pPr>
      <w:keepNext/>
      <w:jc w:val="both"/>
      <w:outlineLvl w:val="4"/>
    </w:pPr>
    <w:rPr>
      <w:noProof/>
      <w:lang w:val="fo-FO"/>
    </w:rPr>
  </w:style>
  <w:style w:type="paragraph" w:styleId="Heading6">
    <w:name w:val="heading 6"/>
    <w:basedOn w:val="Normal"/>
    <w:next w:val="Normal"/>
    <w:link w:val="Heading6Char"/>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cs="Helvetica"/>
      <w:sz w:val="20"/>
      <w:szCs w:val="20"/>
    </w:rPr>
  </w:style>
  <w:style w:type="paragraph" w:styleId="Footer">
    <w:name w:val="footer"/>
    <w:basedOn w:val="Normal"/>
    <w:pPr>
      <w:tabs>
        <w:tab w:val="center" w:pos="4536"/>
        <w:tab w:val="center" w:pos="8930"/>
      </w:tabs>
    </w:pPr>
    <w:rPr>
      <w:rFonts w:ascii="Helvetica" w:hAnsi="Helvetica" w:cs="Helvetica"/>
      <w:sz w:val="16"/>
      <w:szCs w:val="16"/>
    </w:rPr>
  </w:style>
  <w:style w:type="character" w:styleId="PageNumber">
    <w:name w:val="page number"/>
    <w:basedOn w:val="DefaultParagraphFont"/>
  </w:style>
  <w:style w:type="paragraph" w:styleId="EndnoteText">
    <w:name w:val="endnote text"/>
    <w:basedOn w:val="Normal"/>
    <w:next w:val="Normal"/>
    <w:link w:val="EndnoteTextChar"/>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paragraph" w:styleId="CommentText">
    <w:name w:val="annotation text"/>
    <w:aliases w:val="Comment Text Char Char,Comment Text Char1 Char Char,Comment Text Char Char Char Char,Comment Text Char Char1"/>
    <w:basedOn w:val="Normal"/>
    <w:link w:val="CommentTextChar"/>
    <w:uiPriority w:val="99"/>
    <w:semiHidden/>
    <w:rPr>
      <w:sz w:val="20"/>
      <w:szCs w:val="20"/>
    </w:rPr>
  </w:style>
  <w:style w:type="paragraph" w:styleId="BodyTextIndent">
    <w:name w:val="Body Text Indent"/>
    <w:basedOn w:val="Normal"/>
    <w:pPr>
      <w:tabs>
        <w:tab w:val="clear" w:pos="567"/>
      </w:tabs>
      <w:ind w:left="567" w:hanging="567"/>
    </w:pPr>
    <w:rPr>
      <w:b/>
      <w:bCs/>
      <w:color w:val="808080"/>
    </w:rPr>
  </w:style>
  <w:style w:type="paragraph" w:styleId="BodyText">
    <w:name w:val="Body Text"/>
    <w:basedOn w:val="Normal"/>
    <w:rPr>
      <w:b/>
      <w:bCs/>
      <w:i/>
      <w:iCs/>
    </w:rPr>
  </w:style>
  <w:style w:type="paragraph" w:styleId="BodyText3">
    <w:name w:val="Body Text 3"/>
    <w:basedOn w:val="Normal"/>
    <w:pPr>
      <w:jc w:val="both"/>
    </w:pPr>
    <w:rPr>
      <w:b/>
      <w:bCs/>
      <w:i/>
      <w:iCs/>
    </w:rPr>
  </w:style>
  <w:style w:type="paragraph" w:styleId="BodyTextIndent2">
    <w:name w:val="Body Text Indent 2"/>
    <w:basedOn w:val="Normal"/>
    <w:pPr>
      <w:ind w:left="567" w:hanging="567"/>
      <w:jc w:val="both"/>
    </w:pPr>
    <w:rPr>
      <w:b/>
      <w:bCs/>
    </w:rPr>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iCs/>
      <w:color w:val="008000"/>
    </w:rPr>
  </w:style>
  <w:style w:type="paragraph" w:styleId="BlockText">
    <w:name w:val="Block Text"/>
    <w:basedOn w:val="Normal"/>
    <w:pPr>
      <w:tabs>
        <w:tab w:val="clear" w:pos="567"/>
        <w:tab w:val="left" w:pos="2657"/>
      </w:tabs>
      <w:spacing w:before="120"/>
      <w:ind w:left="-37" w:right="-28"/>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style>
  <w:style w:type="paragraph" w:customStyle="1" w:styleId="NormalWeb1">
    <w:name w:val="Normal (Web)1"/>
    <w:basedOn w:val="Normal"/>
    <w:pPr>
      <w:tabs>
        <w:tab w:val="clear" w:pos="567"/>
      </w:tabs>
      <w:spacing w:before="100" w:beforeAutospacing="1" w:after="100" w:afterAutospacing="1"/>
    </w:pPr>
    <w:rPr>
      <w:rFonts w:ascii="Arial" w:hAnsi="Arial" w:cs="Arial"/>
      <w:sz w:val="24"/>
      <w:szCs w:val="24"/>
      <w:lang w:val="en-US"/>
    </w:rPr>
  </w:style>
  <w:style w:type="paragraph" w:customStyle="1" w:styleId="cellcent9">
    <w:name w:val="cell:cent9"/>
    <w:basedOn w:val="Normal"/>
    <w:next w:val="Normal"/>
    <w:pPr>
      <w:tabs>
        <w:tab w:val="clear" w:pos="567"/>
      </w:tabs>
      <w:spacing w:before="30" w:after="30"/>
      <w:jc w:val="center"/>
    </w:pPr>
    <w:rPr>
      <w:rFonts w:ascii="Arial" w:hAnsi="Arial" w:cs="Arial"/>
      <w:sz w:val="18"/>
      <w:szCs w:val="18"/>
      <w:lang w:val="en-US"/>
    </w:rPr>
  </w:style>
  <w:style w:type="paragraph" w:customStyle="1" w:styleId="headtable9">
    <w:name w:val="head:table9"/>
    <w:basedOn w:val="Normal"/>
    <w:next w:val="Normal"/>
    <w:pPr>
      <w:keepNext/>
      <w:keepLines/>
      <w:tabs>
        <w:tab w:val="clear" w:pos="567"/>
        <w:tab w:val="left" w:pos="0"/>
        <w:tab w:val="left" w:pos="864"/>
      </w:tabs>
      <w:spacing w:before="58"/>
      <w:ind w:left="864" w:hanging="864"/>
      <w:jc w:val="both"/>
    </w:pPr>
    <w:rPr>
      <w:rFonts w:ascii="Arial" w:hAnsi="Arial" w:cs="Arial"/>
      <w:sz w:val="18"/>
      <w:szCs w:val="18"/>
      <w:lang w:val="en-US"/>
    </w:rPr>
  </w:style>
  <w:style w:type="paragraph" w:customStyle="1" w:styleId="celllist92">
    <w:name w:val="cell:list9:2"/>
    <w:basedOn w:val="Normal"/>
    <w:next w:val="Normal"/>
    <w:pPr>
      <w:tabs>
        <w:tab w:val="clear" w:pos="567"/>
        <w:tab w:val="left" w:pos="0"/>
        <w:tab w:val="left" w:pos="720"/>
      </w:tabs>
      <w:spacing w:before="30" w:after="30"/>
      <w:ind w:left="720" w:hanging="360"/>
    </w:pPr>
    <w:rPr>
      <w:rFonts w:ascii="Arial" w:hAnsi="Arial" w:cs="Arial"/>
      <w:sz w:val="18"/>
      <w:szCs w:val="18"/>
      <w:lang w:val="en-US"/>
    </w:rPr>
  </w:style>
  <w:style w:type="paragraph" w:customStyle="1" w:styleId="amend">
    <w:name w:val="amend"/>
    <w:basedOn w:val="Normal"/>
    <w:next w:val="Normal"/>
    <w:pPr>
      <w:tabs>
        <w:tab w:val="clear" w:pos="567"/>
      </w:tabs>
      <w:spacing w:before="58" w:after="58"/>
    </w:pPr>
    <w:rPr>
      <w:b/>
      <w:bCs/>
      <w:i/>
      <w:iCs/>
      <w:sz w:val="24"/>
      <w:szCs w:val="24"/>
      <w:lang w:val="en-US"/>
    </w:rPr>
  </w:style>
  <w:style w:type="paragraph" w:customStyle="1" w:styleId="cellcent">
    <w:name w:val="cell:cent"/>
    <w:basedOn w:val="Normal"/>
    <w:next w:val="Normal"/>
    <w:pPr>
      <w:tabs>
        <w:tab w:val="clear" w:pos="567"/>
      </w:tabs>
      <w:jc w:val="center"/>
    </w:pPr>
    <w:rPr>
      <w:sz w:val="24"/>
      <w:szCs w:val="24"/>
      <w:lang w:val="en-US"/>
    </w:rPr>
  </w:style>
  <w:style w:type="paragraph" w:customStyle="1" w:styleId="cellright9">
    <w:name w:val="cell:right9"/>
    <w:basedOn w:val="Normal"/>
    <w:next w:val="Normal"/>
    <w:pPr>
      <w:tabs>
        <w:tab w:val="clear" w:pos="567"/>
      </w:tabs>
      <w:spacing w:before="30" w:after="30"/>
      <w:jc w:val="right"/>
    </w:pPr>
    <w:rPr>
      <w:sz w:val="18"/>
      <w:szCs w:val="18"/>
      <w:lang w:val="en-US"/>
    </w:rPr>
  </w:style>
  <w:style w:type="paragraph" w:customStyle="1" w:styleId="ltrpara">
    <w:name w:val="ltr:para"/>
    <w:basedOn w:val="Normal"/>
    <w:next w:val="Normal"/>
    <w:pPr>
      <w:tabs>
        <w:tab w:val="clear" w:pos="567"/>
      </w:tabs>
      <w:spacing w:after="216"/>
    </w:pPr>
    <w:rPr>
      <w:sz w:val="24"/>
      <w:szCs w:val="24"/>
      <w:lang w:val="en-US"/>
    </w:rPr>
  </w:style>
  <w:style w:type="paragraph" w:customStyle="1" w:styleId="cellleft9Char">
    <w:name w:val="cell:left9 Char"/>
    <w:basedOn w:val="Normal"/>
    <w:next w:val="Normal"/>
    <w:pPr>
      <w:tabs>
        <w:tab w:val="clear" w:pos="567"/>
      </w:tabs>
      <w:spacing w:before="30" w:after="30"/>
    </w:pPr>
    <w:rPr>
      <w:rFonts w:ascii="Arial" w:hAnsi="Arial" w:cs="Arial"/>
      <w:sz w:val="18"/>
      <w:szCs w:val="18"/>
      <w:lang w:val="en-US"/>
    </w:rPr>
  </w:style>
  <w:style w:type="paragraph" w:customStyle="1" w:styleId="cellftnoteCharChar">
    <w:name w:val="cell:ftnote Char Char"/>
    <w:basedOn w:val="Normal"/>
    <w:pPr>
      <w:tabs>
        <w:tab w:val="clear" w:pos="567"/>
        <w:tab w:val="left" w:pos="0"/>
        <w:tab w:val="left" w:pos="360"/>
      </w:tabs>
      <w:spacing w:before="30" w:after="30"/>
      <w:ind w:left="360" w:hanging="360"/>
    </w:pPr>
    <w:rPr>
      <w:rFonts w:ascii="Arial" w:hAnsi="Arial" w:cs="Arial"/>
      <w:sz w:val="18"/>
      <w:szCs w:val="18"/>
      <w:lang w:val="en-US"/>
    </w:rPr>
  </w:style>
  <w:style w:type="paragraph" w:customStyle="1" w:styleId="cellcent9Char">
    <w:name w:val="cell:cent9 Char"/>
    <w:basedOn w:val="Normal"/>
    <w:next w:val="Normal"/>
    <w:pPr>
      <w:tabs>
        <w:tab w:val="clear" w:pos="567"/>
      </w:tabs>
      <w:spacing w:before="30" w:after="30"/>
      <w:jc w:val="center"/>
    </w:pPr>
    <w:rPr>
      <w:rFonts w:ascii="Arial" w:hAnsi="Arial" w:cs="Arial"/>
      <w:sz w:val="18"/>
      <w:szCs w:val="18"/>
      <w:lang w:val="en-US"/>
    </w:rPr>
  </w:style>
  <w:style w:type="paragraph" w:customStyle="1" w:styleId="Jutumullitekst1">
    <w:name w:val="Jutumullitekst1"/>
    <w:basedOn w:val="Normal"/>
    <w:semiHidden/>
    <w:rPr>
      <w:sz w:val="16"/>
      <w:szCs w:val="16"/>
    </w:rPr>
  </w:style>
  <w:style w:type="paragraph" w:customStyle="1" w:styleId="bullet">
    <w:name w:val="bullet"/>
    <w:basedOn w:val="Normal"/>
    <w:next w:val="Normal"/>
    <w:pPr>
      <w:numPr>
        <w:numId w:val="1"/>
      </w:numPr>
      <w:tabs>
        <w:tab w:val="clear" w:pos="567"/>
        <w:tab w:val="left" w:pos="0"/>
        <w:tab w:val="left" w:pos="1080"/>
      </w:tabs>
      <w:spacing w:after="158"/>
      <w:ind w:left="1080"/>
      <w:jc w:val="both"/>
    </w:pPr>
    <w:rPr>
      <w:rFonts w:ascii="Arial" w:hAnsi="Arial" w:cs="Arial"/>
      <w:sz w:val="24"/>
      <w:szCs w:val="24"/>
      <w:lang w:val="en-US"/>
    </w:rPr>
  </w:style>
  <w:style w:type="character" w:customStyle="1" w:styleId="TitleChar">
    <w:name w:val="Title Char"/>
    <w:rPr>
      <w:b/>
      <w:bCs/>
      <w:noProof w:val="0"/>
      <w:sz w:val="22"/>
      <w:szCs w:val="22"/>
      <w:lang w:val="en-US"/>
    </w:rPr>
  </w:style>
  <w:style w:type="paragraph" w:styleId="Title">
    <w:name w:val="Title"/>
    <w:basedOn w:val="Normal"/>
    <w:next w:val="Normal"/>
    <w:qFormat/>
    <w:rsid w:val="00E51A7E"/>
    <w:pPr>
      <w:tabs>
        <w:tab w:val="clear" w:pos="567"/>
      </w:tabs>
      <w:jc w:val="center"/>
    </w:pPr>
    <w:rPr>
      <w:b/>
      <w:bCs/>
      <w:caps/>
      <w:lang w:val="en-US"/>
    </w:rPr>
  </w:style>
  <w:style w:type="paragraph" w:customStyle="1" w:styleId="cellleft9">
    <w:name w:val="cell:left9"/>
    <w:basedOn w:val="Normal"/>
    <w:next w:val="Normal"/>
    <w:pPr>
      <w:tabs>
        <w:tab w:val="clear" w:pos="567"/>
      </w:tabs>
      <w:spacing w:before="30" w:after="30"/>
    </w:pPr>
    <w:rPr>
      <w:rFonts w:ascii="Arial" w:hAnsi="Arial" w:cs="Arial"/>
      <w:sz w:val="18"/>
      <w:szCs w:val="18"/>
      <w:lang w:val="en-US"/>
    </w:rPr>
  </w:style>
  <w:style w:type="paragraph" w:customStyle="1" w:styleId="headfigure">
    <w:name w:val="head:figure"/>
    <w:basedOn w:val="Normal"/>
    <w:next w:val="Normal"/>
    <w:pPr>
      <w:keepLines/>
      <w:tabs>
        <w:tab w:val="clear" w:pos="567"/>
        <w:tab w:val="left" w:pos="0"/>
        <w:tab w:val="left" w:pos="1440"/>
      </w:tabs>
      <w:spacing w:before="331"/>
      <w:ind w:left="1440" w:hanging="1440"/>
      <w:jc w:val="both"/>
    </w:pPr>
    <w:rPr>
      <w:rFonts w:ascii="Arial" w:hAnsi="Arial" w:cs="Arial"/>
      <w:sz w:val="24"/>
      <w:szCs w:val="24"/>
      <w:lang w:val="en-US"/>
    </w:rPr>
  </w:style>
  <w:style w:type="character" w:customStyle="1" w:styleId="BodyTextIndent3Char">
    <w:name w:val="Body Text Indent 3 Char"/>
    <w:rPr>
      <w:i/>
      <w:iCs/>
      <w:noProof w:val="0"/>
      <w:color w:val="008000"/>
      <w:sz w:val="22"/>
      <w:szCs w:val="22"/>
      <w:lang w:val="en-GB"/>
    </w:rPr>
  </w:style>
  <w:style w:type="character" w:customStyle="1" w:styleId="ltrparaChar">
    <w:name w:val="ltr:para Char"/>
    <w:rPr>
      <w:noProof w:val="0"/>
      <w:sz w:val="24"/>
      <w:szCs w:val="24"/>
      <w:lang w:val="en-US"/>
    </w:rPr>
  </w:style>
  <w:style w:type="character" w:customStyle="1" w:styleId="Heading7Char">
    <w:name w:val="Heading 7 Char"/>
    <w:rPr>
      <w:i/>
      <w:iCs/>
      <w:noProof w:val="0"/>
      <w:sz w:val="22"/>
      <w:szCs w:val="22"/>
      <w:lang w:val="en-GB"/>
    </w:rPr>
  </w:style>
  <w:style w:type="character" w:customStyle="1" w:styleId="NormalWebChar">
    <w:name w:val="Normal (Web) Char"/>
    <w:rPr>
      <w:rFonts w:ascii="Arial" w:hAnsi="Arial" w:cs="Arial"/>
      <w:noProof w:val="0"/>
      <w:sz w:val="24"/>
      <w:szCs w:val="24"/>
      <w:lang w:val="en-US"/>
    </w:rPr>
  </w:style>
  <w:style w:type="character" w:customStyle="1" w:styleId="ltrparaCharChar">
    <w:name w:val="ltr:para Char Char"/>
    <w:rPr>
      <w:noProof w:val="0"/>
      <w:sz w:val="24"/>
      <w:szCs w:val="24"/>
      <w:lang w:val="en-US"/>
    </w:rPr>
  </w:style>
  <w:style w:type="character" w:customStyle="1" w:styleId="BodyTextChar">
    <w:name w:val="Body Text Char"/>
    <w:rPr>
      <w:b/>
      <w:bCs/>
      <w:i/>
      <w:iCs/>
      <w:noProof w:val="0"/>
      <w:sz w:val="22"/>
      <w:szCs w:val="22"/>
      <w:lang w:val="en-GB"/>
    </w:rPr>
  </w:style>
  <w:style w:type="paragraph" w:customStyle="1" w:styleId="QuestionText">
    <w:name w:val="QuestionText"/>
    <w:basedOn w:val="Normal"/>
    <w:pPr>
      <w:tabs>
        <w:tab w:val="clear" w:pos="567"/>
      </w:tabs>
      <w:spacing w:after="200"/>
      <w:ind w:left="720"/>
      <w:jc w:val="both"/>
    </w:pPr>
    <w:rPr>
      <w:rFonts w:ascii="Arial" w:hAnsi="Arial" w:cs="Arial"/>
      <w:sz w:val="24"/>
      <w:szCs w:val="24"/>
      <w:lang w:val="en-US"/>
    </w:rPr>
  </w:style>
  <w:style w:type="character" w:customStyle="1" w:styleId="NormalWebCharChar1">
    <w:name w:val="Normal (Web) Char Char1"/>
    <w:rPr>
      <w:rFonts w:ascii="Arial" w:eastAsia="MS Mincho" w:hAnsi="Arial" w:cs="Arial"/>
      <w:noProof w:val="0"/>
      <w:sz w:val="24"/>
      <w:szCs w:val="24"/>
      <w:lang w:val="en-US"/>
    </w:rPr>
  </w:style>
  <w:style w:type="paragraph" w:customStyle="1" w:styleId="Uberschrift2">
    <w:name w:val="Uberschrift 2"/>
    <w:basedOn w:val="Normal"/>
    <w:pPr>
      <w:keepNext/>
      <w:widowControl w:val="0"/>
      <w:spacing w:before="240" w:after="120"/>
    </w:pPr>
    <w:rPr>
      <w:rFonts w:ascii="Courier" w:hAnsi="Courier" w:cs="MS Mincho"/>
      <w:b/>
      <w:bCs/>
      <w:kern w:val="28"/>
    </w:rPr>
  </w:style>
  <w:style w:type="character" w:customStyle="1" w:styleId="BodyText2Char">
    <w:name w:val="Body Text 2 Char"/>
    <w:rPr>
      <w:b/>
      <w:bCs/>
      <w:noProof w:val="0"/>
      <w:sz w:val="22"/>
      <w:szCs w:val="22"/>
      <w:lang w:val="en-GB"/>
    </w:rPr>
  </w:style>
  <w:style w:type="character" w:customStyle="1" w:styleId="FooterChar">
    <w:name w:val="Footer Char"/>
    <w:rPr>
      <w:rFonts w:ascii="Helvetica" w:hAnsi="Helvetica" w:cs="Helvetica"/>
      <w:noProof w:val="0"/>
      <w:sz w:val="16"/>
      <w:szCs w:val="16"/>
      <w:lang w:val="en-GB"/>
    </w:rPr>
  </w:style>
  <w:style w:type="paragraph" w:customStyle="1" w:styleId="western">
    <w:name w:val="western"/>
    <w:basedOn w:val="Normal"/>
    <w:pPr>
      <w:tabs>
        <w:tab w:val="clear" w:pos="567"/>
      </w:tabs>
      <w:suppressAutoHyphens/>
      <w:spacing w:before="100" w:after="100" w:line="260" w:lineRule="atLeast"/>
      <w:jc w:val="both"/>
    </w:pPr>
    <w:rPr>
      <w:b/>
      <w:bCs/>
    </w:rPr>
  </w:style>
  <w:style w:type="paragraph" w:styleId="PlainText">
    <w:name w:val="Plain Text"/>
    <w:basedOn w:val="Normal"/>
    <w:pPr>
      <w:tabs>
        <w:tab w:val="clear" w:pos="567"/>
      </w:tabs>
    </w:pPr>
    <w:rPr>
      <w:rFonts w:ascii="Courier New" w:hAnsi="Courier New" w:cs="Courier"/>
      <w:sz w:val="20"/>
      <w:szCs w:val="20"/>
      <w:lang w:val="en-US"/>
    </w:rPr>
  </w:style>
  <w:style w:type="character" w:customStyle="1" w:styleId="tw4winMark">
    <w:name w:val="tw4winMark"/>
    <w:rPr>
      <w:rFonts w:ascii="Courier New" w:hAnsi="Courier New" w:cs="Courier"/>
      <w:vanish/>
      <w:color w:val="800080"/>
      <w:sz w:val="24"/>
      <w:szCs w:val="24"/>
      <w:vertAlign w:val="subscript"/>
    </w:rPr>
  </w:style>
  <w:style w:type="character" w:customStyle="1" w:styleId="tw4winError">
    <w:name w:val="tw4winError"/>
    <w:rPr>
      <w:rFonts w:ascii="Courier New" w:hAnsi="Courier New" w:cs="Courier"/>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w:noProof/>
      <w:color w:val="008000"/>
    </w:rPr>
  </w:style>
  <w:style w:type="character" w:customStyle="1" w:styleId="tw4winJump">
    <w:name w:val="tw4winJump"/>
    <w:rPr>
      <w:rFonts w:ascii="Courier New" w:hAnsi="Courier New" w:cs="Courier"/>
      <w:noProof/>
      <w:color w:val="008080"/>
    </w:rPr>
  </w:style>
  <w:style w:type="character" w:customStyle="1" w:styleId="tw4winExternal">
    <w:name w:val="tw4winExternal"/>
    <w:rPr>
      <w:rFonts w:ascii="Courier New" w:hAnsi="Courier New" w:cs="Courier"/>
      <w:noProof/>
      <w:color w:val="808080"/>
    </w:rPr>
  </w:style>
  <w:style w:type="character" w:customStyle="1" w:styleId="tw4winInternal">
    <w:name w:val="tw4winInternal"/>
    <w:rPr>
      <w:rFonts w:ascii="Courier New" w:hAnsi="Courier New" w:cs="Courier"/>
      <w:noProof/>
      <w:color w:val="FF0000"/>
    </w:rPr>
  </w:style>
  <w:style w:type="character" w:customStyle="1" w:styleId="DONOTTRANSLATE">
    <w:name w:val="DO_NOT_TRANSLATE"/>
    <w:rPr>
      <w:rFonts w:ascii="Courier New" w:hAnsi="Courier New" w:cs="Courier"/>
      <w:noProof/>
      <w:color w:val="800000"/>
    </w:rPr>
  </w:style>
  <w:style w:type="paragraph" w:styleId="BodyText2">
    <w:name w:val="Body Text 2"/>
    <w:basedOn w:val="Normal"/>
    <w:pPr>
      <w:jc w:val="both"/>
    </w:pPr>
  </w:style>
  <w:style w:type="paragraph" w:customStyle="1" w:styleId="BodyText21">
    <w:name w:val="Body Text 21"/>
    <w:basedOn w:val="Normal"/>
    <w:pPr>
      <w:widowControl w:val="0"/>
      <w:tabs>
        <w:tab w:val="clear" w:pos="567"/>
      </w:tabs>
    </w:pPr>
    <w:rPr>
      <w:rFonts w:ascii="Courier" w:hAnsi="Courier"/>
      <w:b/>
      <w:snapToGrid/>
      <w:spacing w:val="-3"/>
      <w:lang w:eastAsia="en-US"/>
    </w:rPr>
  </w:style>
  <w:style w:type="paragraph" w:customStyle="1" w:styleId="Redaktsioon1">
    <w:name w:val="Redaktsioon1"/>
    <w:hidden/>
    <w:semiHidden/>
    <w:rPr>
      <w:snapToGrid w:val="0"/>
      <w:sz w:val="22"/>
      <w:szCs w:val="22"/>
      <w:lang w:val="en-GB" w:eastAsia="fo-FO"/>
    </w:r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TitleA">
    <w:name w:val="Title A"/>
    <w:basedOn w:val="Normal"/>
    <w:next w:val="Normal"/>
    <w:rsid w:val="00D27D7F"/>
    <w:pPr>
      <w:tabs>
        <w:tab w:val="clear" w:pos="567"/>
      </w:tabs>
      <w:jc w:val="center"/>
    </w:pPr>
    <w:rPr>
      <w:b/>
    </w:rPr>
  </w:style>
  <w:style w:type="paragraph" w:customStyle="1" w:styleId="TitleB">
    <w:name w:val="Title B"/>
    <w:basedOn w:val="Normal"/>
    <w:next w:val="Normal"/>
    <w:rsid w:val="00AC0E0B"/>
    <w:pPr>
      <w:keepNext/>
      <w:ind w:left="567" w:hanging="567"/>
    </w:pPr>
    <w:rPr>
      <w:b/>
    </w:rPr>
  </w:style>
  <w:style w:type="paragraph" w:styleId="NormalWeb">
    <w:name w:val="Normal (Web)"/>
    <w:basedOn w:val="Normal"/>
    <w:uiPriority w:val="99"/>
    <w:rsid w:val="006E60E2"/>
    <w:pPr>
      <w:tabs>
        <w:tab w:val="clear" w:pos="567"/>
      </w:tabs>
      <w:spacing w:before="100" w:beforeAutospacing="1" w:after="100" w:afterAutospacing="1"/>
    </w:pPr>
    <w:rPr>
      <w:rFonts w:ascii="Arial" w:hAnsi="Arial" w:cs="Arial"/>
      <w:snapToGrid/>
      <w:sz w:val="24"/>
      <w:szCs w:val="24"/>
      <w:lang w:val="en-US" w:eastAsia="en-US"/>
    </w:rPr>
  </w:style>
  <w:style w:type="paragraph" w:styleId="BodyTextFirstIndent">
    <w:name w:val="Body Text First Indent"/>
    <w:basedOn w:val="BodyText"/>
    <w:rsid w:val="00CC2ECC"/>
    <w:pPr>
      <w:spacing w:after="120"/>
      <w:ind w:firstLine="210"/>
    </w:pPr>
    <w:rPr>
      <w:b w:val="0"/>
      <w:bCs w:val="0"/>
      <w:i w:val="0"/>
      <w:iCs w:val="0"/>
    </w:rPr>
  </w:style>
  <w:style w:type="paragraph" w:styleId="BodyTextFirstIndent2">
    <w:name w:val="Body Text First Indent 2"/>
    <w:basedOn w:val="BodyTextIndent"/>
    <w:rsid w:val="00CC2ECC"/>
    <w:pPr>
      <w:tabs>
        <w:tab w:val="left" w:pos="567"/>
      </w:tabs>
      <w:spacing w:after="120" w:line="260" w:lineRule="exact"/>
      <w:ind w:left="283" w:firstLine="210"/>
    </w:pPr>
    <w:rPr>
      <w:b w:val="0"/>
      <w:bCs w:val="0"/>
      <w:color w:val="auto"/>
    </w:rPr>
  </w:style>
  <w:style w:type="paragraph" w:styleId="Caption">
    <w:name w:val="caption"/>
    <w:basedOn w:val="Normal"/>
    <w:next w:val="Normal"/>
    <w:qFormat/>
    <w:rsid w:val="00CC2ECC"/>
    <w:rPr>
      <w:b/>
      <w:bCs/>
      <w:sz w:val="20"/>
      <w:szCs w:val="20"/>
    </w:rPr>
  </w:style>
  <w:style w:type="paragraph" w:styleId="Closing">
    <w:name w:val="Closing"/>
    <w:basedOn w:val="Normal"/>
    <w:rsid w:val="00CC2ECC"/>
    <w:pPr>
      <w:ind w:left="4252"/>
    </w:pPr>
  </w:style>
  <w:style w:type="paragraph" w:styleId="Date">
    <w:name w:val="Date"/>
    <w:basedOn w:val="Normal"/>
    <w:next w:val="Normal"/>
    <w:rsid w:val="00CC2ECC"/>
  </w:style>
  <w:style w:type="paragraph" w:styleId="E-mailSignature">
    <w:name w:val="E-mail Signature"/>
    <w:basedOn w:val="Normal"/>
    <w:rsid w:val="00CC2ECC"/>
  </w:style>
  <w:style w:type="paragraph" w:styleId="EnvelopeAddress">
    <w:name w:val="envelope address"/>
    <w:basedOn w:val="Normal"/>
    <w:rsid w:val="00CC2EC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CC2ECC"/>
    <w:rPr>
      <w:rFonts w:ascii="Arial" w:hAnsi="Arial" w:cs="Arial"/>
      <w:sz w:val="20"/>
      <w:szCs w:val="20"/>
    </w:rPr>
  </w:style>
  <w:style w:type="paragraph" w:styleId="HTMLAddress">
    <w:name w:val="HTML Address"/>
    <w:basedOn w:val="Normal"/>
    <w:rsid w:val="00CC2ECC"/>
    <w:rPr>
      <w:i/>
      <w:iCs/>
    </w:rPr>
  </w:style>
  <w:style w:type="paragraph" w:styleId="HTMLPreformatted">
    <w:name w:val="HTML Preformatted"/>
    <w:basedOn w:val="Normal"/>
    <w:rsid w:val="00CC2ECC"/>
    <w:rPr>
      <w:rFonts w:ascii="Courier New" w:hAnsi="Courier New" w:cs="Courier New"/>
      <w:sz w:val="20"/>
      <w:szCs w:val="20"/>
    </w:rPr>
  </w:style>
  <w:style w:type="paragraph" w:styleId="Index1">
    <w:name w:val="index 1"/>
    <w:basedOn w:val="Normal"/>
    <w:next w:val="Normal"/>
    <w:autoRedefine/>
    <w:semiHidden/>
    <w:rsid w:val="00CC2ECC"/>
    <w:pPr>
      <w:tabs>
        <w:tab w:val="clear" w:pos="567"/>
      </w:tabs>
      <w:ind w:left="220" w:hanging="220"/>
    </w:pPr>
  </w:style>
  <w:style w:type="paragraph" w:styleId="Index2">
    <w:name w:val="index 2"/>
    <w:basedOn w:val="Normal"/>
    <w:next w:val="Normal"/>
    <w:autoRedefine/>
    <w:semiHidden/>
    <w:rsid w:val="00CC2ECC"/>
    <w:pPr>
      <w:tabs>
        <w:tab w:val="clear" w:pos="567"/>
      </w:tabs>
      <w:ind w:left="440" w:hanging="220"/>
    </w:pPr>
  </w:style>
  <w:style w:type="paragraph" w:styleId="Index3">
    <w:name w:val="index 3"/>
    <w:basedOn w:val="Normal"/>
    <w:next w:val="Normal"/>
    <w:autoRedefine/>
    <w:semiHidden/>
    <w:rsid w:val="00CC2ECC"/>
    <w:pPr>
      <w:tabs>
        <w:tab w:val="clear" w:pos="567"/>
      </w:tabs>
      <w:ind w:left="660" w:hanging="220"/>
    </w:pPr>
  </w:style>
  <w:style w:type="paragraph" w:styleId="Index4">
    <w:name w:val="index 4"/>
    <w:basedOn w:val="Normal"/>
    <w:next w:val="Normal"/>
    <w:autoRedefine/>
    <w:semiHidden/>
    <w:rsid w:val="00CC2ECC"/>
    <w:pPr>
      <w:tabs>
        <w:tab w:val="clear" w:pos="567"/>
      </w:tabs>
      <w:ind w:left="880" w:hanging="220"/>
    </w:pPr>
  </w:style>
  <w:style w:type="paragraph" w:styleId="Index5">
    <w:name w:val="index 5"/>
    <w:basedOn w:val="Normal"/>
    <w:next w:val="Normal"/>
    <w:autoRedefine/>
    <w:semiHidden/>
    <w:rsid w:val="00CC2ECC"/>
    <w:pPr>
      <w:tabs>
        <w:tab w:val="clear" w:pos="567"/>
      </w:tabs>
      <w:ind w:left="1100" w:hanging="220"/>
    </w:pPr>
  </w:style>
  <w:style w:type="paragraph" w:styleId="Index6">
    <w:name w:val="index 6"/>
    <w:basedOn w:val="Normal"/>
    <w:next w:val="Normal"/>
    <w:autoRedefine/>
    <w:semiHidden/>
    <w:rsid w:val="00CC2ECC"/>
    <w:pPr>
      <w:tabs>
        <w:tab w:val="clear" w:pos="567"/>
      </w:tabs>
      <w:ind w:left="1320" w:hanging="220"/>
    </w:pPr>
  </w:style>
  <w:style w:type="paragraph" w:styleId="Index7">
    <w:name w:val="index 7"/>
    <w:basedOn w:val="Normal"/>
    <w:next w:val="Normal"/>
    <w:autoRedefine/>
    <w:semiHidden/>
    <w:rsid w:val="00CC2ECC"/>
    <w:pPr>
      <w:tabs>
        <w:tab w:val="clear" w:pos="567"/>
      </w:tabs>
      <w:ind w:left="1540" w:hanging="220"/>
    </w:pPr>
  </w:style>
  <w:style w:type="paragraph" w:styleId="Index8">
    <w:name w:val="index 8"/>
    <w:basedOn w:val="Normal"/>
    <w:next w:val="Normal"/>
    <w:autoRedefine/>
    <w:semiHidden/>
    <w:rsid w:val="00CC2ECC"/>
    <w:pPr>
      <w:tabs>
        <w:tab w:val="clear" w:pos="567"/>
      </w:tabs>
      <w:ind w:left="1760" w:hanging="220"/>
    </w:pPr>
  </w:style>
  <w:style w:type="paragraph" w:styleId="Index9">
    <w:name w:val="index 9"/>
    <w:basedOn w:val="Normal"/>
    <w:next w:val="Normal"/>
    <w:autoRedefine/>
    <w:semiHidden/>
    <w:rsid w:val="00CC2ECC"/>
    <w:pPr>
      <w:tabs>
        <w:tab w:val="clear" w:pos="567"/>
      </w:tabs>
      <w:ind w:left="1980" w:hanging="220"/>
    </w:pPr>
  </w:style>
  <w:style w:type="paragraph" w:styleId="IndexHeading">
    <w:name w:val="index heading"/>
    <w:basedOn w:val="Normal"/>
    <w:next w:val="Index1"/>
    <w:semiHidden/>
    <w:rsid w:val="00CC2ECC"/>
    <w:rPr>
      <w:rFonts w:ascii="Arial" w:hAnsi="Arial" w:cs="Arial"/>
      <w:b/>
      <w:bCs/>
    </w:rPr>
  </w:style>
  <w:style w:type="paragraph" w:styleId="List">
    <w:name w:val="List"/>
    <w:basedOn w:val="Normal"/>
    <w:rsid w:val="00CC2ECC"/>
    <w:pPr>
      <w:ind w:left="283" w:hanging="283"/>
    </w:pPr>
  </w:style>
  <w:style w:type="paragraph" w:styleId="List2">
    <w:name w:val="List 2"/>
    <w:basedOn w:val="Normal"/>
    <w:rsid w:val="00CC2ECC"/>
    <w:pPr>
      <w:ind w:left="566" w:hanging="283"/>
    </w:pPr>
  </w:style>
  <w:style w:type="paragraph" w:styleId="List3">
    <w:name w:val="List 3"/>
    <w:basedOn w:val="Normal"/>
    <w:rsid w:val="00CC2ECC"/>
    <w:pPr>
      <w:ind w:left="849" w:hanging="283"/>
    </w:pPr>
  </w:style>
  <w:style w:type="paragraph" w:styleId="List4">
    <w:name w:val="List 4"/>
    <w:basedOn w:val="Normal"/>
    <w:rsid w:val="00CC2ECC"/>
    <w:pPr>
      <w:ind w:left="1132" w:hanging="283"/>
    </w:pPr>
  </w:style>
  <w:style w:type="paragraph" w:styleId="List5">
    <w:name w:val="List 5"/>
    <w:basedOn w:val="Normal"/>
    <w:rsid w:val="00CC2ECC"/>
    <w:pPr>
      <w:ind w:left="1415" w:hanging="283"/>
    </w:pPr>
  </w:style>
  <w:style w:type="paragraph" w:styleId="ListBullet">
    <w:name w:val="List Bullet"/>
    <w:basedOn w:val="Normal"/>
    <w:rsid w:val="00CC2ECC"/>
    <w:pPr>
      <w:numPr>
        <w:numId w:val="2"/>
      </w:numPr>
    </w:pPr>
  </w:style>
  <w:style w:type="paragraph" w:styleId="ListBullet2">
    <w:name w:val="List Bullet 2"/>
    <w:basedOn w:val="Normal"/>
    <w:rsid w:val="00CC2ECC"/>
    <w:pPr>
      <w:numPr>
        <w:numId w:val="3"/>
      </w:numPr>
    </w:pPr>
  </w:style>
  <w:style w:type="paragraph" w:styleId="ListBullet3">
    <w:name w:val="List Bullet 3"/>
    <w:basedOn w:val="Normal"/>
    <w:rsid w:val="00CC2ECC"/>
    <w:pPr>
      <w:numPr>
        <w:numId w:val="4"/>
      </w:numPr>
    </w:pPr>
  </w:style>
  <w:style w:type="paragraph" w:styleId="ListBullet4">
    <w:name w:val="List Bullet 4"/>
    <w:basedOn w:val="Normal"/>
    <w:rsid w:val="00CC2ECC"/>
    <w:pPr>
      <w:numPr>
        <w:numId w:val="5"/>
      </w:numPr>
    </w:pPr>
  </w:style>
  <w:style w:type="paragraph" w:styleId="ListBullet5">
    <w:name w:val="List Bullet 5"/>
    <w:basedOn w:val="Normal"/>
    <w:rsid w:val="00CC2ECC"/>
    <w:pPr>
      <w:numPr>
        <w:numId w:val="6"/>
      </w:numPr>
    </w:pPr>
  </w:style>
  <w:style w:type="paragraph" w:styleId="ListContinue">
    <w:name w:val="List Continue"/>
    <w:basedOn w:val="Normal"/>
    <w:rsid w:val="00CC2ECC"/>
    <w:pPr>
      <w:spacing w:after="120"/>
      <w:ind w:left="283"/>
    </w:pPr>
  </w:style>
  <w:style w:type="paragraph" w:styleId="ListContinue2">
    <w:name w:val="List Continue 2"/>
    <w:basedOn w:val="Normal"/>
    <w:rsid w:val="00CC2ECC"/>
    <w:pPr>
      <w:spacing w:after="120"/>
      <w:ind w:left="566"/>
    </w:pPr>
  </w:style>
  <w:style w:type="paragraph" w:styleId="ListContinue3">
    <w:name w:val="List Continue 3"/>
    <w:basedOn w:val="Normal"/>
    <w:rsid w:val="00CC2ECC"/>
    <w:pPr>
      <w:spacing w:after="120"/>
      <w:ind w:left="849"/>
    </w:pPr>
  </w:style>
  <w:style w:type="paragraph" w:styleId="ListContinue4">
    <w:name w:val="List Continue 4"/>
    <w:basedOn w:val="Normal"/>
    <w:rsid w:val="00CC2ECC"/>
    <w:pPr>
      <w:spacing w:after="120"/>
      <w:ind w:left="1132"/>
    </w:pPr>
  </w:style>
  <w:style w:type="paragraph" w:styleId="ListContinue5">
    <w:name w:val="List Continue 5"/>
    <w:basedOn w:val="Normal"/>
    <w:rsid w:val="00CC2ECC"/>
    <w:pPr>
      <w:spacing w:after="120"/>
      <w:ind w:left="1415"/>
    </w:pPr>
  </w:style>
  <w:style w:type="paragraph" w:styleId="ListNumber">
    <w:name w:val="List Number"/>
    <w:basedOn w:val="Normal"/>
    <w:rsid w:val="00CC2ECC"/>
    <w:pPr>
      <w:numPr>
        <w:numId w:val="7"/>
      </w:numPr>
    </w:pPr>
  </w:style>
  <w:style w:type="paragraph" w:styleId="ListNumber2">
    <w:name w:val="List Number 2"/>
    <w:basedOn w:val="Normal"/>
    <w:rsid w:val="00CC2ECC"/>
    <w:pPr>
      <w:numPr>
        <w:numId w:val="8"/>
      </w:numPr>
    </w:pPr>
  </w:style>
  <w:style w:type="paragraph" w:styleId="ListNumber3">
    <w:name w:val="List Number 3"/>
    <w:basedOn w:val="Normal"/>
    <w:rsid w:val="00CC2ECC"/>
    <w:pPr>
      <w:numPr>
        <w:numId w:val="9"/>
      </w:numPr>
    </w:pPr>
  </w:style>
  <w:style w:type="paragraph" w:styleId="ListNumber4">
    <w:name w:val="List Number 4"/>
    <w:basedOn w:val="Normal"/>
    <w:rsid w:val="00CC2ECC"/>
    <w:pPr>
      <w:numPr>
        <w:numId w:val="10"/>
      </w:numPr>
    </w:pPr>
  </w:style>
  <w:style w:type="paragraph" w:styleId="ListNumber5">
    <w:name w:val="List Number 5"/>
    <w:basedOn w:val="Normal"/>
    <w:rsid w:val="00CC2ECC"/>
    <w:pPr>
      <w:numPr>
        <w:numId w:val="11"/>
      </w:numPr>
    </w:pPr>
  </w:style>
  <w:style w:type="paragraph" w:styleId="MacroText">
    <w:name w:val="macro"/>
    <w:semiHidden/>
    <w:rsid w:val="00CC2EC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fo-FO"/>
    </w:rPr>
  </w:style>
  <w:style w:type="paragraph" w:styleId="MessageHeader">
    <w:name w:val="Message Header"/>
    <w:basedOn w:val="Normal"/>
    <w:rsid w:val="00CC2EC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CC2ECC"/>
    <w:pPr>
      <w:ind w:left="720"/>
    </w:pPr>
  </w:style>
  <w:style w:type="paragraph" w:styleId="NoteHeading">
    <w:name w:val="Note Heading"/>
    <w:basedOn w:val="Normal"/>
    <w:next w:val="Normal"/>
    <w:rsid w:val="00CC2ECC"/>
  </w:style>
  <w:style w:type="paragraph" w:styleId="Salutation">
    <w:name w:val="Salutation"/>
    <w:basedOn w:val="Normal"/>
    <w:next w:val="Normal"/>
    <w:rsid w:val="00CC2ECC"/>
  </w:style>
  <w:style w:type="paragraph" w:styleId="Signature">
    <w:name w:val="Signature"/>
    <w:basedOn w:val="Normal"/>
    <w:rsid w:val="00CC2ECC"/>
    <w:pPr>
      <w:ind w:left="4252"/>
    </w:pPr>
  </w:style>
  <w:style w:type="paragraph" w:styleId="Subtitle">
    <w:name w:val="Subtitle"/>
    <w:basedOn w:val="Normal"/>
    <w:qFormat/>
    <w:rsid w:val="00CC2ECC"/>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CC2ECC"/>
    <w:pPr>
      <w:tabs>
        <w:tab w:val="clear" w:pos="567"/>
      </w:tabs>
      <w:ind w:left="220" w:hanging="220"/>
    </w:pPr>
  </w:style>
  <w:style w:type="paragraph" w:styleId="TableofFigures">
    <w:name w:val="table of figures"/>
    <w:basedOn w:val="Normal"/>
    <w:next w:val="Normal"/>
    <w:semiHidden/>
    <w:rsid w:val="00CC2ECC"/>
    <w:pPr>
      <w:tabs>
        <w:tab w:val="clear" w:pos="567"/>
      </w:tabs>
    </w:pPr>
  </w:style>
  <w:style w:type="paragraph" w:styleId="TOAHeading">
    <w:name w:val="toa heading"/>
    <w:basedOn w:val="Normal"/>
    <w:next w:val="Normal"/>
    <w:semiHidden/>
    <w:rsid w:val="00CC2ECC"/>
    <w:pPr>
      <w:spacing w:before="120"/>
    </w:pPr>
    <w:rPr>
      <w:rFonts w:ascii="Arial" w:hAnsi="Arial" w:cs="Arial"/>
      <w:b/>
      <w:bCs/>
      <w:sz w:val="24"/>
      <w:szCs w:val="24"/>
    </w:rPr>
  </w:style>
  <w:style w:type="paragraph" w:styleId="TOC1">
    <w:name w:val="toc 1"/>
    <w:basedOn w:val="Normal"/>
    <w:next w:val="Normal"/>
    <w:autoRedefine/>
    <w:semiHidden/>
    <w:rsid w:val="00CC2ECC"/>
    <w:pPr>
      <w:tabs>
        <w:tab w:val="clear" w:pos="567"/>
      </w:tabs>
    </w:pPr>
  </w:style>
  <w:style w:type="paragraph" w:styleId="TOC2">
    <w:name w:val="toc 2"/>
    <w:basedOn w:val="Normal"/>
    <w:next w:val="Normal"/>
    <w:autoRedefine/>
    <w:semiHidden/>
    <w:rsid w:val="00CC2ECC"/>
    <w:pPr>
      <w:tabs>
        <w:tab w:val="clear" w:pos="567"/>
      </w:tabs>
      <w:ind w:left="220"/>
    </w:pPr>
  </w:style>
  <w:style w:type="paragraph" w:styleId="TOC3">
    <w:name w:val="toc 3"/>
    <w:basedOn w:val="Normal"/>
    <w:next w:val="Normal"/>
    <w:autoRedefine/>
    <w:semiHidden/>
    <w:rsid w:val="00CC2ECC"/>
    <w:pPr>
      <w:tabs>
        <w:tab w:val="clear" w:pos="567"/>
      </w:tabs>
      <w:ind w:left="440"/>
    </w:pPr>
  </w:style>
  <w:style w:type="paragraph" w:styleId="TOC4">
    <w:name w:val="toc 4"/>
    <w:basedOn w:val="Normal"/>
    <w:next w:val="Normal"/>
    <w:autoRedefine/>
    <w:semiHidden/>
    <w:rsid w:val="00CC2ECC"/>
    <w:pPr>
      <w:tabs>
        <w:tab w:val="clear" w:pos="567"/>
      </w:tabs>
      <w:ind w:left="660"/>
    </w:pPr>
  </w:style>
  <w:style w:type="paragraph" w:styleId="TOC5">
    <w:name w:val="toc 5"/>
    <w:basedOn w:val="Normal"/>
    <w:next w:val="Normal"/>
    <w:autoRedefine/>
    <w:semiHidden/>
    <w:rsid w:val="00CC2ECC"/>
    <w:pPr>
      <w:tabs>
        <w:tab w:val="clear" w:pos="567"/>
      </w:tabs>
      <w:ind w:left="880"/>
    </w:pPr>
  </w:style>
  <w:style w:type="paragraph" w:styleId="TOC6">
    <w:name w:val="toc 6"/>
    <w:basedOn w:val="Normal"/>
    <w:next w:val="Normal"/>
    <w:autoRedefine/>
    <w:semiHidden/>
    <w:rsid w:val="00CC2ECC"/>
    <w:pPr>
      <w:tabs>
        <w:tab w:val="clear" w:pos="567"/>
      </w:tabs>
      <w:ind w:left="1100"/>
    </w:pPr>
  </w:style>
  <w:style w:type="paragraph" w:styleId="TOC7">
    <w:name w:val="toc 7"/>
    <w:basedOn w:val="Normal"/>
    <w:next w:val="Normal"/>
    <w:autoRedefine/>
    <w:semiHidden/>
    <w:rsid w:val="00CC2ECC"/>
    <w:pPr>
      <w:tabs>
        <w:tab w:val="clear" w:pos="567"/>
      </w:tabs>
      <w:ind w:left="1320"/>
    </w:pPr>
  </w:style>
  <w:style w:type="paragraph" w:styleId="TOC8">
    <w:name w:val="toc 8"/>
    <w:basedOn w:val="Normal"/>
    <w:next w:val="Normal"/>
    <w:autoRedefine/>
    <w:semiHidden/>
    <w:rsid w:val="00CC2ECC"/>
    <w:pPr>
      <w:tabs>
        <w:tab w:val="clear" w:pos="567"/>
      </w:tabs>
      <w:ind w:left="1540"/>
    </w:pPr>
  </w:style>
  <w:style w:type="paragraph" w:styleId="TOC9">
    <w:name w:val="toc 9"/>
    <w:basedOn w:val="Normal"/>
    <w:next w:val="Normal"/>
    <w:autoRedefine/>
    <w:semiHidden/>
    <w:rsid w:val="00CC2ECC"/>
    <w:pPr>
      <w:tabs>
        <w:tab w:val="clear" w:pos="567"/>
      </w:tabs>
      <w:ind w:left="1760"/>
    </w:pPr>
  </w:style>
  <w:style w:type="paragraph" w:customStyle="1" w:styleId="Redaktsioon2">
    <w:name w:val="Redaktsioon2"/>
    <w:hidden/>
    <w:uiPriority w:val="99"/>
    <w:semiHidden/>
    <w:rsid w:val="00E8615D"/>
    <w:rPr>
      <w:snapToGrid w:val="0"/>
      <w:color w:val="000000"/>
      <w:sz w:val="22"/>
      <w:szCs w:val="22"/>
      <w:lang w:val="en-GB" w:eastAsia="fo-FO"/>
    </w:rPr>
  </w:style>
  <w:style w:type="character" w:customStyle="1" w:styleId="Heading4Char">
    <w:name w:val="Heading 4 Char"/>
    <w:link w:val="Heading4"/>
    <w:rsid w:val="007E4AD0"/>
    <w:rPr>
      <w:b/>
      <w:bCs/>
      <w:noProof/>
      <w:snapToGrid w:val="0"/>
      <w:color w:val="000000"/>
      <w:sz w:val="22"/>
      <w:szCs w:val="22"/>
      <w:lang w:val="fo-FO" w:eastAsia="fo-FO"/>
    </w:rPr>
  </w:style>
  <w:style w:type="character" w:customStyle="1" w:styleId="EndnoteTextChar">
    <w:name w:val="Endnote Text Char"/>
    <w:link w:val="EndnoteText"/>
    <w:semiHidden/>
    <w:rsid w:val="007E4AD0"/>
    <w:rPr>
      <w:snapToGrid w:val="0"/>
      <w:color w:val="000000"/>
      <w:sz w:val="22"/>
      <w:szCs w:val="22"/>
      <w:lang w:val="en-GB" w:eastAsia="fo-FO"/>
    </w:rPr>
  </w:style>
  <w:style w:type="character" w:customStyle="1" w:styleId="Heading3Char">
    <w:name w:val="Heading 3 Char"/>
    <w:link w:val="Heading3"/>
    <w:rsid w:val="007E4AD0"/>
    <w:rPr>
      <w:b/>
      <w:bCs/>
      <w:snapToGrid w:val="0"/>
      <w:color w:val="000000"/>
      <w:kern w:val="28"/>
      <w:sz w:val="24"/>
      <w:szCs w:val="24"/>
      <w:lang w:eastAsia="fo-FO"/>
    </w:rPr>
  </w:style>
  <w:style w:type="character" w:customStyle="1" w:styleId="Heading6Char">
    <w:name w:val="Heading 6 Char"/>
    <w:link w:val="Heading6"/>
    <w:rsid w:val="007E4AD0"/>
    <w:rPr>
      <w:i/>
      <w:iCs/>
      <w:snapToGrid w:val="0"/>
      <w:color w:val="000000"/>
      <w:sz w:val="22"/>
      <w:szCs w:val="22"/>
      <w:lang w:val="en-GB" w:eastAsia="fo-FO"/>
    </w:rPr>
  </w:style>
  <w:style w:type="character" w:customStyle="1" w:styleId="HeaderChar">
    <w:name w:val="Header Char"/>
    <w:link w:val="Header"/>
    <w:rsid w:val="007E4AD0"/>
    <w:rPr>
      <w:rFonts w:ascii="Helvetica" w:hAnsi="Helvetica" w:cs="Helvetica"/>
      <w:snapToGrid w:val="0"/>
      <w:color w:val="000000"/>
      <w:lang w:val="en-GB" w:eastAsia="fo-FO"/>
    </w:rPr>
  </w:style>
  <w:style w:type="paragraph" w:customStyle="1" w:styleId="InsideAddress">
    <w:name w:val="Inside Address"/>
    <w:basedOn w:val="Normal"/>
    <w:rsid w:val="00AF14D8"/>
  </w:style>
  <w:style w:type="paragraph" w:customStyle="1" w:styleId="ReferenceLine">
    <w:name w:val="Reference Line"/>
    <w:basedOn w:val="BodyText"/>
    <w:rsid w:val="00AF14D8"/>
  </w:style>
  <w:style w:type="character" w:styleId="Emphasis">
    <w:name w:val="Emphasis"/>
    <w:uiPriority w:val="20"/>
    <w:qFormat/>
    <w:rsid w:val="005D67AF"/>
    <w:rPr>
      <w:b/>
      <w:bCs/>
      <w:i w:val="0"/>
      <w:iCs w:val="0"/>
    </w:rPr>
  </w:style>
  <w:style w:type="character" w:customStyle="1" w:styleId="st1">
    <w:name w:val="st1"/>
    <w:rsid w:val="005D67AF"/>
  </w:style>
  <w:style w:type="paragraph" w:styleId="ListParagraph">
    <w:name w:val="List Paragraph"/>
    <w:basedOn w:val="Normal"/>
    <w:uiPriority w:val="34"/>
    <w:qFormat/>
    <w:rsid w:val="00BD62DA"/>
    <w:pPr>
      <w:spacing w:line="260" w:lineRule="exact"/>
      <w:ind w:left="720"/>
      <w:contextualSpacing/>
    </w:pPr>
    <w:rPr>
      <w:snapToGrid/>
      <w:color w:val="auto"/>
      <w:lang w:eastAsia="en-US"/>
    </w:rPr>
  </w:style>
  <w:style w:type="paragraph" w:styleId="Bibliography">
    <w:name w:val="Bibliography"/>
    <w:basedOn w:val="Normal"/>
    <w:next w:val="Normal"/>
    <w:uiPriority w:val="37"/>
    <w:semiHidden/>
    <w:unhideWhenUsed/>
    <w:rsid w:val="0038281B"/>
  </w:style>
  <w:style w:type="paragraph" w:styleId="IntenseQuote">
    <w:name w:val="Intense Quote"/>
    <w:basedOn w:val="Normal"/>
    <w:next w:val="Normal"/>
    <w:link w:val="IntenseQuoteChar"/>
    <w:uiPriority w:val="30"/>
    <w:qFormat/>
    <w:rsid w:val="0038281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8281B"/>
    <w:rPr>
      <w:b/>
      <w:bCs/>
      <w:i/>
      <w:iCs/>
      <w:snapToGrid w:val="0"/>
      <w:color w:val="4F81BD"/>
      <w:sz w:val="22"/>
      <w:szCs w:val="22"/>
      <w:lang w:val="en-GB" w:eastAsia="fo-FO"/>
    </w:rPr>
  </w:style>
  <w:style w:type="paragraph" w:styleId="NoSpacing">
    <w:name w:val="No Spacing"/>
    <w:uiPriority w:val="1"/>
    <w:qFormat/>
    <w:rsid w:val="0038281B"/>
    <w:pPr>
      <w:tabs>
        <w:tab w:val="left" w:pos="567"/>
      </w:tabs>
    </w:pPr>
    <w:rPr>
      <w:snapToGrid w:val="0"/>
      <w:color w:val="000000"/>
      <w:sz w:val="22"/>
      <w:szCs w:val="22"/>
      <w:lang w:val="en-GB" w:eastAsia="fo-FO"/>
    </w:rPr>
  </w:style>
  <w:style w:type="paragraph" w:styleId="Quote">
    <w:name w:val="Quote"/>
    <w:basedOn w:val="Normal"/>
    <w:next w:val="Normal"/>
    <w:link w:val="QuoteChar"/>
    <w:uiPriority w:val="29"/>
    <w:qFormat/>
    <w:rsid w:val="0038281B"/>
    <w:rPr>
      <w:i/>
      <w:iCs/>
    </w:rPr>
  </w:style>
  <w:style w:type="character" w:customStyle="1" w:styleId="QuoteChar">
    <w:name w:val="Quote Char"/>
    <w:link w:val="Quote"/>
    <w:uiPriority w:val="29"/>
    <w:rsid w:val="0038281B"/>
    <w:rPr>
      <w:i/>
      <w:iCs/>
      <w:snapToGrid w:val="0"/>
      <w:color w:val="000000"/>
      <w:sz w:val="22"/>
      <w:szCs w:val="22"/>
      <w:lang w:val="en-GB" w:eastAsia="fo-FO"/>
    </w:rPr>
  </w:style>
  <w:style w:type="paragraph" w:styleId="TOCHeading">
    <w:name w:val="TOC Heading"/>
    <w:basedOn w:val="Heading1"/>
    <w:next w:val="Normal"/>
    <w:uiPriority w:val="39"/>
    <w:semiHidden/>
    <w:unhideWhenUsed/>
    <w:qFormat/>
    <w:rsid w:val="0038281B"/>
    <w:pPr>
      <w:keepNext/>
      <w:spacing w:after="60"/>
      <w:ind w:left="0" w:firstLine="0"/>
      <w:outlineLvl w:val="9"/>
    </w:pPr>
    <w:rPr>
      <w:rFonts w:ascii="Cambria" w:hAnsi="Cambria"/>
      <w:caps w:val="0"/>
      <w:kern w:val="32"/>
      <w:sz w:val="32"/>
      <w:szCs w:val="32"/>
      <w:lang w:val="en-GB"/>
    </w:rPr>
  </w:style>
  <w:style w:type="paragraph" w:styleId="Revision">
    <w:name w:val="Revision"/>
    <w:hidden/>
    <w:uiPriority w:val="99"/>
    <w:semiHidden/>
    <w:rsid w:val="0009687F"/>
    <w:rPr>
      <w:snapToGrid w:val="0"/>
      <w:color w:val="000000"/>
      <w:sz w:val="22"/>
      <w:szCs w:val="22"/>
      <w:lang w:val="en-GB" w:eastAsia="fo-FO"/>
    </w:rPr>
  </w:style>
  <w:style w:type="character" w:customStyle="1" w:styleId="FootnoteTextChar">
    <w:name w:val="Footnote Text Char"/>
    <w:link w:val="FootnoteText"/>
    <w:semiHidden/>
    <w:rsid w:val="00530D46"/>
    <w:rPr>
      <w:snapToGrid w:val="0"/>
      <w:color w:val="000000"/>
      <w:lang w:val="en-GB" w:eastAsia="fo-FO"/>
    </w:rPr>
  </w:style>
  <w:style w:type="table" w:styleId="TableGrid">
    <w:name w:val="Table Grid"/>
    <w:basedOn w:val="TableNormal"/>
    <w:rsid w:val="0016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x">
    <w:name w:val="Index"/>
    <w:basedOn w:val="Normal"/>
    <w:rsid w:val="001601D7"/>
    <w:rPr>
      <w:snapToGrid/>
      <w:color w:val="auto"/>
      <w:szCs w:val="20"/>
      <w:lang w:val="en-US" w:eastAsia="en-US"/>
    </w:rPr>
  </w:style>
  <w:style w:type="character" w:customStyle="1" w:styleId="BalloonTextChar">
    <w:name w:val="Balloon Text Char"/>
    <w:link w:val="BalloonText"/>
    <w:uiPriority w:val="99"/>
    <w:rsid w:val="001601D7"/>
    <w:rPr>
      <w:rFonts w:ascii="Tahoma" w:hAnsi="Tahoma" w:cs="Tahoma"/>
      <w:snapToGrid w:val="0"/>
      <w:color w:val="000000"/>
      <w:sz w:val="16"/>
      <w:szCs w:val="16"/>
      <w:lang w:val="en-GB" w:eastAsia="fo-FO"/>
    </w:rPr>
  </w:style>
  <w:style w:type="character" w:styleId="UnresolvedMention">
    <w:name w:val="Unresolved Mention"/>
    <w:uiPriority w:val="99"/>
    <w:semiHidden/>
    <w:unhideWhenUsed/>
    <w:rsid w:val="00DA0583"/>
    <w:rPr>
      <w:color w:val="605E5C"/>
      <w:shd w:val="clear" w:color="auto" w:fill="E1DFDD"/>
    </w:rPr>
  </w:style>
  <w:style w:type="paragraph" w:customStyle="1" w:styleId="BodytextAgency">
    <w:name w:val="Body text (Agency)"/>
    <w:basedOn w:val="Normal"/>
    <w:link w:val="BodytextAgencyChar"/>
    <w:qFormat/>
    <w:rsid w:val="00526822"/>
    <w:pPr>
      <w:tabs>
        <w:tab w:val="clear" w:pos="567"/>
      </w:tabs>
      <w:spacing w:after="140" w:line="280" w:lineRule="atLeast"/>
    </w:pPr>
    <w:rPr>
      <w:rFonts w:ascii="Verdana" w:eastAsia="Verdana" w:hAnsi="Verdana"/>
      <w:snapToGrid/>
      <w:color w:val="auto"/>
      <w:sz w:val="18"/>
      <w:szCs w:val="18"/>
      <w:lang w:eastAsia="et-EE" w:bidi="et-EE"/>
    </w:rPr>
  </w:style>
  <w:style w:type="paragraph" w:customStyle="1" w:styleId="DraftingNotesAgency">
    <w:name w:val="Drafting Notes (Agency)"/>
    <w:basedOn w:val="Normal"/>
    <w:next w:val="BodytextAgency"/>
    <w:link w:val="DraftingNotesAgencyChar"/>
    <w:qFormat/>
    <w:rsid w:val="00526822"/>
    <w:pPr>
      <w:tabs>
        <w:tab w:val="clear" w:pos="567"/>
      </w:tabs>
      <w:spacing w:after="140" w:line="280" w:lineRule="atLeast"/>
    </w:pPr>
    <w:rPr>
      <w:rFonts w:ascii="Courier New" w:eastAsia="Verdana" w:hAnsi="Courier New"/>
      <w:i/>
      <w:snapToGrid/>
      <w:color w:val="339966"/>
      <w:szCs w:val="18"/>
      <w:lang w:eastAsia="et-EE" w:bidi="et-EE"/>
    </w:rPr>
  </w:style>
  <w:style w:type="paragraph" w:customStyle="1" w:styleId="No-numheading3Agency">
    <w:name w:val="No-num heading 3 (Agency)"/>
    <w:basedOn w:val="Normal"/>
    <w:next w:val="BodytextAgency"/>
    <w:link w:val="No-numheading3AgencyChar"/>
    <w:rsid w:val="00526822"/>
    <w:pPr>
      <w:keepNext/>
      <w:tabs>
        <w:tab w:val="clear" w:pos="567"/>
      </w:tabs>
      <w:spacing w:before="280" w:after="220"/>
      <w:outlineLvl w:val="2"/>
    </w:pPr>
    <w:rPr>
      <w:rFonts w:ascii="Verdana" w:eastAsia="Verdana" w:hAnsi="Verdana"/>
      <w:b/>
      <w:bCs/>
      <w:snapToGrid/>
      <w:color w:val="auto"/>
      <w:kern w:val="32"/>
      <w:lang w:eastAsia="et-EE" w:bidi="et-EE"/>
    </w:rPr>
  </w:style>
  <w:style w:type="character" w:customStyle="1" w:styleId="DraftingNotesAgencyChar">
    <w:name w:val="Drafting Notes (Agency) Char"/>
    <w:link w:val="DraftingNotesAgency"/>
    <w:rsid w:val="00526822"/>
    <w:rPr>
      <w:rFonts w:ascii="Courier New" w:eastAsia="Verdana" w:hAnsi="Courier New"/>
      <w:i/>
      <w:color w:val="339966"/>
      <w:sz w:val="22"/>
      <w:szCs w:val="18"/>
      <w:lang w:bidi="et-EE"/>
    </w:rPr>
  </w:style>
  <w:style w:type="character" w:customStyle="1" w:styleId="BodytextAgencyChar">
    <w:name w:val="Body text (Agency) Char"/>
    <w:link w:val="BodytextAgency"/>
    <w:rsid w:val="00526822"/>
    <w:rPr>
      <w:rFonts w:ascii="Verdana" w:eastAsia="Verdana" w:hAnsi="Verdana"/>
      <w:sz w:val="18"/>
      <w:szCs w:val="18"/>
      <w:lang w:bidi="et-EE"/>
    </w:rPr>
  </w:style>
  <w:style w:type="character" w:customStyle="1" w:styleId="No-numheading3AgencyChar">
    <w:name w:val="No-num heading 3 (Agency) Char"/>
    <w:link w:val="No-numheading3Agency"/>
    <w:rsid w:val="00526822"/>
    <w:rPr>
      <w:rFonts w:ascii="Verdana" w:eastAsia="Verdana" w:hAnsi="Verdana"/>
      <w:b/>
      <w:bCs/>
      <w:kern w:val="32"/>
      <w:sz w:val="22"/>
      <w:szCs w:val="22"/>
      <w:lang w:bidi="et-EE"/>
    </w:rPr>
  </w:style>
  <w:style w:type="character" w:customStyle="1" w:styleId="BodyChar">
    <w:name w:val="Body Char"/>
    <w:link w:val="Body"/>
    <w:locked/>
    <w:rsid w:val="00030BB9"/>
    <w:rPr>
      <w:rFonts w:ascii="Arial" w:hAnsi="Arial" w:cs="Arial"/>
      <w:lang w:val="en-US" w:eastAsia="ja-JP"/>
    </w:rPr>
  </w:style>
  <w:style w:type="paragraph" w:customStyle="1" w:styleId="Body">
    <w:name w:val="Body"/>
    <w:basedOn w:val="Normal"/>
    <w:link w:val="BodyChar"/>
    <w:rsid w:val="00030BB9"/>
    <w:pPr>
      <w:tabs>
        <w:tab w:val="clear" w:pos="567"/>
      </w:tabs>
      <w:ind w:firstLine="288"/>
      <w:jc w:val="both"/>
    </w:pPr>
    <w:rPr>
      <w:rFonts w:ascii="Arial" w:hAnsi="Arial" w:cs="Arial"/>
      <w:snapToGrid/>
      <w:color w:val="auto"/>
      <w:sz w:val="20"/>
      <w:szCs w:val="20"/>
      <w:lang w:val="en-US" w:eastAsia="ja-JP"/>
    </w:rPr>
  </w:style>
  <w:style w:type="character" w:customStyle="1" w:styleId="CommentTextChar">
    <w:name w:val="Comment Text Char"/>
    <w:aliases w:val="Comment Text Char Char Char,Comment Text Char1 Char Char Char,Comment Text Char Char Char Char Char,Comment Text Char Char1 Char"/>
    <w:link w:val="CommentText"/>
    <w:uiPriority w:val="99"/>
    <w:semiHidden/>
    <w:locked/>
    <w:rsid w:val="00030BB9"/>
    <w:rPr>
      <w:snapToGrid w:val="0"/>
      <w:color w:val="000000"/>
      <w:lang w:eastAsia="fo-FO"/>
    </w:rPr>
  </w:style>
  <w:style w:type="paragraph" w:customStyle="1" w:styleId="Default">
    <w:name w:val="Default"/>
    <w:rsid w:val="00030BB9"/>
    <w:pPr>
      <w:autoSpaceDE w:val="0"/>
      <w:autoSpaceDN w:val="0"/>
      <w:adjustRightInd w:val="0"/>
    </w:pPr>
    <w:rPr>
      <w:color w:val="000000"/>
      <w:sz w:val="24"/>
      <w:szCs w:val="24"/>
      <w:lang w:val="en-US" w:eastAsia="en-US"/>
    </w:rPr>
  </w:style>
  <w:style w:type="paragraph" w:customStyle="1" w:styleId="Pa11">
    <w:name w:val="Pa11"/>
    <w:basedOn w:val="Default"/>
    <w:next w:val="Default"/>
    <w:uiPriority w:val="99"/>
    <w:rsid w:val="00030BB9"/>
    <w:pPr>
      <w:spacing w:line="241" w:lineRule="atLeast"/>
    </w:pPr>
    <w:rPr>
      <w:rFonts w:ascii="Frutiger LT Std 55 Roman" w:hAnsi="Frutiger LT Std 55 Roman"/>
      <w:color w:val="auto"/>
    </w:rPr>
  </w:style>
  <w:style w:type="paragraph" w:customStyle="1" w:styleId="Pa17">
    <w:name w:val="Pa17"/>
    <w:basedOn w:val="Default"/>
    <w:next w:val="Default"/>
    <w:uiPriority w:val="99"/>
    <w:rsid w:val="00030BB9"/>
    <w:pPr>
      <w:spacing w:line="241" w:lineRule="atLeast"/>
    </w:pPr>
    <w:rPr>
      <w:rFonts w:ascii="Frutiger LT Std 55 Roman" w:hAnsi="Frutiger LT Std 55 Roman"/>
      <w:color w:val="auto"/>
    </w:rPr>
  </w:style>
  <w:style w:type="character" w:customStyle="1" w:styleId="A4">
    <w:name w:val="A4"/>
    <w:uiPriority w:val="99"/>
    <w:rsid w:val="00030BB9"/>
    <w:rPr>
      <w:rFonts w:ascii="ITC Franklin Gothic Book" w:hAnsi="ITC Franklin Gothic Book" w:cs="ITC Franklin Gothic Book" w:hint="default"/>
      <w:color w:val="211D1E"/>
      <w:sz w:val="22"/>
      <w:szCs w:val="22"/>
    </w:rPr>
  </w:style>
  <w:style w:type="character" w:customStyle="1" w:styleId="normaltextrun">
    <w:name w:val="normaltextrun"/>
    <w:rsid w:val="004507E0"/>
  </w:style>
  <w:style w:type="paragraph" w:customStyle="1" w:styleId="Dnex1">
    <w:name w:val="Dnex1"/>
    <w:basedOn w:val="Normal"/>
    <w:qFormat/>
    <w:rsid w:val="00A216A6"/>
    <w:pPr>
      <w:widowControl w:val="0"/>
      <w:pBdr>
        <w:top w:val="single" w:sz="4" w:space="1" w:color="auto"/>
        <w:left w:val="single" w:sz="4" w:space="4" w:color="auto"/>
        <w:bottom w:val="single" w:sz="4" w:space="1" w:color="auto"/>
        <w:right w:val="single" w:sz="4" w:space="4" w:color="auto"/>
      </w:pBdr>
      <w:tabs>
        <w:tab w:val="clear" w:pos="567"/>
      </w:tabs>
      <w:suppressAutoHyphens/>
    </w:pPr>
    <w:rPr>
      <w:snapToGrid/>
      <w:vanish/>
      <w:color w:val="auto"/>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11238">
      <w:bodyDiv w:val="1"/>
      <w:marLeft w:val="0"/>
      <w:marRight w:val="0"/>
      <w:marTop w:val="0"/>
      <w:marBottom w:val="0"/>
      <w:divBdr>
        <w:top w:val="none" w:sz="0" w:space="0" w:color="auto"/>
        <w:left w:val="none" w:sz="0" w:space="0" w:color="auto"/>
        <w:bottom w:val="none" w:sz="0" w:space="0" w:color="auto"/>
        <w:right w:val="none" w:sz="0" w:space="0" w:color="auto"/>
      </w:divBdr>
    </w:div>
    <w:div w:id="707340894">
      <w:bodyDiv w:val="1"/>
      <w:marLeft w:val="0"/>
      <w:marRight w:val="0"/>
      <w:marTop w:val="0"/>
      <w:marBottom w:val="0"/>
      <w:divBdr>
        <w:top w:val="none" w:sz="0" w:space="0" w:color="auto"/>
        <w:left w:val="none" w:sz="0" w:space="0" w:color="auto"/>
        <w:bottom w:val="none" w:sz="0" w:space="0" w:color="auto"/>
        <w:right w:val="none" w:sz="0" w:space="0" w:color="auto"/>
      </w:divBdr>
    </w:div>
    <w:div w:id="762534611">
      <w:bodyDiv w:val="1"/>
      <w:marLeft w:val="0"/>
      <w:marRight w:val="0"/>
      <w:marTop w:val="0"/>
      <w:marBottom w:val="0"/>
      <w:divBdr>
        <w:top w:val="none" w:sz="0" w:space="0" w:color="auto"/>
        <w:left w:val="none" w:sz="0" w:space="0" w:color="auto"/>
        <w:bottom w:val="none" w:sz="0" w:space="0" w:color="auto"/>
        <w:right w:val="none" w:sz="0" w:space="0" w:color="auto"/>
      </w:divBdr>
    </w:div>
    <w:div w:id="858160483">
      <w:bodyDiv w:val="1"/>
      <w:marLeft w:val="0"/>
      <w:marRight w:val="0"/>
      <w:marTop w:val="0"/>
      <w:marBottom w:val="0"/>
      <w:divBdr>
        <w:top w:val="none" w:sz="0" w:space="0" w:color="auto"/>
        <w:left w:val="none" w:sz="0" w:space="0" w:color="auto"/>
        <w:bottom w:val="none" w:sz="0" w:space="0" w:color="auto"/>
        <w:right w:val="none" w:sz="0" w:space="0" w:color="auto"/>
      </w:divBdr>
    </w:div>
    <w:div w:id="966353310">
      <w:bodyDiv w:val="1"/>
      <w:marLeft w:val="0"/>
      <w:marRight w:val="0"/>
      <w:marTop w:val="0"/>
      <w:marBottom w:val="0"/>
      <w:divBdr>
        <w:top w:val="none" w:sz="0" w:space="0" w:color="auto"/>
        <w:left w:val="none" w:sz="0" w:space="0" w:color="auto"/>
        <w:bottom w:val="none" w:sz="0" w:space="0" w:color="auto"/>
        <w:right w:val="none" w:sz="0" w:space="0" w:color="auto"/>
      </w:divBdr>
    </w:div>
    <w:div w:id="1016618247">
      <w:bodyDiv w:val="1"/>
      <w:marLeft w:val="0"/>
      <w:marRight w:val="0"/>
      <w:marTop w:val="0"/>
      <w:marBottom w:val="0"/>
      <w:divBdr>
        <w:top w:val="none" w:sz="0" w:space="0" w:color="auto"/>
        <w:left w:val="none" w:sz="0" w:space="0" w:color="auto"/>
        <w:bottom w:val="none" w:sz="0" w:space="0" w:color="auto"/>
        <w:right w:val="none" w:sz="0" w:space="0" w:color="auto"/>
      </w:divBdr>
    </w:div>
    <w:div w:id="1208833397">
      <w:bodyDiv w:val="1"/>
      <w:marLeft w:val="0"/>
      <w:marRight w:val="0"/>
      <w:marTop w:val="0"/>
      <w:marBottom w:val="0"/>
      <w:divBdr>
        <w:top w:val="none" w:sz="0" w:space="0" w:color="auto"/>
        <w:left w:val="none" w:sz="0" w:space="0" w:color="auto"/>
        <w:bottom w:val="none" w:sz="0" w:space="0" w:color="auto"/>
        <w:right w:val="none" w:sz="0" w:space="0" w:color="auto"/>
      </w:divBdr>
    </w:div>
    <w:div w:id="1258489187">
      <w:bodyDiv w:val="1"/>
      <w:marLeft w:val="0"/>
      <w:marRight w:val="0"/>
      <w:marTop w:val="0"/>
      <w:marBottom w:val="0"/>
      <w:divBdr>
        <w:top w:val="none" w:sz="0" w:space="0" w:color="auto"/>
        <w:left w:val="none" w:sz="0" w:space="0" w:color="auto"/>
        <w:bottom w:val="none" w:sz="0" w:space="0" w:color="auto"/>
        <w:right w:val="none" w:sz="0" w:space="0" w:color="auto"/>
      </w:divBdr>
    </w:div>
    <w:div w:id="1328245290">
      <w:bodyDiv w:val="1"/>
      <w:marLeft w:val="0"/>
      <w:marRight w:val="0"/>
      <w:marTop w:val="0"/>
      <w:marBottom w:val="0"/>
      <w:divBdr>
        <w:top w:val="none" w:sz="0" w:space="0" w:color="auto"/>
        <w:left w:val="none" w:sz="0" w:space="0" w:color="auto"/>
        <w:bottom w:val="none" w:sz="0" w:space="0" w:color="auto"/>
        <w:right w:val="none" w:sz="0" w:space="0" w:color="auto"/>
      </w:divBdr>
    </w:div>
    <w:div w:id="1556772914">
      <w:bodyDiv w:val="1"/>
      <w:marLeft w:val="0"/>
      <w:marRight w:val="0"/>
      <w:marTop w:val="0"/>
      <w:marBottom w:val="0"/>
      <w:divBdr>
        <w:top w:val="none" w:sz="0" w:space="0" w:color="auto"/>
        <w:left w:val="none" w:sz="0" w:space="0" w:color="auto"/>
        <w:bottom w:val="none" w:sz="0" w:space="0" w:color="auto"/>
        <w:right w:val="none" w:sz="0" w:space="0" w:color="auto"/>
      </w:divBdr>
    </w:div>
    <w:div w:id="1578713670">
      <w:bodyDiv w:val="1"/>
      <w:marLeft w:val="0"/>
      <w:marRight w:val="0"/>
      <w:marTop w:val="0"/>
      <w:marBottom w:val="0"/>
      <w:divBdr>
        <w:top w:val="none" w:sz="0" w:space="0" w:color="auto"/>
        <w:left w:val="none" w:sz="0" w:space="0" w:color="auto"/>
        <w:bottom w:val="none" w:sz="0" w:space="0" w:color="auto"/>
        <w:right w:val="none" w:sz="0" w:space="0" w:color="auto"/>
      </w:divBdr>
    </w:div>
    <w:div w:id="1668054584">
      <w:bodyDiv w:val="1"/>
      <w:marLeft w:val="0"/>
      <w:marRight w:val="0"/>
      <w:marTop w:val="0"/>
      <w:marBottom w:val="0"/>
      <w:divBdr>
        <w:top w:val="none" w:sz="0" w:space="0" w:color="auto"/>
        <w:left w:val="none" w:sz="0" w:space="0" w:color="auto"/>
        <w:bottom w:val="none" w:sz="0" w:space="0" w:color="auto"/>
        <w:right w:val="none" w:sz="0" w:space="0" w:color="auto"/>
      </w:divBdr>
    </w:div>
    <w:div w:id="16884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en/documents/template-form/qrd-appendix-v-adverse-drug-reaction-reporting-details_en.docx" TargetMode="External"/><Relationship Id="rId21" Type="http://schemas.openxmlformats.org/officeDocument/2006/relationships/hyperlink" Target="https://www.ema.europa.eu" TargetMode="External"/><Relationship Id="rId42" Type="http://schemas.openxmlformats.org/officeDocument/2006/relationships/image" Target="media/image11.jpeg"/><Relationship Id="rId47" Type="http://schemas.openxmlformats.org/officeDocument/2006/relationships/image" Target="media/image16.emf"/><Relationship Id="rId63" Type="http://schemas.openxmlformats.org/officeDocument/2006/relationships/image" Target="media/image32.jpeg"/><Relationship Id="rId68" Type="http://schemas.openxmlformats.org/officeDocument/2006/relationships/image" Target="media/image37.jpeg"/><Relationship Id="rId16" Type="http://schemas.openxmlformats.org/officeDocument/2006/relationships/hyperlink" Target="https://www.ema.europa.eu/en/documents/template-form/qrd-appendix-v-adverse-drug-reaction-reporting-details_en.docx" TargetMode="External"/><Relationship Id="rId11" Type="http://schemas.openxmlformats.org/officeDocument/2006/relationships/hyperlink" Target="https://www.ema.europa.eu/documents/other/minimum-inhibitory-concentration-mic-breakpoints_en.xlsx" TargetMode="External"/><Relationship Id="rId24" Type="http://schemas.openxmlformats.org/officeDocument/2006/relationships/hyperlink" Target="https://www.ema.europa.eu/en/documents/template-form/qrd-appendix-v-adverse-drug-reaction-reporting-details_en.docx" TargetMode="External"/><Relationship Id="rId32" Type="http://schemas.openxmlformats.org/officeDocument/2006/relationships/image" Target="media/image3.jpeg"/><Relationship Id="rId37" Type="http://schemas.openxmlformats.org/officeDocument/2006/relationships/image" Target="media/image6.jpe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jpeg"/><Relationship Id="rId58" Type="http://schemas.openxmlformats.org/officeDocument/2006/relationships/image" Target="media/image27.png"/><Relationship Id="rId66" Type="http://schemas.openxmlformats.org/officeDocument/2006/relationships/image" Target="media/image35.jpeg"/><Relationship Id="rId74" Type="http://schemas.openxmlformats.org/officeDocument/2006/relationships/fontTable" Target="fontTable.xml"/><Relationship Id="rId79" Type="http://schemas.openxmlformats.org/officeDocument/2006/relationships/customXml" Target="../customXml/item5.xml"/><Relationship Id="rId5" Type="http://schemas.openxmlformats.org/officeDocument/2006/relationships/settings" Target="settings.xml"/><Relationship Id="rId61" Type="http://schemas.openxmlformats.org/officeDocument/2006/relationships/image" Target="media/image30.png"/><Relationship Id="rId1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documents/other/minimum-inhibitory-concentration-mic-breakpoints_en.xlsx" TargetMode="External"/><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hyperlink" Target="https://www.ema.europa.eu" TargetMode="External"/><Relationship Id="rId30" Type="http://schemas.openxmlformats.org/officeDocument/2006/relationships/image" Target="media/image1.png"/><Relationship Id="rId43" Type="http://schemas.openxmlformats.org/officeDocument/2006/relationships/image" Target="media/image12.png"/><Relationship Id="rId48" Type="http://schemas.openxmlformats.org/officeDocument/2006/relationships/image" Target="media/image17.jpeg"/><Relationship Id="rId56" Type="http://schemas.openxmlformats.org/officeDocument/2006/relationships/image" Target="media/image25.jpeg"/><Relationship Id="rId64" Type="http://schemas.openxmlformats.org/officeDocument/2006/relationships/image" Target="media/image33.jpeg"/><Relationship Id="rId69" Type="http://schemas.openxmlformats.org/officeDocument/2006/relationships/image" Target="media/image38.jpeg"/><Relationship Id="rId77"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image" Target="media/image20.png"/><Relationship Id="rId72" Type="http://schemas.openxmlformats.org/officeDocument/2006/relationships/footer" Target="footer1.xml"/><Relationship Id="rId80" Type="http://schemas.openxmlformats.org/officeDocument/2006/relationships/customXml" Target="../customXml/item6.xml"/><Relationship Id="rId3" Type="http://schemas.openxmlformats.org/officeDocument/2006/relationships/numbering" Target="numbering.xml"/><Relationship Id="rId12" Type="http://schemas.openxmlformats.org/officeDocument/2006/relationships/hyperlink" Target="https://www.ema.europa.eu" TargetMode="External"/><Relationship Id="rId17" Type="http://schemas.openxmlformats.org/officeDocument/2006/relationships/hyperlink" Target="https://www.ema.europa.eu/documents/other/minimum-inhibitory-concentration-mic-breakpoints_en.xlsx" TargetMode="External"/><Relationship Id="rId25" Type="http://schemas.openxmlformats.org/officeDocument/2006/relationships/hyperlink" Target="https://www.ema.europa.eu"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5.png"/><Relationship Id="rId59" Type="http://schemas.openxmlformats.org/officeDocument/2006/relationships/image" Target="media/image28.jpeg"/><Relationship Id="rId67" Type="http://schemas.openxmlformats.org/officeDocument/2006/relationships/image" Target="media/image36.png"/><Relationship Id="rId20" Type="http://schemas.openxmlformats.org/officeDocument/2006/relationships/hyperlink" Target="https://www.ema.europa.eu/documents/other/minimum-inhibitory-concentration-mic-breakpoints_en.xlsx" TargetMode="External"/><Relationship Id="rId41" Type="http://schemas.openxmlformats.org/officeDocument/2006/relationships/image" Target="media/image10.jpeg"/><Relationship Id="rId54" Type="http://schemas.openxmlformats.org/officeDocument/2006/relationships/image" Target="media/image23.jpeg"/><Relationship Id="rId62" Type="http://schemas.openxmlformats.org/officeDocument/2006/relationships/image" Target="media/image31.jpeg"/><Relationship Id="rId70" Type="http://schemas.openxmlformats.org/officeDocument/2006/relationships/image" Target="media/image39.jpeg"/><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image" Target="media/image5.jpeg"/><Relationship Id="rId49" Type="http://schemas.openxmlformats.org/officeDocument/2006/relationships/image" Target="media/image18.jpeg"/><Relationship Id="rId57" Type="http://schemas.openxmlformats.org/officeDocument/2006/relationships/image" Target="media/image26.png"/><Relationship Id="rId10" Type="http://schemas.openxmlformats.org/officeDocument/2006/relationships/hyperlink" Target="https://www.ema.europa.eu/en/documents/template-form/qrd-appendix-v-adverse-drug-reaction-reporting-details_en.docx" TargetMode="External"/><Relationship Id="rId31" Type="http://schemas.openxmlformats.org/officeDocument/2006/relationships/image" Target="media/image2.png"/><Relationship Id="rId44" Type="http://schemas.openxmlformats.org/officeDocument/2006/relationships/image" Target="media/image13.png"/><Relationship Id="rId52" Type="http://schemas.openxmlformats.org/officeDocument/2006/relationships/image" Target="media/image21.jpeg"/><Relationship Id="rId60" Type="http://schemas.openxmlformats.org/officeDocument/2006/relationships/image" Target="media/image29.jpeg"/><Relationship Id="rId65" Type="http://schemas.openxmlformats.org/officeDocument/2006/relationships/image" Target="media/image34.jpeg"/><Relationship Id="rId73" Type="http://schemas.openxmlformats.org/officeDocument/2006/relationships/footer" Target="footer2.xml"/><Relationship Id="rId78"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noxafil" TargetMode="Externa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39" Type="http://schemas.openxmlformats.org/officeDocument/2006/relationships/image" Target="media/image8.png"/><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0.jpeg"/><Relationship Id="rId2" Type="http://schemas.openxmlformats.org/officeDocument/2006/relationships/customXml" Target="../customXml/item2.xml"/><Relationship Id="rId29"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a10f9ac0-5937-4b4f-b459-96aedd9ed2c5" origin="defaultValue">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30" ma:contentTypeDescription="Create a new document." ma:contentTypeScope="" ma:versionID="56c76d907c3b9b9d9c338ab319646008">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e61f595521a3bb4b3fead7c8ae71c156"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description="" ma:indexed="true" ma:internalName="MediaServiceLocation" ma:readOnly="true">
      <xsd:simpleType>
        <xsd:restriction base="dms:Text"/>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EMADOC-1829012207-57318</_dlc_DocId>
    <_dlc_DocIdUrl xmlns="a034c160-bfb7-45f5-8632-2eb7e0508071">
      <Url>https://euema.sharepoint.com/sites/CRM/_layouts/15/DocIdRedir.aspx?ID=EMADOC-1829012207-57318</Url>
      <Description>EMADOC-1829012207-57318</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Props1.xml><?xml version="1.0" encoding="utf-8"?>
<ds:datastoreItem xmlns:ds="http://schemas.openxmlformats.org/officeDocument/2006/customXml" ds:itemID="{360B1693-D895-4C0C-BCED-24A22229FFBC}">
  <ds:schemaRefs>
    <ds:schemaRef ds:uri="http://schemas.openxmlformats.org/officeDocument/2006/bibliography"/>
  </ds:schemaRefs>
</ds:datastoreItem>
</file>

<file path=customXml/itemProps2.xml><?xml version="1.0" encoding="utf-8"?>
<ds:datastoreItem xmlns:ds="http://schemas.openxmlformats.org/officeDocument/2006/customXml" ds:itemID="{AAB7B350-ECBF-4F77-8D46-2B0E77BB738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BE60BB9-7386-441A-8E2E-264AE2ECD257}"/>
</file>

<file path=customXml/itemProps4.xml><?xml version="1.0" encoding="utf-8"?>
<ds:datastoreItem xmlns:ds="http://schemas.openxmlformats.org/officeDocument/2006/customXml" ds:itemID="{973E7FC3-020A-4D50-966A-2E7D913EB52D}"/>
</file>

<file path=customXml/itemProps5.xml><?xml version="1.0" encoding="utf-8"?>
<ds:datastoreItem xmlns:ds="http://schemas.openxmlformats.org/officeDocument/2006/customXml" ds:itemID="{43A4D3F4-9CCA-4418-966B-328621694902}"/>
</file>

<file path=customXml/itemProps6.xml><?xml version="1.0" encoding="utf-8"?>
<ds:datastoreItem xmlns:ds="http://schemas.openxmlformats.org/officeDocument/2006/customXml" ds:itemID="{D410C34F-93C6-4B2A-8F8A-F6DCD0607FDC}"/>
</file>

<file path=docProps/app.xml><?xml version="1.0" encoding="utf-8"?>
<Properties xmlns="http://schemas.openxmlformats.org/officeDocument/2006/extended-properties" xmlns:vt="http://schemas.openxmlformats.org/officeDocument/2006/docPropsVTypes">
  <Template>Normal.dotm</Template>
  <TotalTime>0</TotalTime>
  <Pages>176</Pages>
  <Words>59821</Words>
  <Characters>346964</Characters>
  <Application>Microsoft Office Word</Application>
  <DocSecurity>0</DocSecurity>
  <Lines>2891</Lines>
  <Paragraphs>811</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Noxafil: EPAR – Product information – tracked changes</vt:lpstr>
      <vt:lpstr>Noxafil, INN-posaconazole</vt:lpstr>
    </vt:vector>
  </TitlesOfParts>
  <Company>MSD</Company>
  <LinksUpToDate>false</LinksUpToDate>
  <CharactersWithSpaces>405974</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Noxafil: EPAR – Product information – tracked changes</dc:title>
  <dc:subject>EPAR</dc:subject>
  <dc:creator>CHMP</dc:creator>
  <cp:keywords>Noxafil, INN-posaconazole</cp:keywords>
  <cp:lastModifiedBy>MSD EE1</cp:lastModifiedBy>
  <cp:revision>8</cp:revision>
  <dcterms:created xsi:type="dcterms:W3CDTF">2026-02-12T08:34:00Z</dcterms:created>
  <dcterms:modified xsi:type="dcterms:W3CDTF">2026-02-19T09:55:00Z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2026-01-19T08:08:26Z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4f908673-0943-453a-85c7-a5cc13f78a27</vt:lpwstr>
  </property>
  <property fmtid="{D5CDD505-2E9C-101B-9397-08002B2CF9AE}" pid="8" name="MSIP_Label_e81acc0d-dcc4-4dc9-a2c5-be70b05a2fe6_ContentBits">
    <vt:lpwstr>0</vt:lpwstr>
  </property>
  <property fmtid="{D5CDD505-2E9C-101B-9397-08002B2CF9AE}" pid="9" name="MSIP_Label_e81acc0d-dcc4-4dc9-a2c5-be70b05a2fe6_Tag">
    <vt:lpwstr>10, 0, 1, 1</vt:lpwstr>
  </property>
  <property fmtid="{D5CDD505-2E9C-101B-9397-08002B2CF9AE}" pid="10" name="_AdHocReviewCycleID">
    <vt:i4>680730427</vt:i4>
  </property>
  <property fmtid="{D5CDD505-2E9C-101B-9397-08002B2CF9AE}" pid="11" name="_NewReviewCycle">
    <vt:lpwstr/>
  </property>
  <property fmtid="{D5CDD505-2E9C-101B-9397-08002B2CF9AE}" pid="12" name="_EmailSubject">
    <vt:lpwstr>Noxafil - EMA/VR/0000263360 - Post-opinion linguistic review – &lt;ET&gt; comments</vt:lpwstr>
  </property>
  <property fmtid="{D5CDD505-2E9C-101B-9397-08002B2CF9AE}" pid="13" name="_AuthorEmail">
    <vt:lpwstr>qrd@ravimiamet.ee</vt:lpwstr>
  </property>
  <property fmtid="{D5CDD505-2E9C-101B-9397-08002B2CF9AE}" pid="14" name="_AuthorEmailDisplayName">
    <vt:lpwstr>QRD_mail</vt:lpwstr>
  </property>
  <property fmtid="{D5CDD505-2E9C-101B-9397-08002B2CF9AE}" pid="15" name="_ReviewingToolsShownOnce">
    <vt:lpwstr/>
  </property>
  <property fmtid="{D5CDD505-2E9C-101B-9397-08002B2CF9AE}" pid="16" name="ContentTypeId">
    <vt:lpwstr>0x0101005B300CDAF94DE644BEF574497A7BD931</vt:lpwstr>
  </property>
  <property fmtid="{D5CDD505-2E9C-101B-9397-08002B2CF9AE}" pid="17" name="_dlc_DocIdItemGuid">
    <vt:lpwstr>26ecaac6-b9b9-40b7-89f1-3475b51ced5d</vt:lpwstr>
  </property>
</Properties>
</file>